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5"/>
        <w:gridCol w:w="1580"/>
        <w:gridCol w:w="3720"/>
      </w:tblGrid>
      <w:tr w:rsidR="00044B7F" w:rsidRPr="00A55F31" w14:paraId="74730505" w14:textId="77777777" w:rsidTr="00044B7F">
        <w:tc>
          <w:tcPr>
            <w:tcW w:w="3640" w:type="dxa"/>
          </w:tcPr>
          <w:p w14:paraId="2BA54828" w14:textId="77777777" w:rsidR="00044B7F" w:rsidRPr="00A55F31" w:rsidRDefault="001C33C0" w:rsidP="00044B7F">
            <w:pPr>
              <w:spacing w:after="0"/>
              <w:ind w:left="-113" w:hanging="650"/>
              <w:rPr>
                <w:sz w:val="24"/>
              </w:rPr>
            </w:pPr>
            <w:r w:rsidRPr="00A55F31">
              <w:rPr>
                <w:noProof/>
              </w:rPr>
              <w:drawing>
                <wp:inline distT="0" distB="0" distL="0" distR="0" wp14:anchorId="3FC0475C" wp14:editId="4E7E71B5">
                  <wp:extent cx="2922443" cy="1285875"/>
                  <wp:effectExtent l="0" t="0" r="0" b="0"/>
                  <wp:docPr id="2" name="Рисунок 2" descr="http://www.railsovet.ru/upload/resize_cache/iblock/03f/250_250_1/NTS_logo_full_color_1_%D0%B1%D0%B5%D0%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ilsovet.ru/upload/resize_cache/iblock/03f/250_250_1/NTS_logo_full_color_1_%D0%B1%D0%B5%D0%B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6757" cy="1287773"/>
                          </a:xfrm>
                          <a:prstGeom prst="rect">
                            <a:avLst/>
                          </a:prstGeom>
                          <a:noFill/>
                          <a:ln>
                            <a:noFill/>
                          </a:ln>
                        </pic:spPr>
                      </pic:pic>
                    </a:graphicData>
                  </a:graphic>
                </wp:inline>
              </w:drawing>
            </w:r>
          </w:p>
        </w:tc>
        <w:tc>
          <w:tcPr>
            <w:tcW w:w="1747" w:type="dxa"/>
          </w:tcPr>
          <w:p w14:paraId="7ECDFD4B" w14:textId="77777777" w:rsidR="00044B7F" w:rsidRPr="00A55F31" w:rsidRDefault="00044B7F" w:rsidP="006B3425">
            <w:pPr>
              <w:ind w:left="37"/>
              <w:rPr>
                <w:sz w:val="24"/>
              </w:rPr>
            </w:pPr>
          </w:p>
        </w:tc>
        <w:tc>
          <w:tcPr>
            <w:tcW w:w="3968" w:type="dxa"/>
          </w:tcPr>
          <w:p w14:paraId="3F7B337C" w14:textId="29C48836" w:rsidR="00044B7F" w:rsidRPr="00A55F31" w:rsidRDefault="00642DA0" w:rsidP="00642DA0">
            <w:pPr>
              <w:spacing w:after="0"/>
              <w:ind w:left="40"/>
              <w:jc w:val="right"/>
              <w:rPr>
                <w:sz w:val="24"/>
              </w:rPr>
            </w:pPr>
            <w:r>
              <w:rPr>
                <w:sz w:val="24"/>
              </w:rPr>
              <w:t>Приложение №4</w:t>
            </w:r>
          </w:p>
        </w:tc>
      </w:tr>
      <w:tr w:rsidR="00044B7F" w:rsidRPr="00A55F31" w14:paraId="37706AD1" w14:textId="77777777" w:rsidTr="00044B7F">
        <w:tc>
          <w:tcPr>
            <w:tcW w:w="3640" w:type="dxa"/>
          </w:tcPr>
          <w:p w14:paraId="7B947D02" w14:textId="77777777" w:rsidR="00044B7F" w:rsidRPr="00A55F31" w:rsidRDefault="00044B7F" w:rsidP="00631A90">
            <w:pPr>
              <w:spacing w:after="0"/>
              <w:ind w:left="37"/>
              <w:rPr>
                <w:sz w:val="24"/>
              </w:rPr>
            </w:pPr>
          </w:p>
          <w:p w14:paraId="0A8CC106" w14:textId="77777777" w:rsidR="00044B7F" w:rsidRPr="00A55F31" w:rsidRDefault="00044B7F" w:rsidP="00631A90">
            <w:pPr>
              <w:spacing w:after="0"/>
              <w:ind w:left="37"/>
              <w:rPr>
                <w:sz w:val="24"/>
              </w:rPr>
            </w:pPr>
          </w:p>
          <w:p w14:paraId="54D5AA11" w14:textId="77777777" w:rsidR="00044B7F" w:rsidRPr="00A55F31" w:rsidRDefault="00044B7F" w:rsidP="00631A90">
            <w:pPr>
              <w:spacing w:after="0"/>
              <w:ind w:left="37"/>
              <w:rPr>
                <w:sz w:val="24"/>
              </w:rPr>
            </w:pPr>
          </w:p>
        </w:tc>
        <w:tc>
          <w:tcPr>
            <w:tcW w:w="1747" w:type="dxa"/>
          </w:tcPr>
          <w:p w14:paraId="23EA326F" w14:textId="77777777" w:rsidR="00044B7F" w:rsidRPr="00A55F31" w:rsidRDefault="00044B7F" w:rsidP="006B3425">
            <w:pPr>
              <w:ind w:left="37"/>
              <w:rPr>
                <w:sz w:val="24"/>
              </w:rPr>
            </w:pPr>
          </w:p>
        </w:tc>
        <w:tc>
          <w:tcPr>
            <w:tcW w:w="3968" w:type="dxa"/>
          </w:tcPr>
          <w:p w14:paraId="6A9D8125" w14:textId="77777777" w:rsidR="00044B7F" w:rsidRPr="00A55F31" w:rsidRDefault="00044B7F" w:rsidP="00631A90">
            <w:pPr>
              <w:spacing w:after="0"/>
              <w:ind w:left="40"/>
              <w:rPr>
                <w:sz w:val="24"/>
              </w:rPr>
            </w:pPr>
          </w:p>
        </w:tc>
      </w:tr>
      <w:tr w:rsidR="00044B7F" w:rsidRPr="00A55F31" w14:paraId="174EBA84" w14:textId="77777777" w:rsidTr="00044B7F">
        <w:tc>
          <w:tcPr>
            <w:tcW w:w="3640" w:type="dxa"/>
          </w:tcPr>
          <w:p w14:paraId="6EBEAFDC" w14:textId="77777777" w:rsidR="00256F40" w:rsidRPr="00A55F31" w:rsidRDefault="001C33C0" w:rsidP="00631A90">
            <w:pPr>
              <w:spacing w:after="0"/>
              <w:ind w:left="37"/>
              <w:rPr>
                <w:sz w:val="24"/>
              </w:rPr>
            </w:pPr>
            <w:r w:rsidRPr="00A55F31">
              <w:rPr>
                <w:sz w:val="24"/>
              </w:rPr>
              <w:t>УТВЕРЖДЕНО</w:t>
            </w:r>
          </w:p>
          <w:sdt>
            <w:sdtPr>
              <w:rPr>
                <w:sz w:val="24"/>
              </w:rPr>
              <w:alias w:val="Должность"/>
              <w:tag w:val="Должность"/>
              <w:id w:val="-2058927858"/>
              <w:placeholder>
                <w:docPart w:val="39C55B383026435D9C8925D824E62E75"/>
              </w:placeholder>
              <w:text/>
            </w:sdtPr>
            <w:sdtContent>
              <w:p w14:paraId="246D8642" w14:textId="77777777" w:rsidR="00256F40" w:rsidRPr="00A55F31" w:rsidRDefault="00256F40" w:rsidP="00631A90">
                <w:pPr>
                  <w:spacing w:after="0"/>
                  <w:ind w:left="40"/>
                  <w:jc w:val="left"/>
                  <w:rPr>
                    <w:sz w:val="24"/>
                  </w:rPr>
                </w:pPr>
                <w:r w:rsidRPr="00A55F31">
                  <w:rPr>
                    <w:sz w:val="24"/>
                  </w:rPr>
                  <w:t>Должность</w:t>
                </w:r>
              </w:p>
            </w:sdtContent>
          </w:sdt>
          <w:sdt>
            <w:sdtPr>
              <w:rPr>
                <w:sz w:val="24"/>
              </w:rPr>
              <w:alias w:val="Краткое название организации"/>
              <w:tag w:val="Краткое название организации"/>
              <w:id w:val="8110391"/>
              <w:placeholder>
                <w:docPart w:val="39C55B383026435D9C8925D824E62E75"/>
              </w:placeholder>
            </w:sdtPr>
            <w:sdtEndPr>
              <w:rPr>
                <w:sz w:val="28"/>
              </w:rPr>
            </w:sdtEndPr>
            <w:sdtContent>
              <w:p w14:paraId="18C444DB" w14:textId="77777777" w:rsidR="00256F40" w:rsidRPr="00A55F31" w:rsidRDefault="00631A90" w:rsidP="00631A90">
                <w:pPr>
                  <w:spacing w:after="0"/>
                  <w:ind w:left="40"/>
                  <w:jc w:val="left"/>
                  <w:rPr>
                    <w:sz w:val="28"/>
                  </w:rPr>
                </w:pPr>
                <w:r w:rsidRPr="00A55F31">
                  <w:rPr>
                    <w:sz w:val="24"/>
                  </w:rPr>
                  <w:t xml:space="preserve">Краткое название </w:t>
                </w:r>
                <w:r w:rsidR="00996947" w:rsidRPr="00A55F31">
                  <w:rPr>
                    <w:sz w:val="24"/>
                  </w:rPr>
                  <w:t>организации</w:t>
                </w:r>
              </w:p>
            </w:sdtContent>
          </w:sdt>
          <w:p w14:paraId="3C9245D9" w14:textId="77777777" w:rsidR="00256F40" w:rsidRPr="00A55F31" w:rsidRDefault="00256F40" w:rsidP="00AD3BAD">
            <w:pPr>
              <w:spacing w:before="240" w:after="0"/>
              <w:ind w:left="40"/>
              <w:jc w:val="left"/>
              <w:rPr>
                <w:sz w:val="24"/>
              </w:rPr>
            </w:pPr>
            <w:r w:rsidRPr="00A55F31">
              <w:rPr>
                <w:sz w:val="24"/>
                <w:u w:val="single"/>
              </w:rPr>
              <w:tab/>
            </w:r>
            <w:r w:rsidRPr="00A55F31">
              <w:rPr>
                <w:sz w:val="24"/>
                <w:u w:val="single"/>
              </w:rPr>
              <w:tab/>
            </w:r>
            <w:r w:rsidRPr="00A55F31">
              <w:rPr>
                <w:sz w:val="24"/>
              </w:rPr>
              <w:t xml:space="preserve"> </w:t>
            </w:r>
            <w:sdt>
              <w:sdtPr>
                <w:rPr>
                  <w:sz w:val="24"/>
                </w:rPr>
                <w:alias w:val="И.О. Фамилия"/>
                <w:tag w:val="ФИО"/>
                <w:id w:val="-798456470"/>
                <w:placeholder>
                  <w:docPart w:val="39C55B383026435D9C8925D824E62E75"/>
                </w:placeholder>
              </w:sdtPr>
              <w:sdtContent>
                <w:r w:rsidRPr="00A55F31">
                  <w:rPr>
                    <w:sz w:val="24"/>
                  </w:rPr>
                  <w:t>И.О. Фамилия</w:t>
                </w:r>
              </w:sdtContent>
            </w:sdt>
          </w:p>
          <w:p w14:paraId="528E69D3" w14:textId="77777777" w:rsidR="00256F40" w:rsidRPr="00A55F31" w:rsidRDefault="00256F40" w:rsidP="00631A90">
            <w:pPr>
              <w:spacing w:after="0"/>
              <w:ind w:left="37"/>
            </w:pPr>
            <w:r w:rsidRPr="00A55F31">
              <w:rPr>
                <w:sz w:val="24"/>
              </w:rPr>
              <w:t>«</w:t>
            </w:r>
            <w:r w:rsidRPr="00A55F31">
              <w:rPr>
                <w:sz w:val="24"/>
                <w:u w:val="single"/>
              </w:rPr>
              <w:tab/>
            </w:r>
            <w:r w:rsidRPr="00A55F31">
              <w:rPr>
                <w:sz w:val="24"/>
              </w:rPr>
              <w:t xml:space="preserve">» </w:t>
            </w:r>
            <w:r w:rsidRPr="00A55F31">
              <w:rPr>
                <w:sz w:val="24"/>
                <w:u w:val="single"/>
              </w:rPr>
              <w:tab/>
            </w:r>
            <w:r w:rsidRPr="00A55F31">
              <w:rPr>
                <w:sz w:val="24"/>
                <w:u w:val="single"/>
              </w:rPr>
              <w:tab/>
            </w:r>
            <w:r w:rsidRPr="00A55F31">
              <w:rPr>
                <w:sz w:val="24"/>
              </w:rPr>
              <w:t xml:space="preserve"> 20</w:t>
            </w:r>
            <w:r w:rsidRPr="00A55F31">
              <w:rPr>
                <w:sz w:val="24"/>
                <w:u w:val="single"/>
              </w:rPr>
              <w:tab/>
            </w:r>
            <w:r w:rsidRPr="00A55F31">
              <w:rPr>
                <w:sz w:val="24"/>
              </w:rPr>
              <w:t xml:space="preserve"> г.</w:t>
            </w:r>
          </w:p>
        </w:tc>
        <w:tc>
          <w:tcPr>
            <w:tcW w:w="1747" w:type="dxa"/>
          </w:tcPr>
          <w:p w14:paraId="3C7EB53F" w14:textId="77777777" w:rsidR="00256F40" w:rsidRPr="00A55F31" w:rsidRDefault="00256F40" w:rsidP="006B3425">
            <w:pPr>
              <w:ind w:left="37"/>
              <w:rPr>
                <w:sz w:val="24"/>
              </w:rPr>
            </w:pPr>
          </w:p>
        </w:tc>
        <w:tc>
          <w:tcPr>
            <w:tcW w:w="3968" w:type="dxa"/>
          </w:tcPr>
          <w:p w14:paraId="63FBF372" w14:textId="77777777" w:rsidR="00256F40" w:rsidRPr="00A55F31" w:rsidRDefault="001C33C0" w:rsidP="00631A90">
            <w:pPr>
              <w:spacing w:after="0"/>
              <w:ind w:left="40"/>
              <w:rPr>
                <w:sz w:val="24"/>
              </w:rPr>
            </w:pPr>
            <w:r w:rsidRPr="00A55F31">
              <w:rPr>
                <w:sz w:val="24"/>
              </w:rPr>
              <w:t>СОЛАСОВАНО</w:t>
            </w:r>
          </w:p>
          <w:sdt>
            <w:sdtPr>
              <w:rPr>
                <w:sz w:val="24"/>
              </w:rPr>
              <w:alias w:val="Должность"/>
              <w:tag w:val="Должность"/>
              <w:id w:val="1723174260"/>
              <w:placeholder>
                <w:docPart w:val="84E0347A364043C3A801DCEAD5B3CCA5"/>
              </w:placeholder>
              <w:text/>
            </w:sdtPr>
            <w:sdtContent>
              <w:p w14:paraId="53B75A25" w14:textId="77777777" w:rsidR="00256F40" w:rsidRPr="00A55F31" w:rsidRDefault="00256F40" w:rsidP="00631A90">
                <w:pPr>
                  <w:spacing w:after="0"/>
                  <w:ind w:left="40"/>
                  <w:jc w:val="left"/>
                  <w:rPr>
                    <w:sz w:val="24"/>
                  </w:rPr>
                </w:pPr>
                <w:r w:rsidRPr="00A55F31">
                  <w:rPr>
                    <w:sz w:val="24"/>
                  </w:rPr>
                  <w:t>Должность</w:t>
                </w:r>
              </w:p>
            </w:sdtContent>
          </w:sdt>
          <w:sdt>
            <w:sdtPr>
              <w:rPr>
                <w:sz w:val="24"/>
              </w:rPr>
              <w:alias w:val="Краткое название организации"/>
              <w:tag w:val="Краткое название организации"/>
              <w:id w:val="-410385675"/>
              <w:placeholder>
                <w:docPart w:val="84E0347A364043C3A801DCEAD5B3CCA5"/>
              </w:placeholder>
            </w:sdtPr>
            <w:sdtEndPr>
              <w:rPr>
                <w:sz w:val="28"/>
              </w:rPr>
            </w:sdtEndPr>
            <w:sdtContent>
              <w:p w14:paraId="3C0A0F57" w14:textId="77777777" w:rsidR="00256F40" w:rsidRPr="00A55F31" w:rsidRDefault="00256F40" w:rsidP="00631A90">
                <w:pPr>
                  <w:spacing w:after="0"/>
                  <w:ind w:left="40"/>
                  <w:jc w:val="left"/>
                  <w:rPr>
                    <w:sz w:val="28"/>
                  </w:rPr>
                </w:pPr>
                <w:r w:rsidRPr="00A55F31">
                  <w:rPr>
                    <w:sz w:val="24"/>
                  </w:rPr>
                  <w:t>Краткое название организации</w:t>
                </w:r>
              </w:p>
            </w:sdtContent>
          </w:sdt>
          <w:p w14:paraId="68FB4489" w14:textId="77777777" w:rsidR="00256F40" w:rsidRPr="00A55F31" w:rsidRDefault="00256F40" w:rsidP="00AD3BAD">
            <w:pPr>
              <w:spacing w:before="240" w:after="0"/>
              <w:ind w:left="40"/>
              <w:jc w:val="left"/>
              <w:rPr>
                <w:sz w:val="24"/>
              </w:rPr>
            </w:pPr>
            <w:r w:rsidRPr="00A55F31">
              <w:rPr>
                <w:sz w:val="24"/>
                <w:u w:val="single"/>
              </w:rPr>
              <w:tab/>
            </w:r>
            <w:r w:rsidRPr="00A55F31">
              <w:rPr>
                <w:sz w:val="24"/>
                <w:u w:val="single"/>
              </w:rPr>
              <w:tab/>
            </w:r>
            <w:r w:rsidRPr="00A55F31">
              <w:rPr>
                <w:sz w:val="24"/>
              </w:rPr>
              <w:t xml:space="preserve"> </w:t>
            </w:r>
            <w:sdt>
              <w:sdtPr>
                <w:rPr>
                  <w:sz w:val="24"/>
                </w:rPr>
                <w:alias w:val="И.О. Фамилия"/>
                <w:tag w:val="ФИО"/>
                <w:id w:val="-1222820486"/>
                <w:placeholder>
                  <w:docPart w:val="84E0347A364043C3A801DCEAD5B3CCA5"/>
                </w:placeholder>
              </w:sdtPr>
              <w:sdtContent>
                <w:r w:rsidRPr="00A55F31">
                  <w:rPr>
                    <w:sz w:val="24"/>
                  </w:rPr>
                  <w:t>И.О. Фамилия</w:t>
                </w:r>
              </w:sdtContent>
            </w:sdt>
          </w:p>
          <w:p w14:paraId="0A812400" w14:textId="77777777" w:rsidR="00256F40" w:rsidRPr="00A55F31" w:rsidRDefault="00256F40" w:rsidP="00631A90">
            <w:pPr>
              <w:spacing w:after="0"/>
              <w:ind w:left="40"/>
            </w:pPr>
            <w:r w:rsidRPr="00A55F31">
              <w:rPr>
                <w:sz w:val="24"/>
              </w:rPr>
              <w:t>«</w:t>
            </w:r>
            <w:r w:rsidRPr="00A55F31">
              <w:rPr>
                <w:sz w:val="24"/>
                <w:u w:val="single"/>
              </w:rPr>
              <w:tab/>
            </w:r>
            <w:r w:rsidRPr="00A55F31">
              <w:rPr>
                <w:sz w:val="24"/>
              </w:rPr>
              <w:t xml:space="preserve">» </w:t>
            </w:r>
            <w:r w:rsidRPr="00A55F31">
              <w:rPr>
                <w:sz w:val="24"/>
                <w:u w:val="single"/>
              </w:rPr>
              <w:tab/>
            </w:r>
            <w:r w:rsidRPr="00A55F31">
              <w:rPr>
                <w:sz w:val="24"/>
                <w:u w:val="single"/>
              </w:rPr>
              <w:tab/>
            </w:r>
            <w:r w:rsidRPr="00A55F31">
              <w:rPr>
                <w:sz w:val="24"/>
              </w:rPr>
              <w:t xml:space="preserve"> 20</w:t>
            </w:r>
            <w:r w:rsidRPr="00A55F31">
              <w:rPr>
                <w:sz w:val="24"/>
                <w:u w:val="single"/>
              </w:rPr>
              <w:tab/>
            </w:r>
            <w:r w:rsidRPr="00A55F31">
              <w:rPr>
                <w:sz w:val="24"/>
              </w:rPr>
              <w:t xml:space="preserve"> г.</w:t>
            </w:r>
          </w:p>
        </w:tc>
      </w:tr>
    </w:tbl>
    <w:p w14:paraId="42561B5E" w14:textId="77777777" w:rsidR="009A1372" w:rsidRPr="00A55F31" w:rsidRDefault="009A1372" w:rsidP="006B3425"/>
    <w:p w14:paraId="7C64AE93" w14:textId="77777777" w:rsidR="009A1372" w:rsidRPr="00A55F31" w:rsidRDefault="009A1372" w:rsidP="006B3425"/>
    <w:p w14:paraId="3D8A3DE8" w14:textId="77777777" w:rsidR="009A1372" w:rsidRPr="00A55F31" w:rsidRDefault="009A1372" w:rsidP="006B3425"/>
    <w:p w14:paraId="7B75B489" w14:textId="77777777" w:rsidR="009A1372" w:rsidRPr="00A55F31" w:rsidRDefault="009A1372" w:rsidP="006B3425"/>
    <w:p w14:paraId="6D9BE201" w14:textId="77777777" w:rsidR="009A1372" w:rsidRPr="00A55F31" w:rsidRDefault="009A1372" w:rsidP="006B3425"/>
    <w:p w14:paraId="103A327B" w14:textId="2BEF505B" w:rsidR="00B24EF7" w:rsidRPr="00141BC8" w:rsidRDefault="00B65B65" w:rsidP="00450CB1">
      <w:pPr>
        <w:pStyle w:val="af5"/>
      </w:pPr>
      <w:r>
        <w:t>ФУНКЦИОНАЛЬНО-ТЕХНИЧЕСКИ</w:t>
      </w:r>
      <w:r w:rsidR="00642DA0">
        <w:t>Е</w:t>
      </w:r>
      <w:r>
        <w:t xml:space="preserve"> ТРЕБОВАНИ</w:t>
      </w:r>
      <w:r w:rsidR="00141BC8">
        <w:t>Я</w:t>
      </w:r>
    </w:p>
    <w:p w14:paraId="23AF64BD" w14:textId="77777777" w:rsidR="00B24EF7" w:rsidRPr="00A55F31" w:rsidRDefault="00B24EF7" w:rsidP="00450CB1"/>
    <w:bookmarkStart w:id="0" w:name="_Hlk138167619" w:displacedByCustomXml="next"/>
    <w:sdt>
      <w:sdtPr>
        <w:rPr>
          <w:rFonts w:ascii="Tahoma" w:hAnsi="Tahoma" w:cs="Tahoma"/>
          <w:sz w:val="28"/>
        </w:rPr>
        <w:alias w:val="Название проекта"/>
        <w:tag w:val="Название проекта"/>
        <w:id w:val="900327263"/>
        <w:placeholder>
          <w:docPart w:val="2856273222D84B1DBA28E6815B008CD2"/>
        </w:placeholder>
        <w:text/>
      </w:sdtPr>
      <w:sdtContent>
        <w:p w14:paraId="1AB86826" w14:textId="77777777" w:rsidR="00787034" w:rsidRPr="00A55F31" w:rsidRDefault="006823FD" w:rsidP="00787034">
          <w:pPr>
            <w:spacing w:line="276" w:lineRule="auto"/>
            <w:jc w:val="center"/>
            <w:rPr>
              <w:rFonts w:ascii="Tahoma" w:hAnsi="Tahoma" w:cs="Tahoma"/>
              <w:bCs/>
              <w:sz w:val="36"/>
            </w:rPr>
          </w:pPr>
          <w:r w:rsidRPr="00A55F31">
            <w:rPr>
              <w:rFonts w:ascii="Tahoma" w:hAnsi="Tahoma" w:cs="Tahoma"/>
              <w:sz w:val="28"/>
            </w:rPr>
            <w:t>на создание системы электронного документооборота и архивного хранения документов</w:t>
          </w:r>
          <w:r w:rsidR="00787034" w:rsidRPr="00A55F31">
            <w:rPr>
              <w:rFonts w:ascii="Tahoma" w:hAnsi="Tahoma" w:cs="Tahoma"/>
              <w:sz w:val="28"/>
            </w:rPr>
            <w:t xml:space="preserve"> в компании «НефтеТрансСервис»</w:t>
          </w:r>
        </w:p>
      </w:sdtContent>
    </w:sdt>
    <w:bookmarkEnd w:id="0"/>
    <w:p w14:paraId="2F804A34" w14:textId="77777777" w:rsidR="00044B7F" w:rsidRPr="00A55F31" w:rsidRDefault="00044B7F" w:rsidP="00450CB1"/>
    <w:p w14:paraId="67AB82E8" w14:textId="77777777" w:rsidR="00044B7F" w:rsidRPr="00A55F31" w:rsidRDefault="00044B7F" w:rsidP="00450CB1"/>
    <w:p w14:paraId="05B5FAEA" w14:textId="77777777" w:rsidR="009A1372" w:rsidRPr="00A55F31" w:rsidRDefault="009A1372" w:rsidP="00450CB1"/>
    <w:p w14:paraId="3167A28C" w14:textId="77777777" w:rsidR="009A1372" w:rsidRPr="00A55F31" w:rsidRDefault="009A1372" w:rsidP="00450CB1"/>
    <w:p w14:paraId="6FD3AFE5" w14:textId="77777777" w:rsidR="009A1372" w:rsidRPr="00A55F31" w:rsidRDefault="009A1372" w:rsidP="00450CB1"/>
    <w:p w14:paraId="270FD8A2" w14:textId="77777777" w:rsidR="009A1372" w:rsidRPr="00A55F31" w:rsidRDefault="009A1372" w:rsidP="00450CB1"/>
    <w:p w14:paraId="25F67CD2" w14:textId="77777777" w:rsidR="009A1372" w:rsidRPr="00A55F31" w:rsidRDefault="009A1372" w:rsidP="00450CB1"/>
    <w:p w14:paraId="7C1F4014" w14:textId="77777777" w:rsidR="009A1372" w:rsidRPr="00A55F31" w:rsidRDefault="009A1372" w:rsidP="00450CB1"/>
    <w:p w14:paraId="1646F3B5" w14:textId="77777777" w:rsidR="00C928C0" w:rsidRPr="00A55F31" w:rsidRDefault="00C928C0" w:rsidP="00450CB1"/>
    <w:p w14:paraId="3B0018CE" w14:textId="77777777" w:rsidR="009E0DC1" w:rsidRPr="00A55F31" w:rsidRDefault="009E0DC1" w:rsidP="009A1372">
      <w:pPr>
        <w:jc w:val="center"/>
        <w:rPr>
          <w:sz w:val="24"/>
        </w:rPr>
      </w:pPr>
    </w:p>
    <w:p w14:paraId="4611D847" w14:textId="5F2CEA6E" w:rsidR="00797367" w:rsidRPr="00A55F31" w:rsidRDefault="00797367" w:rsidP="00F6086F">
      <w:pPr>
        <w:jc w:val="center"/>
        <w:rPr>
          <w:sz w:val="24"/>
        </w:rPr>
      </w:pPr>
      <w:r w:rsidRPr="00A55F31">
        <w:br w:type="page"/>
      </w:r>
    </w:p>
    <w:bookmarkStart w:id="1" w:name="_Toc530040459" w:displacedByCustomXml="next"/>
    <w:sdt>
      <w:sdtPr>
        <w:rPr>
          <w:sz w:val="22"/>
        </w:rPr>
        <w:id w:val="1507554312"/>
        <w:docPartObj>
          <w:docPartGallery w:val="Table of Contents"/>
          <w:docPartUnique/>
        </w:docPartObj>
      </w:sdtPr>
      <w:sdtContent>
        <w:p w14:paraId="35A2E2E7" w14:textId="77777777" w:rsidR="00DE4A94" w:rsidRPr="00A55F31" w:rsidRDefault="00DE4A94" w:rsidP="00450CB1">
          <w:pPr>
            <w:pStyle w:val="ac"/>
          </w:pPr>
          <w:r w:rsidRPr="00A55F31">
            <w:t>Оглавление</w:t>
          </w:r>
        </w:p>
        <w:p w14:paraId="4A0C0FF1" w14:textId="175CEB7D" w:rsidR="006A45A9" w:rsidRDefault="00DE4A94">
          <w:pPr>
            <w:pStyle w:val="12"/>
            <w:rPr>
              <w:rFonts w:eastAsiaTheme="minorEastAsia" w:cstheme="minorBidi"/>
              <w:noProof/>
              <w:sz w:val="22"/>
              <w:szCs w:val="22"/>
              <w:lang w:val="en-US" w:eastAsia="en-US"/>
            </w:rPr>
          </w:pPr>
          <w:r w:rsidRPr="00A55F31">
            <w:rPr>
              <w:b/>
            </w:rPr>
            <w:fldChar w:fldCharType="begin"/>
          </w:r>
          <w:r w:rsidRPr="00A55F31">
            <w:rPr>
              <w:b/>
            </w:rPr>
            <w:instrText xml:space="preserve"> TOC \o "1-5" \h \z \u </w:instrText>
          </w:r>
          <w:r w:rsidRPr="00A55F31">
            <w:rPr>
              <w:b/>
            </w:rPr>
            <w:fldChar w:fldCharType="separate"/>
          </w:r>
          <w:hyperlink w:anchor="_Toc141965501" w:history="1">
            <w:r w:rsidR="006A45A9" w:rsidRPr="007D4CC8">
              <w:rPr>
                <w:rStyle w:val="ad"/>
                <w:noProof/>
              </w:rPr>
              <w:t>1.</w:t>
            </w:r>
            <w:r w:rsidR="006A45A9">
              <w:rPr>
                <w:rFonts w:eastAsiaTheme="minorEastAsia" w:cstheme="minorBidi"/>
                <w:noProof/>
                <w:sz w:val="22"/>
                <w:szCs w:val="22"/>
                <w:lang w:val="en-US" w:eastAsia="en-US"/>
              </w:rPr>
              <w:tab/>
            </w:r>
            <w:r w:rsidR="006A45A9" w:rsidRPr="007D4CC8">
              <w:rPr>
                <w:rStyle w:val="ad"/>
                <w:noProof/>
              </w:rPr>
              <w:t>Термины и сокращения</w:t>
            </w:r>
            <w:r w:rsidR="006A45A9">
              <w:rPr>
                <w:noProof/>
                <w:webHidden/>
              </w:rPr>
              <w:tab/>
            </w:r>
            <w:r w:rsidR="006A45A9">
              <w:rPr>
                <w:noProof/>
                <w:webHidden/>
              </w:rPr>
              <w:fldChar w:fldCharType="begin"/>
            </w:r>
            <w:r w:rsidR="006A45A9">
              <w:rPr>
                <w:noProof/>
                <w:webHidden/>
              </w:rPr>
              <w:instrText xml:space="preserve"> PAGEREF _Toc141965501 \h </w:instrText>
            </w:r>
            <w:r w:rsidR="006A45A9">
              <w:rPr>
                <w:noProof/>
                <w:webHidden/>
              </w:rPr>
            </w:r>
            <w:r w:rsidR="006A45A9">
              <w:rPr>
                <w:noProof/>
                <w:webHidden/>
              </w:rPr>
              <w:fldChar w:fldCharType="separate"/>
            </w:r>
            <w:r w:rsidR="006A45A9">
              <w:rPr>
                <w:noProof/>
                <w:webHidden/>
              </w:rPr>
              <w:t>12</w:t>
            </w:r>
            <w:r w:rsidR="006A45A9">
              <w:rPr>
                <w:noProof/>
                <w:webHidden/>
              </w:rPr>
              <w:fldChar w:fldCharType="end"/>
            </w:r>
          </w:hyperlink>
        </w:p>
        <w:p w14:paraId="4BCC7418" w14:textId="24351335" w:rsidR="006A45A9" w:rsidRDefault="00000000">
          <w:pPr>
            <w:pStyle w:val="12"/>
            <w:rPr>
              <w:rFonts w:eastAsiaTheme="minorEastAsia" w:cstheme="minorBidi"/>
              <w:noProof/>
              <w:sz w:val="22"/>
              <w:szCs w:val="22"/>
              <w:lang w:val="en-US" w:eastAsia="en-US"/>
            </w:rPr>
          </w:pPr>
          <w:hyperlink w:anchor="_Toc141965502" w:history="1">
            <w:r w:rsidR="006A45A9" w:rsidRPr="007D4CC8">
              <w:rPr>
                <w:rStyle w:val="ad"/>
                <w:noProof/>
              </w:rPr>
              <w:t>2.</w:t>
            </w:r>
            <w:r w:rsidR="006A45A9">
              <w:rPr>
                <w:rFonts w:eastAsiaTheme="minorEastAsia" w:cstheme="minorBidi"/>
                <w:noProof/>
                <w:sz w:val="22"/>
                <w:szCs w:val="22"/>
                <w:lang w:val="en-US" w:eastAsia="en-US"/>
              </w:rPr>
              <w:tab/>
            </w:r>
            <w:r w:rsidR="006A45A9" w:rsidRPr="007D4CC8">
              <w:rPr>
                <w:rStyle w:val="ad"/>
                <w:noProof/>
              </w:rPr>
              <w:t>Назначение документа</w:t>
            </w:r>
            <w:r w:rsidR="006A45A9">
              <w:rPr>
                <w:noProof/>
                <w:webHidden/>
              </w:rPr>
              <w:tab/>
            </w:r>
            <w:r w:rsidR="006A45A9">
              <w:rPr>
                <w:noProof/>
                <w:webHidden/>
              </w:rPr>
              <w:fldChar w:fldCharType="begin"/>
            </w:r>
            <w:r w:rsidR="006A45A9">
              <w:rPr>
                <w:noProof/>
                <w:webHidden/>
              </w:rPr>
              <w:instrText xml:space="preserve"> PAGEREF _Toc141965502 \h </w:instrText>
            </w:r>
            <w:r w:rsidR="006A45A9">
              <w:rPr>
                <w:noProof/>
                <w:webHidden/>
              </w:rPr>
            </w:r>
            <w:r w:rsidR="006A45A9">
              <w:rPr>
                <w:noProof/>
                <w:webHidden/>
              </w:rPr>
              <w:fldChar w:fldCharType="separate"/>
            </w:r>
            <w:r w:rsidR="006A45A9">
              <w:rPr>
                <w:noProof/>
                <w:webHidden/>
              </w:rPr>
              <w:t>14</w:t>
            </w:r>
            <w:r w:rsidR="006A45A9">
              <w:rPr>
                <w:noProof/>
                <w:webHidden/>
              </w:rPr>
              <w:fldChar w:fldCharType="end"/>
            </w:r>
          </w:hyperlink>
        </w:p>
        <w:p w14:paraId="7D8E8F49" w14:textId="66E4D521" w:rsidR="006A45A9" w:rsidRDefault="00000000">
          <w:pPr>
            <w:pStyle w:val="12"/>
            <w:rPr>
              <w:rFonts w:eastAsiaTheme="minorEastAsia" w:cstheme="minorBidi"/>
              <w:noProof/>
              <w:sz w:val="22"/>
              <w:szCs w:val="22"/>
              <w:lang w:val="en-US" w:eastAsia="en-US"/>
            </w:rPr>
          </w:pPr>
          <w:hyperlink w:anchor="_Toc141965503" w:history="1">
            <w:r w:rsidR="006A45A9" w:rsidRPr="007D4CC8">
              <w:rPr>
                <w:rStyle w:val="ad"/>
                <w:noProof/>
              </w:rPr>
              <w:t>3.</w:t>
            </w:r>
            <w:r w:rsidR="006A45A9">
              <w:rPr>
                <w:rFonts w:eastAsiaTheme="minorEastAsia" w:cstheme="minorBidi"/>
                <w:noProof/>
                <w:sz w:val="22"/>
                <w:szCs w:val="22"/>
                <w:lang w:val="en-US" w:eastAsia="en-US"/>
              </w:rPr>
              <w:tab/>
            </w:r>
            <w:r w:rsidR="006A45A9" w:rsidRPr="007D4CC8">
              <w:rPr>
                <w:rStyle w:val="ad"/>
                <w:noProof/>
              </w:rPr>
              <w:t>Общие сведения</w:t>
            </w:r>
            <w:r w:rsidR="006A45A9">
              <w:rPr>
                <w:noProof/>
                <w:webHidden/>
              </w:rPr>
              <w:tab/>
            </w:r>
            <w:r w:rsidR="006A45A9">
              <w:rPr>
                <w:noProof/>
                <w:webHidden/>
              </w:rPr>
              <w:fldChar w:fldCharType="begin"/>
            </w:r>
            <w:r w:rsidR="006A45A9">
              <w:rPr>
                <w:noProof/>
                <w:webHidden/>
              </w:rPr>
              <w:instrText xml:space="preserve"> PAGEREF _Toc141965503 \h </w:instrText>
            </w:r>
            <w:r w:rsidR="006A45A9">
              <w:rPr>
                <w:noProof/>
                <w:webHidden/>
              </w:rPr>
            </w:r>
            <w:r w:rsidR="006A45A9">
              <w:rPr>
                <w:noProof/>
                <w:webHidden/>
              </w:rPr>
              <w:fldChar w:fldCharType="separate"/>
            </w:r>
            <w:r w:rsidR="006A45A9">
              <w:rPr>
                <w:noProof/>
                <w:webHidden/>
              </w:rPr>
              <w:t>15</w:t>
            </w:r>
            <w:r w:rsidR="006A45A9">
              <w:rPr>
                <w:noProof/>
                <w:webHidden/>
              </w:rPr>
              <w:fldChar w:fldCharType="end"/>
            </w:r>
          </w:hyperlink>
        </w:p>
        <w:p w14:paraId="611BEA2A" w14:textId="4B3C278A" w:rsidR="006A45A9" w:rsidRDefault="00000000">
          <w:pPr>
            <w:pStyle w:val="12"/>
            <w:rPr>
              <w:rFonts w:eastAsiaTheme="minorEastAsia" w:cstheme="minorBidi"/>
              <w:noProof/>
              <w:sz w:val="22"/>
              <w:szCs w:val="22"/>
              <w:lang w:val="en-US" w:eastAsia="en-US"/>
            </w:rPr>
          </w:pPr>
          <w:hyperlink w:anchor="_Toc141965504" w:history="1">
            <w:r w:rsidR="006A45A9" w:rsidRPr="007D4CC8">
              <w:rPr>
                <w:rStyle w:val="ad"/>
                <w:noProof/>
              </w:rPr>
              <w:t>4.</w:t>
            </w:r>
            <w:r w:rsidR="006A45A9">
              <w:rPr>
                <w:rFonts w:eastAsiaTheme="minorEastAsia" w:cstheme="minorBidi"/>
                <w:noProof/>
                <w:sz w:val="22"/>
                <w:szCs w:val="22"/>
                <w:lang w:val="en-US" w:eastAsia="en-US"/>
              </w:rPr>
              <w:tab/>
            </w:r>
            <w:r w:rsidR="006A45A9" w:rsidRPr="007D4CC8">
              <w:rPr>
                <w:rStyle w:val="ad"/>
                <w:noProof/>
              </w:rPr>
              <w:t>Цели и назначение создания Системы</w:t>
            </w:r>
            <w:r w:rsidR="006A45A9">
              <w:rPr>
                <w:noProof/>
                <w:webHidden/>
              </w:rPr>
              <w:tab/>
            </w:r>
            <w:r w:rsidR="006A45A9">
              <w:rPr>
                <w:noProof/>
                <w:webHidden/>
              </w:rPr>
              <w:fldChar w:fldCharType="begin"/>
            </w:r>
            <w:r w:rsidR="006A45A9">
              <w:rPr>
                <w:noProof/>
                <w:webHidden/>
              </w:rPr>
              <w:instrText xml:space="preserve"> PAGEREF _Toc141965504 \h </w:instrText>
            </w:r>
            <w:r w:rsidR="006A45A9">
              <w:rPr>
                <w:noProof/>
                <w:webHidden/>
              </w:rPr>
            </w:r>
            <w:r w:rsidR="006A45A9">
              <w:rPr>
                <w:noProof/>
                <w:webHidden/>
              </w:rPr>
              <w:fldChar w:fldCharType="separate"/>
            </w:r>
            <w:r w:rsidR="006A45A9">
              <w:rPr>
                <w:noProof/>
                <w:webHidden/>
              </w:rPr>
              <w:t>15</w:t>
            </w:r>
            <w:r w:rsidR="006A45A9">
              <w:rPr>
                <w:noProof/>
                <w:webHidden/>
              </w:rPr>
              <w:fldChar w:fldCharType="end"/>
            </w:r>
          </w:hyperlink>
        </w:p>
        <w:p w14:paraId="06F336D6" w14:textId="34002E4F" w:rsidR="006A45A9" w:rsidRDefault="00000000">
          <w:pPr>
            <w:pStyle w:val="12"/>
            <w:rPr>
              <w:rFonts w:eastAsiaTheme="minorEastAsia" w:cstheme="minorBidi"/>
              <w:noProof/>
              <w:sz w:val="22"/>
              <w:szCs w:val="22"/>
              <w:lang w:val="en-US" w:eastAsia="en-US"/>
            </w:rPr>
          </w:pPr>
          <w:hyperlink w:anchor="_Toc141965505" w:history="1">
            <w:r w:rsidR="006A45A9" w:rsidRPr="007D4CC8">
              <w:rPr>
                <w:rStyle w:val="ad"/>
                <w:noProof/>
              </w:rPr>
              <w:t>5.</w:t>
            </w:r>
            <w:r w:rsidR="006A45A9">
              <w:rPr>
                <w:rFonts w:eastAsiaTheme="minorEastAsia" w:cstheme="minorBidi"/>
                <w:noProof/>
                <w:sz w:val="22"/>
                <w:szCs w:val="22"/>
                <w:lang w:val="en-US" w:eastAsia="en-US"/>
              </w:rPr>
              <w:tab/>
            </w:r>
            <w:r w:rsidR="006A45A9" w:rsidRPr="007D4CC8">
              <w:rPr>
                <w:rStyle w:val="ad"/>
                <w:noProof/>
              </w:rPr>
              <w:t>Характеристика объектов автоматизации</w:t>
            </w:r>
            <w:r w:rsidR="006A45A9">
              <w:rPr>
                <w:noProof/>
                <w:webHidden/>
              </w:rPr>
              <w:tab/>
            </w:r>
            <w:r w:rsidR="006A45A9">
              <w:rPr>
                <w:noProof/>
                <w:webHidden/>
              </w:rPr>
              <w:fldChar w:fldCharType="begin"/>
            </w:r>
            <w:r w:rsidR="006A45A9">
              <w:rPr>
                <w:noProof/>
                <w:webHidden/>
              </w:rPr>
              <w:instrText xml:space="preserve"> PAGEREF _Toc141965505 \h </w:instrText>
            </w:r>
            <w:r w:rsidR="006A45A9">
              <w:rPr>
                <w:noProof/>
                <w:webHidden/>
              </w:rPr>
            </w:r>
            <w:r w:rsidR="006A45A9">
              <w:rPr>
                <w:noProof/>
                <w:webHidden/>
              </w:rPr>
              <w:fldChar w:fldCharType="separate"/>
            </w:r>
            <w:r w:rsidR="006A45A9">
              <w:rPr>
                <w:noProof/>
                <w:webHidden/>
              </w:rPr>
              <w:t>16</w:t>
            </w:r>
            <w:r w:rsidR="006A45A9">
              <w:rPr>
                <w:noProof/>
                <w:webHidden/>
              </w:rPr>
              <w:fldChar w:fldCharType="end"/>
            </w:r>
          </w:hyperlink>
        </w:p>
        <w:p w14:paraId="3B8B6099" w14:textId="6758A6C8" w:rsidR="006A45A9" w:rsidRDefault="00000000">
          <w:pPr>
            <w:pStyle w:val="12"/>
            <w:rPr>
              <w:rFonts w:eastAsiaTheme="minorEastAsia" w:cstheme="minorBidi"/>
              <w:noProof/>
              <w:sz w:val="22"/>
              <w:szCs w:val="22"/>
              <w:lang w:val="en-US" w:eastAsia="en-US"/>
            </w:rPr>
          </w:pPr>
          <w:hyperlink w:anchor="_Toc141965506" w:history="1">
            <w:r w:rsidR="006A45A9" w:rsidRPr="007D4CC8">
              <w:rPr>
                <w:rStyle w:val="ad"/>
                <w:noProof/>
              </w:rPr>
              <w:t>6.</w:t>
            </w:r>
            <w:r w:rsidR="006A45A9">
              <w:rPr>
                <w:rFonts w:eastAsiaTheme="minorEastAsia" w:cstheme="minorBidi"/>
                <w:noProof/>
                <w:sz w:val="22"/>
                <w:szCs w:val="22"/>
                <w:lang w:val="en-US" w:eastAsia="en-US"/>
              </w:rPr>
              <w:tab/>
            </w:r>
            <w:r w:rsidR="006A45A9" w:rsidRPr="007D4CC8">
              <w:rPr>
                <w:rStyle w:val="ad"/>
                <w:noProof/>
              </w:rPr>
              <w:t>Требования к Системе</w:t>
            </w:r>
            <w:r w:rsidR="006A45A9">
              <w:rPr>
                <w:noProof/>
                <w:webHidden/>
              </w:rPr>
              <w:tab/>
            </w:r>
            <w:r w:rsidR="006A45A9">
              <w:rPr>
                <w:noProof/>
                <w:webHidden/>
              </w:rPr>
              <w:fldChar w:fldCharType="begin"/>
            </w:r>
            <w:r w:rsidR="006A45A9">
              <w:rPr>
                <w:noProof/>
                <w:webHidden/>
              </w:rPr>
              <w:instrText xml:space="preserve"> PAGEREF _Toc141965506 \h </w:instrText>
            </w:r>
            <w:r w:rsidR="006A45A9">
              <w:rPr>
                <w:noProof/>
                <w:webHidden/>
              </w:rPr>
            </w:r>
            <w:r w:rsidR="006A45A9">
              <w:rPr>
                <w:noProof/>
                <w:webHidden/>
              </w:rPr>
              <w:fldChar w:fldCharType="separate"/>
            </w:r>
            <w:r w:rsidR="006A45A9">
              <w:rPr>
                <w:noProof/>
                <w:webHidden/>
              </w:rPr>
              <w:t>16</w:t>
            </w:r>
            <w:r w:rsidR="006A45A9">
              <w:rPr>
                <w:noProof/>
                <w:webHidden/>
              </w:rPr>
              <w:fldChar w:fldCharType="end"/>
            </w:r>
          </w:hyperlink>
        </w:p>
        <w:p w14:paraId="6D05918A" w14:textId="2A84D25E" w:rsidR="006A45A9" w:rsidRDefault="00000000">
          <w:pPr>
            <w:pStyle w:val="23"/>
            <w:tabs>
              <w:tab w:val="left" w:pos="840"/>
              <w:tab w:val="right" w:leader="dot" w:pos="9345"/>
            </w:tabs>
            <w:rPr>
              <w:rFonts w:cstheme="minorBidi"/>
              <w:noProof/>
              <w:sz w:val="22"/>
              <w:lang w:val="en-US" w:eastAsia="en-US"/>
            </w:rPr>
          </w:pPr>
          <w:hyperlink w:anchor="_Toc141965507" w:history="1">
            <w:r w:rsidR="006A45A9" w:rsidRPr="007D4CC8">
              <w:rPr>
                <w:rStyle w:val="ad"/>
                <w:noProof/>
              </w:rPr>
              <w:t>6.1.</w:t>
            </w:r>
            <w:r w:rsidR="006A45A9">
              <w:rPr>
                <w:rFonts w:cstheme="minorBidi"/>
                <w:noProof/>
                <w:sz w:val="22"/>
                <w:lang w:val="en-US" w:eastAsia="en-US"/>
              </w:rPr>
              <w:tab/>
            </w:r>
            <w:r w:rsidR="006A45A9" w:rsidRPr="007D4CC8">
              <w:rPr>
                <w:rStyle w:val="ad"/>
                <w:noProof/>
              </w:rPr>
              <w:t>Требования к структуре Системы в целом</w:t>
            </w:r>
            <w:r w:rsidR="006A45A9">
              <w:rPr>
                <w:noProof/>
                <w:webHidden/>
              </w:rPr>
              <w:tab/>
            </w:r>
            <w:r w:rsidR="006A45A9">
              <w:rPr>
                <w:noProof/>
                <w:webHidden/>
              </w:rPr>
              <w:fldChar w:fldCharType="begin"/>
            </w:r>
            <w:r w:rsidR="006A45A9">
              <w:rPr>
                <w:noProof/>
                <w:webHidden/>
              </w:rPr>
              <w:instrText xml:space="preserve"> PAGEREF _Toc141965507 \h </w:instrText>
            </w:r>
            <w:r w:rsidR="006A45A9">
              <w:rPr>
                <w:noProof/>
                <w:webHidden/>
              </w:rPr>
            </w:r>
            <w:r w:rsidR="006A45A9">
              <w:rPr>
                <w:noProof/>
                <w:webHidden/>
              </w:rPr>
              <w:fldChar w:fldCharType="separate"/>
            </w:r>
            <w:r w:rsidR="006A45A9">
              <w:rPr>
                <w:noProof/>
                <w:webHidden/>
              </w:rPr>
              <w:t>16</w:t>
            </w:r>
            <w:r w:rsidR="006A45A9">
              <w:rPr>
                <w:noProof/>
                <w:webHidden/>
              </w:rPr>
              <w:fldChar w:fldCharType="end"/>
            </w:r>
          </w:hyperlink>
        </w:p>
        <w:p w14:paraId="09AD51AC" w14:textId="0FE76249" w:rsidR="006A45A9" w:rsidRDefault="00000000">
          <w:pPr>
            <w:pStyle w:val="31"/>
            <w:tabs>
              <w:tab w:val="left" w:pos="1960"/>
              <w:tab w:val="right" w:leader="dot" w:pos="9345"/>
            </w:tabs>
            <w:rPr>
              <w:rFonts w:cstheme="minorBidi"/>
              <w:noProof/>
              <w:sz w:val="22"/>
              <w:lang w:val="en-US" w:eastAsia="en-US"/>
            </w:rPr>
          </w:pPr>
          <w:hyperlink w:anchor="_Toc141965508" w:history="1">
            <w:r w:rsidR="006A45A9" w:rsidRPr="007D4CC8">
              <w:rPr>
                <w:rStyle w:val="ad"/>
                <w:noProof/>
              </w:rPr>
              <w:t>6.1.1.</w:t>
            </w:r>
            <w:r w:rsidR="006A45A9">
              <w:rPr>
                <w:rFonts w:cstheme="minorBidi"/>
                <w:noProof/>
                <w:sz w:val="22"/>
                <w:lang w:val="en-US" w:eastAsia="en-US"/>
              </w:rPr>
              <w:tab/>
            </w:r>
            <w:r w:rsidR="006A45A9" w:rsidRPr="007D4CC8">
              <w:rPr>
                <w:rStyle w:val="ad"/>
                <w:noProof/>
              </w:rPr>
              <w:t>Перечень подсистем, их назначение и основные характеристики</w:t>
            </w:r>
            <w:r w:rsidR="006A45A9">
              <w:rPr>
                <w:noProof/>
                <w:webHidden/>
              </w:rPr>
              <w:tab/>
            </w:r>
            <w:r w:rsidR="006A45A9">
              <w:rPr>
                <w:noProof/>
                <w:webHidden/>
              </w:rPr>
              <w:fldChar w:fldCharType="begin"/>
            </w:r>
            <w:r w:rsidR="006A45A9">
              <w:rPr>
                <w:noProof/>
                <w:webHidden/>
              </w:rPr>
              <w:instrText xml:space="preserve"> PAGEREF _Toc141965508 \h </w:instrText>
            </w:r>
            <w:r w:rsidR="006A45A9">
              <w:rPr>
                <w:noProof/>
                <w:webHidden/>
              </w:rPr>
            </w:r>
            <w:r w:rsidR="006A45A9">
              <w:rPr>
                <w:noProof/>
                <w:webHidden/>
              </w:rPr>
              <w:fldChar w:fldCharType="separate"/>
            </w:r>
            <w:r w:rsidR="006A45A9">
              <w:rPr>
                <w:noProof/>
                <w:webHidden/>
              </w:rPr>
              <w:t>16</w:t>
            </w:r>
            <w:r w:rsidR="006A45A9">
              <w:rPr>
                <w:noProof/>
                <w:webHidden/>
              </w:rPr>
              <w:fldChar w:fldCharType="end"/>
            </w:r>
          </w:hyperlink>
        </w:p>
        <w:p w14:paraId="5922F4BF" w14:textId="21EFDFF5" w:rsidR="006A45A9" w:rsidRDefault="00000000">
          <w:pPr>
            <w:pStyle w:val="31"/>
            <w:tabs>
              <w:tab w:val="left" w:pos="1960"/>
              <w:tab w:val="right" w:leader="dot" w:pos="9345"/>
            </w:tabs>
            <w:rPr>
              <w:rFonts w:cstheme="minorBidi"/>
              <w:noProof/>
              <w:sz w:val="22"/>
              <w:lang w:val="en-US" w:eastAsia="en-US"/>
            </w:rPr>
          </w:pPr>
          <w:hyperlink w:anchor="_Toc141965509" w:history="1">
            <w:r w:rsidR="006A45A9" w:rsidRPr="007D4CC8">
              <w:rPr>
                <w:rStyle w:val="ad"/>
                <w:noProof/>
              </w:rPr>
              <w:t>6.1.2.</w:t>
            </w:r>
            <w:r w:rsidR="006A45A9">
              <w:rPr>
                <w:rFonts w:cstheme="minorBidi"/>
                <w:noProof/>
                <w:sz w:val="22"/>
                <w:lang w:val="en-US" w:eastAsia="en-US"/>
              </w:rPr>
              <w:tab/>
            </w:r>
            <w:r w:rsidR="006A45A9" w:rsidRPr="007D4CC8">
              <w:rPr>
                <w:rStyle w:val="ad"/>
                <w:noProof/>
              </w:rPr>
              <w:t>Требования к способам и средствам обеспечения информационного взаимодействия компонентов Системы</w:t>
            </w:r>
            <w:r w:rsidR="006A45A9">
              <w:rPr>
                <w:noProof/>
                <w:webHidden/>
              </w:rPr>
              <w:tab/>
            </w:r>
            <w:r w:rsidR="006A45A9">
              <w:rPr>
                <w:noProof/>
                <w:webHidden/>
              </w:rPr>
              <w:fldChar w:fldCharType="begin"/>
            </w:r>
            <w:r w:rsidR="006A45A9">
              <w:rPr>
                <w:noProof/>
                <w:webHidden/>
              </w:rPr>
              <w:instrText xml:space="preserve"> PAGEREF _Toc141965509 \h </w:instrText>
            </w:r>
            <w:r w:rsidR="006A45A9">
              <w:rPr>
                <w:noProof/>
                <w:webHidden/>
              </w:rPr>
            </w:r>
            <w:r w:rsidR="006A45A9">
              <w:rPr>
                <w:noProof/>
                <w:webHidden/>
              </w:rPr>
              <w:fldChar w:fldCharType="separate"/>
            </w:r>
            <w:r w:rsidR="006A45A9">
              <w:rPr>
                <w:noProof/>
                <w:webHidden/>
              </w:rPr>
              <w:t>19</w:t>
            </w:r>
            <w:r w:rsidR="006A45A9">
              <w:rPr>
                <w:noProof/>
                <w:webHidden/>
              </w:rPr>
              <w:fldChar w:fldCharType="end"/>
            </w:r>
          </w:hyperlink>
        </w:p>
        <w:p w14:paraId="2D14253F" w14:textId="7A205AB4" w:rsidR="006A45A9" w:rsidRDefault="00000000">
          <w:pPr>
            <w:pStyle w:val="31"/>
            <w:tabs>
              <w:tab w:val="left" w:pos="1960"/>
              <w:tab w:val="right" w:leader="dot" w:pos="9345"/>
            </w:tabs>
            <w:rPr>
              <w:rFonts w:cstheme="minorBidi"/>
              <w:noProof/>
              <w:sz w:val="22"/>
              <w:lang w:val="en-US" w:eastAsia="en-US"/>
            </w:rPr>
          </w:pPr>
          <w:hyperlink w:anchor="_Toc141965510" w:history="1">
            <w:r w:rsidR="006A45A9" w:rsidRPr="007D4CC8">
              <w:rPr>
                <w:rStyle w:val="ad"/>
                <w:noProof/>
              </w:rPr>
              <w:t>6.1.3.</w:t>
            </w:r>
            <w:r w:rsidR="006A45A9">
              <w:rPr>
                <w:rFonts w:cstheme="minorBidi"/>
                <w:noProof/>
                <w:sz w:val="22"/>
                <w:lang w:val="en-US" w:eastAsia="en-US"/>
              </w:rPr>
              <w:tab/>
            </w:r>
            <w:r w:rsidR="006A45A9" w:rsidRPr="007D4CC8">
              <w:rPr>
                <w:rStyle w:val="ad"/>
                <w:noProof/>
              </w:rPr>
              <w:t>Требования к характеристикам взаимосвязей Системы со смежными системами</w:t>
            </w:r>
            <w:r w:rsidR="006A45A9">
              <w:rPr>
                <w:noProof/>
                <w:webHidden/>
              </w:rPr>
              <w:tab/>
            </w:r>
            <w:r w:rsidR="006A45A9">
              <w:rPr>
                <w:noProof/>
                <w:webHidden/>
              </w:rPr>
              <w:fldChar w:fldCharType="begin"/>
            </w:r>
            <w:r w:rsidR="006A45A9">
              <w:rPr>
                <w:noProof/>
                <w:webHidden/>
              </w:rPr>
              <w:instrText xml:space="preserve"> PAGEREF _Toc141965510 \h </w:instrText>
            </w:r>
            <w:r w:rsidR="006A45A9">
              <w:rPr>
                <w:noProof/>
                <w:webHidden/>
              </w:rPr>
            </w:r>
            <w:r w:rsidR="006A45A9">
              <w:rPr>
                <w:noProof/>
                <w:webHidden/>
              </w:rPr>
              <w:fldChar w:fldCharType="separate"/>
            </w:r>
            <w:r w:rsidR="006A45A9">
              <w:rPr>
                <w:noProof/>
                <w:webHidden/>
              </w:rPr>
              <w:t>20</w:t>
            </w:r>
            <w:r w:rsidR="006A45A9">
              <w:rPr>
                <w:noProof/>
                <w:webHidden/>
              </w:rPr>
              <w:fldChar w:fldCharType="end"/>
            </w:r>
          </w:hyperlink>
        </w:p>
        <w:p w14:paraId="78E59DE7" w14:textId="40E44A2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11" w:history="1">
            <w:r w:rsidR="006A45A9" w:rsidRPr="007D4CC8">
              <w:rPr>
                <w:rStyle w:val="ad"/>
                <w:noProof/>
              </w:rPr>
              <w:t>6.1.3.1.</w:t>
            </w:r>
            <w:r w:rsidR="006A45A9">
              <w:rPr>
                <w:rFonts w:eastAsiaTheme="minorEastAsia" w:cstheme="minorBidi"/>
                <w:noProof/>
                <w:sz w:val="22"/>
                <w:szCs w:val="22"/>
                <w:lang w:val="en-US" w:eastAsia="en-US"/>
              </w:rPr>
              <w:tab/>
            </w:r>
            <w:r w:rsidR="006A45A9" w:rsidRPr="007D4CC8">
              <w:rPr>
                <w:rStyle w:val="ad"/>
                <w:noProof/>
              </w:rPr>
              <w:t>Требования интеграции Docsvision с другими информационными системами</w:t>
            </w:r>
            <w:r w:rsidR="006A45A9">
              <w:rPr>
                <w:noProof/>
                <w:webHidden/>
              </w:rPr>
              <w:tab/>
            </w:r>
            <w:r w:rsidR="006A45A9">
              <w:rPr>
                <w:noProof/>
                <w:webHidden/>
              </w:rPr>
              <w:fldChar w:fldCharType="begin"/>
            </w:r>
            <w:r w:rsidR="006A45A9">
              <w:rPr>
                <w:noProof/>
                <w:webHidden/>
              </w:rPr>
              <w:instrText xml:space="preserve"> PAGEREF _Toc141965511 \h </w:instrText>
            </w:r>
            <w:r w:rsidR="006A45A9">
              <w:rPr>
                <w:noProof/>
                <w:webHidden/>
              </w:rPr>
            </w:r>
            <w:r w:rsidR="006A45A9">
              <w:rPr>
                <w:noProof/>
                <w:webHidden/>
              </w:rPr>
              <w:fldChar w:fldCharType="separate"/>
            </w:r>
            <w:r w:rsidR="006A45A9">
              <w:rPr>
                <w:noProof/>
                <w:webHidden/>
              </w:rPr>
              <w:t>20</w:t>
            </w:r>
            <w:r w:rsidR="006A45A9">
              <w:rPr>
                <w:noProof/>
                <w:webHidden/>
              </w:rPr>
              <w:fldChar w:fldCharType="end"/>
            </w:r>
          </w:hyperlink>
        </w:p>
        <w:p w14:paraId="1BE793B7" w14:textId="11C33702"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12" w:history="1">
            <w:r w:rsidR="006A45A9" w:rsidRPr="007D4CC8">
              <w:rPr>
                <w:rStyle w:val="ad"/>
                <w:noProof/>
              </w:rPr>
              <w:t>6.1.3.1.1.</w:t>
            </w:r>
            <w:r w:rsidR="006A45A9">
              <w:rPr>
                <w:rFonts w:eastAsiaTheme="minorEastAsia" w:cstheme="minorBidi"/>
                <w:noProof/>
                <w:sz w:val="22"/>
                <w:szCs w:val="22"/>
                <w:lang w:val="en-US" w:eastAsia="en-US"/>
              </w:rPr>
              <w:tab/>
            </w:r>
            <w:r w:rsidR="006A45A9" w:rsidRPr="007D4CC8">
              <w:rPr>
                <w:rStyle w:val="ad"/>
                <w:noProof/>
              </w:rPr>
              <w:t>Схема интеграции</w:t>
            </w:r>
            <w:r w:rsidR="006A45A9">
              <w:rPr>
                <w:noProof/>
                <w:webHidden/>
              </w:rPr>
              <w:tab/>
            </w:r>
            <w:r w:rsidR="006A45A9">
              <w:rPr>
                <w:noProof/>
                <w:webHidden/>
              </w:rPr>
              <w:fldChar w:fldCharType="begin"/>
            </w:r>
            <w:r w:rsidR="006A45A9">
              <w:rPr>
                <w:noProof/>
                <w:webHidden/>
              </w:rPr>
              <w:instrText xml:space="preserve"> PAGEREF _Toc141965512 \h </w:instrText>
            </w:r>
            <w:r w:rsidR="006A45A9">
              <w:rPr>
                <w:noProof/>
                <w:webHidden/>
              </w:rPr>
            </w:r>
            <w:r w:rsidR="006A45A9">
              <w:rPr>
                <w:noProof/>
                <w:webHidden/>
              </w:rPr>
              <w:fldChar w:fldCharType="separate"/>
            </w:r>
            <w:r w:rsidR="006A45A9">
              <w:rPr>
                <w:noProof/>
                <w:webHidden/>
              </w:rPr>
              <w:t>20</w:t>
            </w:r>
            <w:r w:rsidR="006A45A9">
              <w:rPr>
                <w:noProof/>
                <w:webHidden/>
              </w:rPr>
              <w:fldChar w:fldCharType="end"/>
            </w:r>
          </w:hyperlink>
        </w:p>
        <w:p w14:paraId="1E1AA36E" w14:textId="48D6BBD7"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13" w:history="1">
            <w:r w:rsidR="006A45A9" w:rsidRPr="007D4CC8">
              <w:rPr>
                <w:rStyle w:val="ad"/>
                <w:noProof/>
              </w:rPr>
              <w:t>6.1.3.1.2.</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_Toc141965513 \h </w:instrText>
            </w:r>
            <w:r w:rsidR="006A45A9">
              <w:rPr>
                <w:noProof/>
                <w:webHidden/>
              </w:rPr>
            </w:r>
            <w:r w:rsidR="006A45A9">
              <w:rPr>
                <w:noProof/>
                <w:webHidden/>
              </w:rPr>
              <w:fldChar w:fldCharType="separate"/>
            </w:r>
            <w:r w:rsidR="006A45A9">
              <w:rPr>
                <w:noProof/>
                <w:webHidden/>
              </w:rPr>
              <w:t>20</w:t>
            </w:r>
            <w:r w:rsidR="006A45A9">
              <w:rPr>
                <w:noProof/>
                <w:webHidden/>
              </w:rPr>
              <w:fldChar w:fldCharType="end"/>
            </w:r>
          </w:hyperlink>
        </w:p>
        <w:p w14:paraId="7EFC8587" w14:textId="496A3F79"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14" w:history="1">
            <w:r w:rsidR="006A45A9" w:rsidRPr="007D4CC8">
              <w:rPr>
                <w:rStyle w:val="ad"/>
                <w:noProof/>
              </w:rPr>
              <w:t>6.1.3.1.3.</w:t>
            </w:r>
            <w:r w:rsidR="006A45A9">
              <w:rPr>
                <w:rFonts w:eastAsiaTheme="minorEastAsia" w:cstheme="minorBidi"/>
                <w:noProof/>
                <w:sz w:val="22"/>
                <w:szCs w:val="22"/>
                <w:lang w:val="en-US" w:eastAsia="en-US"/>
              </w:rPr>
              <w:tab/>
            </w:r>
            <w:r w:rsidR="006A45A9" w:rsidRPr="007D4CC8">
              <w:rPr>
                <w:rStyle w:val="ad"/>
                <w:noProof/>
              </w:rPr>
              <w:t>Требования к инфраструктуре</w:t>
            </w:r>
            <w:r w:rsidR="006A45A9">
              <w:rPr>
                <w:noProof/>
                <w:webHidden/>
              </w:rPr>
              <w:tab/>
            </w:r>
            <w:r w:rsidR="006A45A9">
              <w:rPr>
                <w:noProof/>
                <w:webHidden/>
              </w:rPr>
              <w:fldChar w:fldCharType="begin"/>
            </w:r>
            <w:r w:rsidR="006A45A9">
              <w:rPr>
                <w:noProof/>
                <w:webHidden/>
              </w:rPr>
              <w:instrText xml:space="preserve"> PAGEREF _Toc141965514 \h </w:instrText>
            </w:r>
            <w:r w:rsidR="006A45A9">
              <w:rPr>
                <w:noProof/>
                <w:webHidden/>
              </w:rPr>
            </w:r>
            <w:r w:rsidR="006A45A9">
              <w:rPr>
                <w:noProof/>
                <w:webHidden/>
              </w:rPr>
              <w:fldChar w:fldCharType="separate"/>
            </w:r>
            <w:r w:rsidR="006A45A9">
              <w:rPr>
                <w:noProof/>
                <w:webHidden/>
              </w:rPr>
              <w:t>25</w:t>
            </w:r>
            <w:r w:rsidR="006A45A9">
              <w:rPr>
                <w:noProof/>
                <w:webHidden/>
              </w:rPr>
              <w:fldChar w:fldCharType="end"/>
            </w:r>
          </w:hyperlink>
        </w:p>
        <w:p w14:paraId="389B92B1" w14:textId="17C895DA" w:rsidR="006A45A9" w:rsidRDefault="00000000">
          <w:pPr>
            <w:pStyle w:val="31"/>
            <w:tabs>
              <w:tab w:val="left" w:pos="1960"/>
              <w:tab w:val="right" w:leader="dot" w:pos="9345"/>
            </w:tabs>
            <w:rPr>
              <w:rFonts w:cstheme="minorBidi"/>
              <w:noProof/>
              <w:sz w:val="22"/>
              <w:lang w:val="en-US" w:eastAsia="en-US"/>
            </w:rPr>
          </w:pPr>
          <w:hyperlink w:anchor="_Toc141965515" w:history="1">
            <w:r w:rsidR="006A45A9" w:rsidRPr="007D4CC8">
              <w:rPr>
                <w:rStyle w:val="ad"/>
                <w:noProof/>
              </w:rPr>
              <w:t>6.1.4.</w:t>
            </w:r>
            <w:r w:rsidR="006A45A9">
              <w:rPr>
                <w:rFonts w:cstheme="minorBidi"/>
                <w:noProof/>
                <w:sz w:val="22"/>
                <w:lang w:val="en-US" w:eastAsia="en-US"/>
              </w:rPr>
              <w:tab/>
            </w:r>
            <w:r w:rsidR="006A45A9" w:rsidRPr="007D4CC8">
              <w:rPr>
                <w:rStyle w:val="ad"/>
                <w:noProof/>
              </w:rPr>
              <w:t>Требования к режимам функционирования Системы</w:t>
            </w:r>
            <w:r w:rsidR="006A45A9">
              <w:rPr>
                <w:noProof/>
                <w:webHidden/>
              </w:rPr>
              <w:tab/>
            </w:r>
            <w:r w:rsidR="006A45A9">
              <w:rPr>
                <w:noProof/>
                <w:webHidden/>
              </w:rPr>
              <w:fldChar w:fldCharType="begin"/>
            </w:r>
            <w:r w:rsidR="006A45A9">
              <w:rPr>
                <w:noProof/>
                <w:webHidden/>
              </w:rPr>
              <w:instrText xml:space="preserve"> PAGEREF _Toc141965515 \h </w:instrText>
            </w:r>
            <w:r w:rsidR="006A45A9">
              <w:rPr>
                <w:noProof/>
                <w:webHidden/>
              </w:rPr>
            </w:r>
            <w:r w:rsidR="006A45A9">
              <w:rPr>
                <w:noProof/>
                <w:webHidden/>
              </w:rPr>
              <w:fldChar w:fldCharType="separate"/>
            </w:r>
            <w:r w:rsidR="006A45A9">
              <w:rPr>
                <w:noProof/>
                <w:webHidden/>
              </w:rPr>
              <w:t>26</w:t>
            </w:r>
            <w:r w:rsidR="006A45A9">
              <w:rPr>
                <w:noProof/>
                <w:webHidden/>
              </w:rPr>
              <w:fldChar w:fldCharType="end"/>
            </w:r>
          </w:hyperlink>
        </w:p>
        <w:p w14:paraId="43575383" w14:textId="33B35BDC" w:rsidR="006A45A9" w:rsidRDefault="00000000">
          <w:pPr>
            <w:pStyle w:val="31"/>
            <w:tabs>
              <w:tab w:val="left" w:pos="1960"/>
              <w:tab w:val="right" w:leader="dot" w:pos="9345"/>
            </w:tabs>
            <w:rPr>
              <w:rFonts w:cstheme="minorBidi"/>
              <w:noProof/>
              <w:sz w:val="22"/>
              <w:lang w:val="en-US" w:eastAsia="en-US"/>
            </w:rPr>
          </w:pPr>
          <w:hyperlink w:anchor="_Toc141965516" w:history="1">
            <w:r w:rsidR="006A45A9" w:rsidRPr="007D4CC8">
              <w:rPr>
                <w:rStyle w:val="ad"/>
                <w:noProof/>
              </w:rPr>
              <w:t>6.1.5.</w:t>
            </w:r>
            <w:r w:rsidR="006A45A9">
              <w:rPr>
                <w:rFonts w:cstheme="minorBidi"/>
                <w:noProof/>
                <w:sz w:val="22"/>
                <w:lang w:val="en-US" w:eastAsia="en-US"/>
              </w:rPr>
              <w:tab/>
            </w:r>
            <w:r w:rsidR="006A45A9" w:rsidRPr="007D4CC8">
              <w:rPr>
                <w:rStyle w:val="ad"/>
                <w:noProof/>
              </w:rPr>
              <w:t>Требования по диагностированию Системы</w:t>
            </w:r>
            <w:r w:rsidR="006A45A9">
              <w:rPr>
                <w:noProof/>
                <w:webHidden/>
              </w:rPr>
              <w:tab/>
            </w:r>
            <w:r w:rsidR="006A45A9">
              <w:rPr>
                <w:noProof/>
                <w:webHidden/>
              </w:rPr>
              <w:fldChar w:fldCharType="begin"/>
            </w:r>
            <w:r w:rsidR="006A45A9">
              <w:rPr>
                <w:noProof/>
                <w:webHidden/>
              </w:rPr>
              <w:instrText xml:space="preserve"> PAGEREF _Toc141965516 \h </w:instrText>
            </w:r>
            <w:r w:rsidR="006A45A9">
              <w:rPr>
                <w:noProof/>
                <w:webHidden/>
              </w:rPr>
            </w:r>
            <w:r w:rsidR="006A45A9">
              <w:rPr>
                <w:noProof/>
                <w:webHidden/>
              </w:rPr>
              <w:fldChar w:fldCharType="separate"/>
            </w:r>
            <w:r w:rsidR="006A45A9">
              <w:rPr>
                <w:noProof/>
                <w:webHidden/>
              </w:rPr>
              <w:t>26</w:t>
            </w:r>
            <w:r w:rsidR="006A45A9">
              <w:rPr>
                <w:noProof/>
                <w:webHidden/>
              </w:rPr>
              <w:fldChar w:fldCharType="end"/>
            </w:r>
          </w:hyperlink>
        </w:p>
        <w:p w14:paraId="082B9FCF" w14:textId="7CA0C89E" w:rsidR="006A45A9" w:rsidRDefault="00000000">
          <w:pPr>
            <w:pStyle w:val="31"/>
            <w:tabs>
              <w:tab w:val="left" w:pos="1960"/>
              <w:tab w:val="right" w:leader="dot" w:pos="9345"/>
            </w:tabs>
            <w:rPr>
              <w:rFonts w:cstheme="minorBidi"/>
              <w:noProof/>
              <w:sz w:val="22"/>
              <w:lang w:val="en-US" w:eastAsia="en-US"/>
            </w:rPr>
          </w:pPr>
          <w:hyperlink w:anchor="_Toc141965517" w:history="1">
            <w:r w:rsidR="006A45A9" w:rsidRPr="007D4CC8">
              <w:rPr>
                <w:rStyle w:val="ad"/>
                <w:noProof/>
              </w:rPr>
              <w:t>6.1.6.</w:t>
            </w:r>
            <w:r w:rsidR="006A45A9">
              <w:rPr>
                <w:rFonts w:cstheme="minorBidi"/>
                <w:noProof/>
                <w:sz w:val="22"/>
                <w:lang w:val="en-US" w:eastAsia="en-US"/>
              </w:rPr>
              <w:tab/>
            </w:r>
            <w:r w:rsidR="006A45A9" w:rsidRPr="007D4CC8">
              <w:rPr>
                <w:rStyle w:val="ad"/>
                <w:noProof/>
              </w:rPr>
              <w:t>Перспективы развития и модернизации Системы</w:t>
            </w:r>
            <w:r w:rsidR="006A45A9">
              <w:rPr>
                <w:noProof/>
                <w:webHidden/>
              </w:rPr>
              <w:tab/>
            </w:r>
            <w:r w:rsidR="006A45A9">
              <w:rPr>
                <w:noProof/>
                <w:webHidden/>
              </w:rPr>
              <w:fldChar w:fldCharType="begin"/>
            </w:r>
            <w:r w:rsidR="006A45A9">
              <w:rPr>
                <w:noProof/>
                <w:webHidden/>
              </w:rPr>
              <w:instrText xml:space="preserve"> PAGEREF _Toc141965517 \h </w:instrText>
            </w:r>
            <w:r w:rsidR="006A45A9">
              <w:rPr>
                <w:noProof/>
                <w:webHidden/>
              </w:rPr>
            </w:r>
            <w:r w:rsidR="006A45A9">
              <w:rPr>
                <w:noProof/>
                <w:webHidden/>
              </w:rPr>
              <w:fldChar w:fldCharType="separate"/>
            </w:r>
            <w:r w:rsidR="006A45A9">
              <w:rPr>
                <w:noProof/>
                <w:webHidden/>
              </w:rPr>
              <w:t>26</w:t>
            </w:r>
            <w:r w:rsidR="006A45A9">
              <w:rPr>
                <w:noProof/>
                <w:webHidden/>
              </w:rPr>
              <w:fldChar w:fldCharType="end"/>
            </w:r>
          </w:hyperlink>
        </w:p>
        <w:p w14:paraId="0C9E8C2A" w14:textId="50434E5E" w:rsidR="006A45A9" w:rsidRDefault="00000000">
          <w:pPr>
            <w:pStyle w:val="23"/>
            <w:tabs>
              <w:tab w:val="left" w:pos="840"/>
              <w:tab w:val="right" w:leader="dot" w:pos="9345"/>
            </w:tabs>
            <w:rPr>
              <w:rFonts w:cstheme="minorBidi"/>
              <w:noProof/>
              <w:sz w:val="22"/>
              <w:lang w:val="en-US" w:eastAsia="en-US"/>
            </w:rPr>
          </w:pPr>
          <w:hyperlink w:anchor="_Toc141965518" w:history="1">
            <w:r w:rsidR="006A45A9" w:rsidRPr="007D4CC8">
              <w:rPr>
                <w:rStyle w:val="ad"/>
                <w:noProof/>
              </w:rPr>
              <w:t>6.2.</w:t>
            </w:r>
            <w:r w:rsidR="006A45A9">
              <w:rPr>
                <w:rFonts w:cstheme="minorBidi"/>
                <w:noProof/>
                <w:sz w:val="22"/>
                <w:lang w:val="en-US" w:eastAsia="en-US"/>
              </w:rPr>
              <w:tab/>
            </w:r>
            <w:r w:rsidR="006A45A9" w:rsidRPr="007D4CC8">
              <w:rPr>
                <w:rStyle w:val="ad"/>
                <w:noProof/>
              </w:rPr>
              <w:t>Требования к функциям (задачам), выполняемым Системой</w:t>
            </w:r>
            <w:r w:rsidR="006A45A9">
              <w:rPr>
                <w:noProof/>
                <w:webHidden/>
              </w:rPr>
              <w:tab/>
            </w:r>
            <w:r w:rsidR="006A45A9">
              <w:rPr>
                <w:noProof/>
                <w:webHidden/>
              </w:rPr>
              <w:fldChar w:fldCharType="begin"/>
            </w:r>
            <w:r w:rsidR="006A45A9">
              <w:rPr>
                <w:noProof/>
                <w:webHidden/>
              </w:rPr>
              <w:instrText xml:space="preserve"> PAGEREF _Toc141965518 \h </w:instrText>
            </w:r>
            <w:r w:rsidR="006A45A9">
              <w:rPr>
                <w:noProof/>
                <w:webHidden/>
              </w:rPr>
            </w:r>
            <w:r w:rsidR="006A45A9">
              <w:rPr>
                <w:noProof/>
                <w:webHidden/>
              </w:rPr>
              <w:fldChar w:fldCharType="separate"/>
            </w:r>
            <w:r w:rsidR="006A45A9">
              <w:rPr>
                <w:noProof/>
                <w:webHidden/>
              </w:rPr>
              <w:t>27</w:t>
            </w:r>
            <w:r w:rsidR="006A45A9">
              <w:rPr>
                <w:noProof/>
                <w:webHidden/>
              </w:rPr>
              <w:fldChar w:fldCharType="end"/>
            </w:r>
          </w:hyperlink>
        </w:p>
        <w:p w14:paraId="3973D112" w14:textId="036F6C60" w:rsidR="006A45A9" w:rsidRDefault="00000000">
          <w:pPr>
            <w:pStyle w:val="31"/>
            <w:tabs>
              <w:tab w:val="left" w:pos="1960"/>
              <w:tab w:val="right" w:leader="dot" w:pos="9345"/>
            </w:tabs>
            <w:rPr>
              <w:rFonts w:cstheme="minorBidi"/>
              <w:noProof/>
              <w:sz w:val="22"/>
              <w:lang w:val="en-US" w:eastAsia="en-US"/>
            </w:rPr>
          </w:pPr>
          <w:hyperlink w:anchor="_Toc141965519" w:history="1">
            <w:r w:rsidR="006A45A9" w:rsidRPr="007D4CC8">
              <w:rPr>
                <w:rStyle w:val="ad"/>
                <w:noProof/>
              </w:rPr>
              <w:t>6.2.1.</w:t>
            </w:r>
            <w:r w:rsidR="006A45A9">
              <w:rPr>
                <w:rFonts w:cstheme="minorBidi"/>
                <w:noProof/>
                <w:sz w:val="22"/>
                <w:lang w:val="en-US" w:eastAsia="en-US"/>
              </w:rPr>
              <w:tab/>
            </w:r>
            <w:r w:rsidR="006A45A9" w:rsidRPr="007D4CC8">
              <w:rPr>
                <w:rStyle w:val="ad"/>
                <w:noProof/>
              </w:rPr>
              <w:t>Требования к обработке Входящих документов</w:t>
            </w:r>
            <w:r w:rsidR="006A45A9">
              <w:rPr>
                <w:noProof/>
                <w:webHidden/>
              </w:rPr>
              <w:tab/>
            </w:r>
            <w:r w:rsidR="006A45A9">
              <w:rPr>
                <w:noProof/>
                <w:webHidden/>
              </w:rPr>
              <w:fldChar w:fldCharType="begin"/>
            </w:r>
            <w:r w:rsidR="006A45A9">
              <w:rPr>
                <w:noProof/>
                <w:webHidden/>
              </w:rPr>
              <w:instrText xml:space="preserve"> PAGEREF _Toc141965519 \h </w:instrText>
            </w:r>
            <w:r w:rsidR="006A45A9">
              <w:rPr>
                <w:noProof/>
                <w:webHidden/>
              </w:rPr>
            </w:r>
            <w:r w:rsidR="006A45A9">
              <w:rPr>
                <w:noProof/>
                <w:webHidden/>
              </w:rPr>
              <w:fldChar w:fldCharType="separate"/>
            </w:r>
            <w:r w:rsidR="006A45A9">
              <w:rPr>
                <w:noProof/>
                <w:webHidden/>
              </w:rPr>
              <w:t>27</w:t>
            </w:r>
            <w:r w:rsidR="006A45A9">
              <w:rPr>
                <w:noProof/>
                <w:webHidden/>
              </w:rPr>
              <w:fldChar w:fldCharType="end"/>
            </w:r>
          </w:hyperlink>
        </w:p>
        <w:p w14:paraId="2B2860A7" w14:textId="3052A8B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0" w:history="1">
            <w:r w:rsidR="006A45A9" w:rsidRPr="007D4CC8">
              <w:rPr>
                <w:rStyle w:val="ad"/>
                <w:noProof/>
              </w:rPr>
              <w:t>6.2.1.1.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_Toc141965520 \h </w:instrText>
            </w:r>
            <w:r w:rsidR="006A45A9">
              <w:rPr>
                <w:noProof/>
                <w:webHidden/>
              </w:rPr>
            </w:r>
            <w:r w:rsidR="006A45A9">
              <w:rPr>
                <w:noProof/>
                <w:webHidden/>
              </w:rPr>
              <w:fldChar w:fldCharType="separate"/>
            </w:r>
            <w:r w:rsidR="006A45A9">
              <w:rPr>
                <w:noProof/>
                <w:webHidden/>
              </w:rPr>
              <w:t>27</w:t>
            </w:r>
            <w:r w:rsidR="006A45A9">
              <w:rPr>
                <w:noProof/>
                <w:webHidden/>
              </w:rPr>
              <w:fldChar w:fldCharType="end"/>
            </w:r>
          </w:hyperlink>
        </w:p>
        <w:p w14:paraId="4710BA96" w14:textId="2E842E6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1" w:history="1">
            <w:r w:rsidR="006A45A9" w:rsidRPr="007D4CC8">
              <w:rPr>
                <w:rStyle w:val="ad"/>
                <w:noProof/>
              </w:rPr>
              <w:t>6.2.1.2.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_Toc141965521 \h </w:instrText>
            </w:r>
            <w:r w:rsidR="006A45A9">
              <w:rPr>
                <w:noProof/>
                <w:webHidden/>
              </w:rPr>
            </w:r>
            <w:r w:rsidR="006A45A9">
              <w:rPr>
                <w:noProof/>
                <w:webHidden/>
              </w:rPr>
              <w:fldChar w:fldCharType="separate"/>
            </w:r>
            <w:r w:rsidR="006A45A9">
              <w:rPr>
                <w:noProof/>
                <w:webHidden/>
              </w:rPr>
              <w:t>28</w:t>
            </w:r>
            <w:r w:rsidR="006A45A9">
              <w:rPr>
                <w:noProof/>
                <w:webHidden/>
              </w:rPr>
              <w:fldChar w:fldCharType="end"/>
            </w:r>
          </w:hyperlink>
        </w:p>
        <w:p w14:paraId="67D2F71D" w14:textId="2D6A0D6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2" w:history="1">
            <w:r w:rsidR="006A45A9" w:rsidRPr="007D4CC8">
              <w:rPr>
                <w:rStyle w:val="ad"/>
                <w:noProof/>
              </w:rPr>
              <w:t>6.2.1.3.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_Toc141965522 \h </w:instrText>
            </w:r>
            <w:r w:rsidR="006A45A9">
              <w:rPr>
                <w:noProof/>
                <w:webHidden/>
              </w:rPr>
            </w:r>
            <w:r w:rsidR="006A45A9">
              <w:rPr>
                <w:noProof/>
                <w:webHidden/>
              </w:rPr>
              <w:fldChar w:fldCharType="separate"/>
            </w:r>
            <w:r w:rsidR="006A45A9">
              <w:rPr>
                <w:noProof/>
                <w:webHidden/>
              </w:rPr>
              <w:t>28</w:t>
            </w:r>
            <w:r w:rsidR="006A45A9">
              <w:rPr>
                <w:noProof/>
                <w:webHidden/>
              </w:rPr>
              <w:fldChar w:fldCharType="end"/>
            </w:r>
          </w:hyperlink>
        </w:p>
        <w:p w14:paraId="235EFF95" w14:textId="7A8A71B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3" w:history="1">
            <w:r w:rsidR="006A45A9" w:rsidRPr="007D4CC8">
              <w:rPr>
                <w:rStyle w:val="ad"/>
                <w:noProof/>
              </w:rPr>
              <w:t>6.2.1.4.</w:t>
            </w:r>
            <w:r w:rsidR="006A45A9">
              <w:rPr>
                <w:rFonts w:eastAsiaTheme="minorEastAsia" w:cstheme="minorBidi"/>
                <w:noProof/>
                <w:sz w:val="22"/>
                <w:szCs w:val="22"/>
                <w:lang w:val="en-US" w:eastAsia="en-US"/>
              </w:rPr>
              <w:tab/>
            </w:r>
            <w:r w:rsidR="006A45A9" w:rsidRPr="007D4CC8">
              <w:rPr>
                <w:rStyle w:val="ad"/>
                <w:noProof/>
              </w:rPr>
              <w:t>Требования к карточке входящего документа</w:t>
            </w:r>
            <w:r w:rsidR="006A45A9">
              <w:rPr>
                <w:noProof/>
                <w:webHidden/>
              </w:rPr>
              <w:tab/>
            </w:r>
            <w:r w:rsidR="006A45A9">
              <w:rPr>
                <w:noProof/>
                <w:webHidden/>
              </w:rPr>
              <w:fldChar w:fldCharType="begin"/>
            </w:r>
            <w:r w:rsidR="006A45A9">
              <w:rPr>
                <w:noProof/>
                <w:webHidden/>
              </w:rPr>
              <w:instrText xml:space="preserve"> PAGEREF _Toc141965523 \h </w:instrText>
            </w:r>
            <w:r w:rsidR="006A45A9">
              <w:rPr>
                <w:noProof/>
                <w:webHidden/>
              </w:rPr>
            </w:r>
            <w:r w:rsidR="006A45A9">
              <w:rPr>
                <w:noProof/>
                <w:webHidden/>
              </w:rPr>
              <w:fldChar w:fldCharType="separate"/>
            </w:r>
            <w:r w:rsidR="006A45A9">
              <w:rPr>
                <w:noProof/>
                <w:webHidden/>
              </w:rPr>
              <w:t>33</w:t>
            </w:r>
            <w:r w:rsidR="006A45A9">
              <w:rPr>
                <w:noProof/>
                <w:webHidden/>
              </w:rPr>
              <w:fldChar w:fldCharType="end"/>
            </w:r>
          </w:hyperlink>
        </w:p>
        <w:p w14:paraId="0E7FCE20" w14:textId="009C76B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4" w:history="1">
            <w:r w:rsidR="006A45A9" w:rsidRPr="007D4CC8">
              <w:rPr>
                <w:rStyle w:val="ad"/>
                <w:noProof/>
              </w:rPr>
              <w:t>6.2.1.5.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_Toc141965524 \h </w:instrText>
            </w:r>
            <w:r w:rsidR="006A45A9">
              <w:rPr>
                <w:noProof/>
                <w:webHidden/>
              </w:rPr>
            </w:r>
            <w:r w:rsidR="006A45A9">
              <w:rPr>
                <w:noProof/>
                <w:webHidden/>
              </w:rPr>
              <w:fldChar w:fldCharType="separate"/>
            </w:r>
            <w:r w:rsidR="006A45A9">
              <w:rPr>
                <w:noProof/>
                <w:webHidden/>
              </w:rPr>
              <w:t>35</w:t>
            </w:r>
            <w:r w:rsidR="006A45A9">
              <w:rPr>
                <w:noProof/>
                <w:webHidden/>
              </w:rPr>
              <w:fldChar w:fldCharType="end"/>
            </w:r>
          </w:hyperlink>
        </w:p>
        <w:p w14:paraId="581350AE" w14:textId="5750F94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5" w:history="1">
            <w:r w:rsidR="006A45A9" w:rsidRPr="007D4CC8">
              <w:rPr>
                <w:rStyle w:val="ad"/>
                <w:noProof/>
              </w:rPr>
              <w:t>6.2.1.6.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входящего документа</w:t>
            </w:r>
            <w:r w:rsidR="006A45A9">
              <w:rPr>
                <w:noProof/>
                <w:webHidden/>
              </w:rPr>
              <w:tab/>
            </w:r>
            <w:r w:rsidR="006A45A9">
              <w:rPr>
                <w:noProof/>
                <w:webHidden/>
              </w:rPr>
              <w:fldChar w:fldCharType="begin"/>
            </w:r>
            <w:r w:rsidR="006A45A9">
              <w:rPr>
                <w:noProof/>
                <w:webHidden/>
              </w:rPr>
              <w:instrText xml:space="preserve"> PAGEREF _Toc141965525 \h </w:instrText>
            </w:r>
            <w:r w:rsidR="006A45A9">
              <w:rPr>
                <w:noProof/>
                <w:webHidden/>
              </w:rPr>
            </w:r>
            <w:r w:rsidR="006A45A9">
              <w:rPr>
                <w:noProof/>
                <w:webHidden/>
              </w:rPr>
              <w:fldChar w:fldCharType="separate"/>
            </w:r>
            <w:r w:rsidR="006A45A9">
              <w:rPr>
                <w:noProof/>
                <w:webHidden/>
              </w:rPr>
              <w:t>37</w:t>
            </w:r>
            <w:r w:rsidR="006A45A9">
              <w:rPr>
                <w:noProof/>
                <w:webHidden/>
              </w:rPr>
              <w:fldChar w:fldCharType="end"/>
            </w:r>
          </w:hyperlink>
        </w:p>
        <w:p w14:paraId="780AFFBF" w14:textId="57DC92B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6" w:history="1">
            <w:r w:rsidR="006A45A9" w:rsidRPr="007D4CC8">
              <w:rPr>
                <w:rStyle w:val="ad"/>
                <w:noProof/>
              </w:rPr>
              <w:t>6.2.1.7.</w:t>
            </w:r>
            <w:r w:rsidR="006A45A9">
              <w:rPr>
                <w:rFonts w:eastAsiaTheme="minorEastAsia" w:cstheme="minorBidi"/>
                <w:noProof/>
                <w:sz w:val="22"/>
                <w:szCs w:val="22"/>
                <w:lang w:val="en-US" w:eastAsia="en-US"/>
              </w:rPr>
              <w:tab/>
            </w:r>
            <w:r w:rsidR="006A45A9" w:rsidRPr="007D4CC8">
              <w:rPr>
                <w:rStyle w:val="ad"/>
                <w:noProof/>
              </w:rPr>
              <w:t>Требования к рассмотрению</w:t>
            </w:r>
            <w:r w:rsidR="006A45A9">
              <w:rPr>
                <w:noProof/>
                <w:webHidden/>
              </w:rPr>
              <w:tab/>
            </w:r>
            <w:r w:rsidR="006A45A9">
              <w:rPr>
                <w:noProof/>
                <w:webHidden/>
              </w:rPr>
              <w:fldChar w:fldCharType="begin"/>
            </w:r>
            <w:r w:rsidR="006A45A9">
              <w:rPr>
                <w:noProof/>
                <w:webHidden/>
              </w:rPr>
              <w:instrText xml:space="preserve"> PAGEREF _Toc141965526 \h </w:instrText>
            </w:r>
            <w:r w:rsidR="006A45A9">
              <w:rPr>
                <w:noProof/>
                <w:webHidden/>
              </w:rPr>
            </w:r>
            <w:r w:rsidR="006A45A9">
              <w:rPr>
                <w:noProof/>
                <w:webHidden/>
              </w:rPr>
              <w:fldChar w:fldCharType="separate"/>
            </w:r>
            <w:r w:rsidR="006A45A9">
              <w:rPr>
                <w:noProof/>
                <w:webHidden/>
              </w:rPr>
              <w:t>37</w:t>
            </w:r>
            <w:r w:rsidR="006A45A9">
              <w:rPr>
                <w:noProof/>
                <w:webHidden/>
              </w:rPr>
              <w:fldChar w:fldCharType="end"/>
            </w:r>
          </w:hyperlink>
        </w:p>
        <w:p w14:paraId="590228BD" w14:textId="04D3185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7" w:history="1">
            <w:r w:rsidR="006A45A9" w:rsidRPr="007D4CC8">
              <w:rPr>
                <w:rStyle w:val="ad"/>
                <w:noProof/>
              </w:rPr>
              <w:t>6.2.1.8.</w:t>
            </w:r>
            <w:r w:rsidR="006A45A9">
              <w:rPr>
                <w:rFonts w:eastAsiaTheme="minorEastAsia" w:cstheme="minorBidi"/>
                <w:noProof/>
                <w:sz w:val="22"/>
                <w:szCs w:val="22"/>
                <w:lang w:val="en-US" w:eastAsia="en-US"/>
              </w:rPr>
              <w:tab/>
            </w:r>
            <w:r w:rsidR="006A45A9" w:rsidRPr="007D4CC8">
              <w:rPr>
                <w:rStyle w:val="ad"/>
                <w:noProof/>
              </w:rPr>
              <w:t>Требования к исполнению</w:t>
            </w:r>
            <w:r w:rsidR="006A45A9">
              <w:rPr>
                <w:noProof/>
                <w:webHidden/>
              </w:rPr>
              <w:tab/>
            </w:r>
            <w:r w:rsidR="006A45A9">
              <w:rPr>
                <w:noProof/>
                <w:webHidden/>
              </w:rPr>
              <w:fldChar w:fldCharType="begin"/>
            </w:r>
            <w:r w:rsidR="006A45A9">
              <w:rPr>
                <w:noProof/>
                <w:webHidden/>
              </w:rPr>
              <w:instrText xml:space="preserve"> PAGEREF _Toc141965527 \h </w:instrText>
            </w:r>
            <w:r w:rsidR="006A45A9">
              <w:rPr>
                <w:noProof/>
                <w:webHidden/>
              </w:rPr>
            </w:r>
            <w:r w:rsidR="006A45A9">
              <w:rPr>
                <w:noProof/>
                <w:webHidden/>
              </w:rPr>
              <w:fldChar w:fldCharType="separate"/>
            </w:r>
            <w:r w:rsidR="006A45A9">
              <w:rPr>
                <w:noProof/>
                <w:webHidden/>
              </w:rPr>
              <w:t>37</w:t>
            </w:r>
            <w:r w:rsidR="006A45A9">
              <w:rPr>
                <w:noProof/>
                <w:webHidden/>
              </w:rPr>
              <w:fldChar w:fldCharType="end"/>
            </w:r>
          </w:hyperlink>
        </w:p>
        <w:p w14:paraId="42E1B94B" w14:textId="414A730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8" w:history="1">
            <w:r w:rsidR="006A45A9" w:rsidRPr="007D4CC8">
              <w:rPr>
                <w:rStyle w:val="ad"/>
                <w:noProof/>
              </w:rPr>
              <w:t>6.2.1.9.</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_Toc141965528 \h </w:instrText>
            </w:r>
            <w:r w:rsidR="006A45A9">
              <w:rPr>
                <w:noProof/>
                <w:webHidden/>
              </w:rPr>
            </w:r>
            <w:r w:rsidR="006A45A9">
              <w:rPr>
                <w:noProof/>
                <w:webHidden/>
              </w:rPr>
              <w:fldChar w:fldCharType="separate"/>
            </w:r>
            <w:r w:rsidR="006A45A9">
              <w:rPr>
                <w:noProof/>
                <w:webHidden/>
              </w:rPr>
              <w:t>38</w:t>
            </w:r>
            <w:r w:rsidR="006A45A9">
              <w:rPr>
                <w:noProof/>
                <w:webHidden/>
              </w:rPr>
              <w:fldChar w:fldCharType="end"/>
            </w:r>
          </w:hyperlink>
        </w:p>
        <w:p w14:paraId="688E5BE5" w14:textId="1D39920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29" w:history="1">
            <w:r w:rsidR="006A45A9" w:rsidRPr="007D4CC8">
              <w:rPr>
                <w:rStyle w:val="ad"/>
                <w:noProof/>
              </w:rPr>
              <w:t>6.2.1.10.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_Toc141965529 \h </w:instrText>
            </w:r>
            <w:r w:rsidR="006A45A9">
              <w:rPr>
                <w:noProof/>
                <w:webHidden/>
              </w:rPr>
            </w:r>
            <w:r w:rsidR="006A45A9">
              <w:rPr>
                <w:noProof/>
                <w:webHidden/>
              </w:rPr>
              <w:fldChar w:fldCharType="separate"/>
            </w:r>
            <w:r w:rsidR="006A45A9">
              <w:rPr>
                <w:noProof/>
                <w:webHidden/>
              </w:rPr>
              <w:t>38</w:t>
            </w:r>
            <w:r w:rsidR="006A45A9">
              <w:rPr>
                <w:noProof/>
                <w:webHidden/>
              </w:rPr>
              <w:fldChar w:fldCharType="end"/>
            </w:r>
          </w:hyperlink>
        </w:p>
        <w:p w14:paraId="38683E61" w14:textId="5AA40C6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0" w:history="1">
            <w:r w:rsidR="006A45A9" w:rsidRPr="007D4CC8">
              <w:rPr>
                <w:rStyle w:val="ad"/>
                <w:noProof/>
              </w:rPr>
              <w:t>6.2.1.11.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_Toc141965530 \h </w:instrText>
            </w:r>
            <w:r w:rsidR="006A45A9">
              <w:rPr>
                <w:noProof/>
                <w:webHidden/>
              </w:rPr>
            </w:r>
            <w:r w:rsidR="006A45A9">
              <w:rPr>
                <w:noProof/>
                <w:webHidden/>
              </w:rPr>
              <w:fldChar w:fldCharType="separate"/>
            </w:r>
            <w:r w:rsidR="006A45A9">
              <w:rPr>
                <w:noProof/>
                <w:webHidden/>
              </w:rPr>
              <w:t>39</w:t>
            </w:r>
            <w:r w:rsidR="006A45A9">
              <w:rPr>
                <w:noProof/>
                <w:webHidden/>
              </w:rPr>
              <w:fldChar w:fldCharType="end"/>
            </w:r>
          </w:hyperlink>
        </w:p>
        <w:p w14:paraId="122DCF15" w14:textId="1C1A6E4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1" w:history="1">
            <w:r w:rsidR="006A45A9" w:rsidRPr="007D4CC8">
              <w:rPr>
                <w:rStyle w:val="ad"/>
                <w:noProof/>
              </w:rPr>
              <w:t>6.2.1.12.</w:t>
            </w:r>
            <w:r w:rsidR="006A45A9">
              <w:rPr>
                <w:rFonts w:eastAsiaTheme="minorEastAsia" w:cstheme="minorBidi"/>
                <w:noProof/>
                <w:sz w:val="22"/>
                <w:szCs w:val="22"/>
                <w:lang w:val="en-US" w:eastAsia="en-US"/>
              </w:rPr>
              <w:tab/>
            </w:r>
            <w:r w:rsidR="006A45A9" w:rsidRPr="007D4CC8">
              <w:rPr>
                <w:rStyle w:val="ad"/>
                <w:noProof/>
              </w:rPr>
              <w:t>Требования к отчетам</w:t>
            </w:r>
            <w:r w:rsidR="006A45A9">
              <w:rPr>
                <w:noProof/>
                <w:webHidden/>
              </w:rPr>
              <w:tab/>
            </w:r>
            <w:r w:rsidR="006A45A9">
              <w:rPr>
                <w:noProof/>
                <w:webHidden/>
              </w:rPr>
              <w:fldChar w:fldCharType="begin"/>
            </w:r>
            <w:r w:rsidR="006A45A9">
              <w:rPr>
                <w:noProof/>
                <w:webHidden/>
              </w:rPr>
              <w:instrText xml:space="preserve"> PAGEREF _Toc141965531 \h </w:instrText>
            </w:r>
            <w:r w:rsidR="006A45A9">
              <w:rPr>
                <w:noProof/>
                <w:webHidden/>
              </w:rPr>
            </w:r>
            <w:r w:rsidR="006A45A9">
              <w:rPr>
                <w:noProof/>
                <w:webHidden/>
              </w:rPr>
              <w:fldChar w:fldCharType="separate"/>
            </w:r>
            <w:r w:rsidR="006A45A9">
              <w:rPr>
                <w:noProof/>
                <w:webHidden/>
              </w:rPr>
              <w:t>39</w:t>
            </w:r>
            <w:r w:rsidR="006A45A9">
              <w:rPr>
                <w:noProof/>
                <w:webHidden/>
              </w:rPr>
              <w:fldChar w:fldCharType="end"/>
            </w:r>
          </w:hyperlink>
        </w:p>
        <w:p w14:paraId="026E02D1" w14:textId="2C9A6D3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2" w:history="1">
            <w:r w:rsidR="006A45A9" w:rsidRPr="007D4CC8">
              <w:rPr>
                <w:rStyle w:val="ad"/>
                <w:noProof/>
              </w:rPr>
              <w:t>6.2.1.13.</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_Toc141965532 \h </w:instrText>
            </w:r>
            <w:r w:rsidR="006A45A9">
              <w:rPr>
                <w:noProof/>
                <w:webHidden/>
              </w:rPr>
            </w:r>
            <w:r w:rsidR="006A45A9">
              <w:rPr>
                <w:noProof/>
                <w:webHidden/>
              </w:rPr>
              <w:fldChar w:fldCharType="separate"/>
            </w:r>
            <w:r w:rsidR="006A45A9">
              <w:rPr>
                <w:noProof/>
                <w:webHidden/>
              </w:rPr>
              <w:t>39</w:t>
            </w:r>
            <w:r w:rsidR="006A45A9">
              <w:rPr>
                <w:noProof/>
                <w:webHidden/>
              </w:rPr>
              <w:fldChar w:fldCharType="end"/>
            </w:r>
          </w:hyperlink>
        </w:p>
        <w:p w14:paraId="516EC984" w14:textId="1C69730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3" w:history="1">
            <w:r w:rsidR="006A45A9" w:rsidRPr="007D4CC8">
              <w:rPr>
                <w:rStyle w:val="ad"/>
                <w:noProof/>
              </w:rPr>
              <w:t>6.2.1.14.</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_Toc141965533 \h </w:instrText>
            </w:r>
            <w:r w:rsidR="006A45A9">
              <w:rPr>
                <w:noProof/>
                <w:webHidden/>
              </w:rPr>
            </w:r>
            <w:r w:rsidR="006A45A9">
              <w:rPr>
                <w:noProof/>
                <w:webHidden/>
              </w:rPr>
              <w:fldChar w:fldCharType="separate"/>
            </w:r>
            <w:r w:rsidR="006A45A9">
              <w:rPr>
                <w:noProof/>
                <w:webHidden/>
              </w:rPr>
              <w:t>40</w:t>
            </w:r>
            <w:r w:rsidR="006A45A9">
              <w:rPr>
                <w:noProof/>
                <w:webHidden/>
              </w:rPr>
              <w:fldChar w:fldCharType="end"/>
            </w:r>
          </w:hyperlink>
        </w:p>
        <w:p w14:paraId="2235B2A3" w14:textId="17D8E89E" w:rsidR="006A45A9" w:rsidRDefault="00000000">
          <w:pPr>
            <w:pStyle w:val="31"/>
            <w:tabs>
              <w:tab w:val="left" w:pos="1960"/>
              <w:tab w:val="right" w:leader="dot" w:pos="9345"/>
            </w:tabs>
            <w:rPr>
              <w:rFonts w:cstheme="minorBidi"/>
              <w:noProof/>
              <w:sz w:val="22"/>
              <w:lang w:val="en-US" w:eastAsia="en-US"/>
            </w:rPr>
          </w:pPr>
          <w:hyperlink w:anchor="_Toc141965534" w:history="1">
            <w:r w:rsidR="006A45A9" w:rsidRPr="007D4CC8">
              <w:rPr>
                <w:rStyle w:val="ad"/>
                <w:noProof/>
              </w:rPr>
              <w:t>6.2.2.</w:t>
            </w:r>
            <w:r w:rsidR="006A45A9">
              <w:rPr>
                <w:rFonts w:cstheme="minorBidi"/>
                <w:noProof/>
                <w:sz w:val="22"/>
                <w:lang w:val="en-US" w:eastAsia="en-US"/>
              </w:rPr>
              <w:tab/>
            </w:r>
            <w:r w:rsidR="006A45A9" w:rsidRPr="007D4CC8">
              <w:rPr>
                <w:rStyle w:val="ad"/>
                <w:noProof/>
              </w:rPr>
              <w:t>Требования к обработке Исходящих документов</w:t>
            </w:r>
            <w:r w:rsidR="006A45A9">
              <w:rPr>
                <w:noProof/>
                <w:webHidden/>
              </w:rPr>
              <w:tab/>
            </w:r>
            <w:r w:rsidR="006A45A9">
              <w:rPr>
                <w:noProof/>
                <w:webHidden/>
              </w:rPr>
              <w:fldChar w:fldCharType="begin"/>
            </w:r>
            <w:r w:rsidR="006A45A9">
              <w:rPr>
                <w:noProof/>
                <w:webHidden/>
              </w:rPr>
              <w:instrText xml:space="preserve"> PAGEREF _Toc141965534 \h </w:instrText>
            </w:r>
            <w:r w:rsidR="006A45A9">
              <w:rPr>
                <w:noProof/>
                <w:webHidden/>
              </w:rPr>
            </w:r>
            <w:r w:rsidR="006A45A9">
              <w:rPr>
                <w:noProof/>
                <w:webHidden/>
              </w:rPr>
              <w:fldChar w:fldCharType="separate"/>
            </w:r>
            <w:r w:rsidR="006A45A9">
              <w:rPr>
                <w:noProof/>
                <w:webHidden/>
              </w:rPr>
              <w:t>41</w:t>
            </w:r>
            <w:r w:rsidR="006A45A9">
              <w:rPr>
                <w:noProof/>
                <w:webHidden/>
              </w:rPr>
              <w:fldChar w:fldCharType="end"/>
            </w:r>
          </w:hyperlink>
        </w:p>
        <w:p w14:paraId="0112CDFE" w14:textId="21398E3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5" w:history="1">
            <w:r w:rsidR="006A45A9" w:rsidRPr="007D4CC8">
              <w:rPr>
                <w:rStyle w:val="ad"/>
                <w:noProof/>
              </w:rPr>
              <w:t>6.2.2.1.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_Toc141965535 \h </w:instrText>
            </w:r>
            <w:r w:rsidR="006A45A9">
              <w:rPr>
                <w:noProof/>
                <w:webHidden/>
              </w:rPr>
            </w:r>
            <w:r w:rsidR="006A45A9">
              <w:rPr>
                <w:noProof/>
                <w:webHidden/>
              </w:rPr>
              <w:fldChar w:fldCharType="separate"/>
            </w:r>
            <w:r w:rsidR="006A45A9">
              <w:rPr>
                <w:noProof/>
                <w:webHidden/>
              </w:rPr>
              <w:t>41</w:t>
            </w:r>
            <w:r w:rsidR="006A45A9">
              <w:rPr>
                <w:noProof/>
                <w:webHidden/>
              </w:rPr>
              <w:fldChar w:fldCharType="end"/>
            </w:r>
          </w:hyperlink>
        </w:p>
        <w:p w14:paraId="49753448" w14:textId="27EA49E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6" w:history="1">
            <w:r w:rsidR="006A45A9" w:rsidRPr="007D4CC8">
              <w:rPr>
                <w:rStyle w:val="ad"/>
                <w:noProof/>
              </w:rPr>
              <w:t>6.2.2.2.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_Toc141965536 \h </w:instrText>
            </w:r>
            <w:r w:rsidR="006A45A9">
              <w:rPr>
                <w:noProof/>
                <w:webHidden/>
              </w:rPr>
            </w:r>
            <w:r w:rsidR="006A45A9">
              <w:rPr>
                <w:noProof/>
                <w:webHidden/>
              </w:rPr>
              <w:fldChar w:fldCharType="separate"/>
            </w:r>
            <w:r w:rsidR="006A45A9">
              <w:rPr>
                <w:noProof/>
                <w:webHidden/>
              </w:rPr>
              <w:t>42</w:t>
            </w:r>
            <w:r w:rsidR="006A45A9">
              <w:rPr>
                <w:noProof/>
                <w:webHidden/>
              </w:rPr>
              <w:fldChar w:fldCharType="end"/>
            </w:r>
          </w:hyperlink>
        </w:p>
        <w:p w14:paraId="3063920A" w14:textId="3800B40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7" w:history="1">
            <w:r w:rsidR="006A45A9" w:rsidRPr="007D4CC8">
              <w:rPr>
                <w:rStyle w:val="ad"/>
                <w:noProof/>
              </w:rPr>
              <w:t>6.2.2.3.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_Toc141965537 \h </w:instrText>
            </w:r>
            <w:r w:rsidR="006A45A9">
              <w:rPr>
                <w:noProof/>
                <w:webHidden/>
              </w:rPr>
            </w:r>
            <w:r w:rsidR="006A45A9">
              <w:rPr>
                <w:noProof/>
                <w:webHidden/>
              </w:rPr>
              <w:fldChar w:fldCharType="separate"/>
            </w:r>
            <w:r w:rsidR="006A45A9">
              <w:rPr>
                <w:noProof/>
                <w:webHidden/>
              </w:rPr>
              <w:t>42</w:t>
            </w:r>
            <w:r w:rsidR="006A45A9">
              <w:rPr>
                <w:noProof/>
                <w:webHidden/>
              </w:rPr>
              <w:fldChar w:fldCharType="end"/>
            </w:r>
          </w:hyperlink>
        </w:p>
        <w:p w14:paraId="76E64D71" w14:textId="7B82A4D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8" w:history="1">
            <w:r w:rsidR="006A45A9" w:rsidRPr="007D4CC8">
              <w:rPr>
                <w:rStyle w:val="ad"/>
                <w:noProof/>
              </w:rPr>
              <w:t>6.2.2.4.</w:t>
            </w:r>
            <w:r w:rsidR="006A45A9">
              <w:rPr>
                <w:rFonts w:eastAsiaTheme="minorEastAsia" w:cstheme="minorBidi"/>
                <w:noProof/>
                <w:sz w:val="22"/>
                <w:szCs w:val="22"/>
                <w:lang w:val="en-US" w:eastAsia="en-US"/>
              </w:rPr>
              <w:tab/>
            </w:r>
            <w:r w:rsidR="006A45A9" w:rsidRPr="007D4CC8">
              <w:rPr>
                <w:rStyle w:val="ad"/>
                <w:noProof/>
              </w:rPr>
              <w:t>Требования к карточке исходящего документа</w:t>
            </w:r>
            <w:r w:rsidR="006A45A9">
              <w:rPr>
                <w:noProof/>
                <w:webHidden/>
              </w:rPr>
              <w:tab/>
            </w:r>
            <w:r w:rsidR="006A45A9">
              <w:rPr>
                <w:noProof/>
                <w:webHidden/>
              </w:rPr>
              <w:fldChar w:fldCharType="begin"/>
            </w:r>
            <w:r w:rsidR="006A45A9">
              <w:rPr>
                <w:noProof/>
                <w:webHidden/>
              </w:rPr>
              <w:instrText xml:space="preserve"> PAGEREF _Toc141965538 \h </w:instrText>
            </w:r>
            <w:r w:rsidR="006A45A9">
              <w:rPr>
                <w:noProof/>
                <w:webHidden/>
              </w:rPr>
            </w:r>
            <w:r w:rsidR="006A45A9">
              <w:rPr>
                <w:noProof/>
                <w:webHidden/>
              </w:rPr>
              <w:fldChar w:fldCharType="separate"/>
            </w:r>
            <w:r w:rsidR="006A45A9">
              <w:rPr>
                <w:noProof/>
                <w:webHidden/>
              </w:rPr>
              <w:t>45</w:t>
            </w:r>
            <w:r w:rsidR="006A45A9">
              <w:rPr>
                <w:noProof/>
                <w:webHidden/>
              </w:rPr>
              <w:fldChar w:fldCharType="end"/>
            </w:r>
          </w:hyperlink>
        </w:p>
        <w:p w14:paraId="7C35D0A6" w14:textId="16DD2FE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39" w:history="1">
            <w:r w:rsidR="006A45A9" w:rsidRPr="007D4CC8">
              <w:rPr>
                <w:rStyle w:val="ad"/>
                <w:noProof/>
              </w:rPr>
              <w:t>6.2.2.5.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_Toc141965539 \h </w:instrText>
            </w:r>
            <w:r w:rsidR="006A45A9">
              <w:rPr>
                <w:noProof/>
                <w:webHidden/>
              </w:rPr>
            </w:r>
            <w:r w:rsidR="006A45A9">
              <w:rPr>
                <w:noProof/>
                <w:webHidden/>
              </w:rPr>
              <w:fldChar w:fldCharType="separate"/>
            </w:r>
            <w:r w:rsidR="006A45A9">
              <w:rPr>
                <w:noProof/>
                <w:webHidden/>
              </w:rPr>
              <w:t>47</w:t>
            </w:r>
            <w:r w:rsidR="006A45A9">
              <w:rPr>
                <w:noProof/>
                <w:webHidden/>
              </w:rPr>
              <w:fldChar w:fldCharType="end"/>
            </w:r>
          </w:hyperlink>
        </w:p>
        <w:p w14:paraId="37926006" w14:textId="487E727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0" w:history="1">
            <w:r w:rsidR="006A45A9" w:rsidRPr="007D4CC8">
              <w:rPr>
                <w:rStyle w:val="ad"/>
                <w:noProof/>
              </w:rPr>
              <w:t>6.2.2.6.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исходящего документа</w:t>
            </w:r>
            <w:r w:rsidR="006A45A9">
              <w:rPr>
                <w:noProof/>
                <w:webHidden/>
              </w:rPr>
              <w:tab/>
            </w:r>
            <w:r w:rsidR="006A45A9">
              <w:rPr>
                <w:noProof/>
                <w:webHidden/>
              </w:rPr>
              <w:fldChar w:fldCharType="begin"/>
            </w:r>
            <w:r w:rsidR="006A45A9">
              <w:rPr>
                <w:noProof/>
                <w:webHidden/>
              </w:rPr>
              <w:instrText xml:space="preserve"> PAGEREF _Toc141965540 \h </w:instrText>
            </w:r>
            <w:r w:rsidR="006A45A9">
              <w:rPr>
                <w:noProof/>
                <w:webHidden/>
              </w:rPr>
            </w:r>
            <w:r w:rsidR="006A45A9">
              <w:rPr>
                <w:noProof/>
                <w:webHidden/>
              </w:rPr>
              <w:fldChar w:fldCharType="separate"/>
            </w:r>
            <w:r w:rsidR="006A45A9">
              <w:rPr>
                <w:noProof/>
                <w:webHidden/>
              </w:rPr>
              <w:t>48</w:t>
            </w:r>
            <w:r w:rsidR="006A45A9">
              <w:rPr>
                <w:noProof/>
                <w:webHidden/>
              </w:rPr>
              <w:fldChar w:fldCharType="end"/>
            </w:r>
          </w:hyperlink>
        </w:p>
        <w:p w14:paraId="057A996E" w14:textId="7899EAC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1" w:history="1">
            <w:r w:rsidR="006A45A9" w:rsidRPr="007D4CC8">
              <w:rPr>
                <w:rStyle w:val="ad"/>
                <w:noProof/>
              </w:rPr>
              <w:t>6.2.2.7.</w:t>
            </w:r>
            <w:r w:rsidR="006A45A9">
              <w:rPr>
                <w:rFonts w:eastAsiaTheme="minorEastAsia" w:cstheme="minorBidi"/>
                <w:noProof/>
                <w:sz w:val="22"/>
                <w:szCs w:val="22"/>
                <w:lang w:val="en-US" w:eastAsia="en-US"/>
              </w:rPr>
              <w:tab/>
            </w:r>
            <w:r w:rsidR="006A45A9" w:rsidRPr="007D4CC8">
              <w:rPr>
                <w:rStyle w:val="ad"/>
                <w:noProof/>
              </w:rPr>
              <w:t>Требования к согласованию и подписанию</w:t>
            </w:r>
            <w:r w:rsidR="006A45A9">
              <w:rPr>
                <w:noProof/>
                <w:webHidden/>
              </w:rPr>
              <w:tab/>
            </w:r>
            <w:r w:rsidR="006A45A9">
              <w:rPr>
                <w:noProof/>
                <w:webHidden/>
              </w:rPr>
              <w:fldChar w:fldCharType="begin"/>
            </w:r>
            <w:r w:rsidR="006A45A9">
              <w:rPr>
                <w:noProof/>
                <w:webHidden/>
              </w:rPr>
              <w:instrText xml:space="preserve"> PAGEREF _Toc141965541 \h </w:instrText>
            </w:r>
            <w:r w:rsidR="006A45A9">
              <w:rPr>
                <w:noProof/>
                <w:webHidden/>
              </w:rPr>
            </w:r>
            <w:r w:rsidR="006A45A9">
              <w:rPr>
                <w:noProof/>
                <w:webHidden/>
              </w:rPr>
              <w:fldChar w:fldCharType="separate"/>
            </w:r>
            <w:r w:rsidR="006A45A9">
              <w:rPr>
                <w:noProof/>
                <w:webHidden/>
              </w:rPr>
              <w:t>49</w:t>
            </w:r>
            <w:r w:rsidR="006A45A9">
              <w:rPr>
                <w:noProof/>
                <w:webHidden/>
              </w:rPr>
              <w:fldChar w:fldCharType="end"/>
            </w:r>
          </w:hyperlink>
        </w:p>
        <w:p w14:paraId="4B5CBCDE" w14:textId="735C6F8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2" w:history="1">
            <w:r w:rsidR="006A45A9" w:rsidRPr="007D4CC8">
              <w:rPr>
                <w:rStyle w:val="ad"/>
                <w:noProof/>
              </w:rPr>
              <w:t>6.2.2.8.</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_Toc141965542 \h </w:instrText>
            </w:r>
            <w:r w:rsidR="006A45A9">
              <w:rPr>
                <w:noProof/>
                <w:webHidden/>
              </w:rPr>
            </w:r>
            <w:r w:rsidR="006A45A9">
              <w:rPr>
                <w:noProof/>
                <w:webHidden/>
              </w:rPr>
              <w:fldChar w:fldCharType="separate"/>
            </w:r>
            <w:r w:rsidR="006A45A9">
              <w:rPr>
                <w:noProof/>
                <w:webHidden/>
              </w:rPr>
              <w:t>50</w:t>
            </w:r>
            <w:r w:rsidR="006A45A9">
              <w:rPr>
                <w:noProof/>
                <w:webHidden/>
              </w:rPr>
              <w:fldChar w:fldCharType="end"/>
            </w:r>
          </w:hyperlink>
        </w:p>
        <w:p w14:paraId="3FC67B6C" w14:textId="374CB37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3" w:history="1">
            <w:r w:rsidR="006A45A9" w:rsidRPr="007D4CC8">
              <w:rPr>
                <w:rStyle w:val="ad"/>
                <w:noProof/>
              </w:rPr>
              <w:t>6.2.2.9.</w:t>
            </w:r>
            <w:r w:rsidR="006A45A9">
              <w:rPr>
                <w:rFonts w:eastAsiaTheme="minorEastAsia" w:cstheme="minorBidi"/>
                <w:noProof/>
                <w:sz w:val="22"/>
                <w:szCs w:val="22"/>
                <w:lang w:val="en-US" w:eastAsia="en-US"/>
              </w:rPr>
              <w:tab/>
            </w:r>
            <w:r w:rsidR="006A45A9" w:rsidRPr="007D4CC8">
              <w:rPr>
                <w:rStyle w:val="ad"/>
                <w:noProof/>
              </w:rPr>
              <w:t>Требования к передаче исходящих в архив</w:t>
            </w:r>
            <w:r w:rsidR="006A45A9">
              <w:rPr>
                <w:noProof/>
                <w:webHidden/>
              </w:rPr>
              <w:tab/>
            </w:r>
            <w:r w:rsidR="006A45A9">
              <w:rPr>
                <w:noProof/>
                <w:webHidden/>
              </w:rPr>
              <w:fldChar w:fldCharType="begin"/>
            </w:r>
            <w:r w:rsidR="006A45A9">
              <w:rPr>
                <w:noProof/>
                <w:webHidden/>
              </w:rPr>
              <w:instrText xml:space="preserve"> PAGEREF _Toc141965543 \h </w:instrText>
            </w:r>
            <w:r w:rsidR="006A45A9">
              <w:rPr>
                <w:noProof/>
                <w:webHidden/>
              </w:rPr>
            </w:r>
            <w:r w:rsidR="006A45A9">
              <w:rPr>
                <w:noProof/>
                <w:webHidden/>
              </w:rPr>
              <w:fldChar w:fldCharType="separate"/>
            </w:r>
            <w:r w:rsidR="006A45A9">
              <w:rPr>
                <w:noProof/>
                <w:webHidden/>
              </w:rPr>
              <w:t>50</w:t>
            </w:r>
            <w:r w:rsidR="006A45A9">
              <w:rPr>
                <w:noProof/>
                <w:webHidden/>
              </w:rPr>
              <w:fldChar w:fldCharType="end"/>
            </w:r>
          </w:hyperlink>
        </w:p>
        <w:p w14:paraId="3C79B1DB" w14:textId="5BFDCAC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4" w:history="1">
            <w:r w:rsidR="006A45A9" w:rsidRPr="007D4CC8">
              <w:rPr>
                <w:rStyle w:val="ad"/>
                <w:noProof/>
              </w:rPr>
              <w:t>6.2.2.10.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_Toc141965544 \h </w:instrText>
            </w:r>
            <w:r w:rsidR="006A45A9">
              <w:rPr>
                <w:noProof/>
                <w:webHidden/>
              </w:rPr>
            </w:r>
            <w:r w:rsidR="006A45A9">
              <w:rPr>
                <w:noProof/>
                <w:webHidden/>
              </w:rPr>
              <w:fldChar w:fldCharType="separate"/>
            </w:r>
            <w:r w:rsidR="006A45A9">
              <w:rPr>
                <w:noProof/>
                <w:webHidden/>
              </w:rPr>
              <w:t>50</w:t>
            </w:r>
            <w:r w:rsidR="006A45A9">
              <w:rPr>
                <w:noProof/>
                <w:webHidden/>
              </w:rPr>
              <w:fldChar w:fldCharType="end"/>
            </w:r>
          </w:hyperlink>
        </w:p>
        <w:p w14:paraId="23A8ED4F" w14:textId="2804B95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5" w:history="1">
            <w:r w:rsidR="006A45A9" w:rsidRPr="007D4CC8">
              <w:rPr>
                <w:rStyle w:val="ad"/>
                <w:noProof/>
              </w:rPr>
              <w:t>6.2.2.11.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_Toc141965545 \h </w:instrText>
            </w:r>
            <w:r w:rsidR="006A45A9">
              <w:rPr>
                <w:noProof/>
                <w:webHidden/>
              </w:rPr>
            </w:r>
            <w:r w:rsidR="006A45A9">
              <w:rPr>
                <w:noProof/>
                <w:webHidden/>
              </w:rPr>
              <w:fldChar w:fldCharType="separate"/>
            </w:r>
            <w:r w:rsidR="006A45A9">
              <w:rPr>
                <w:noProof/>
                <w:webHidden/>
              </w:rPr>
              <w:t>51</w:t>
            </w:r>
            <w:r w:rsidR="006A45A9">
              <w:rPr>
                <w:noProof/>
                <w:webHidden/>
              </w:rPr>
              <w:fldChar w:fldCharType="end"/>
            </w:r>
          </w:hyperlink>
        </w:p>
        <w:p w14:paraId="22A4C5DE" w14:textId="266163D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6" w:history="1">
            <w:r w:rsidR="006A45A9" w:rsidRPr="007D4CC8">
              <w:rPr>
                <w:rStyle w:val="ad"/>
                <w:noProof/>
              </w:rPr>
              <w:t>6.2.2.12.</w:t>
            </w:r>
            <w:r w:rsidR="006A45A9">
              <w:rPr>
                <w:rFonts w:eastAsiaTheme="minorEastAsia" w:cstheme="minorBidi"/>
                <w:noProof/>
                <w:sz w:val="22"/>
                <w:szCs w:val="22"/>
                <w:lang w:val="en-US" w:eastAsia="en-US"/>
              </w:rPr>
              <w:tab/>
            </w:r>
            <w:r w:rsidR="006A45A9" w:rsidRPr="007D4CC8">
              <w:rPr>
                <w:rStyle w:val="ad"/>
                <w:noProof/>
              </w:rPr>
              <w:t>Требования к отчетам</w:t>
            </w:r>
            <w:r w:rsidR="006A45A9">
              <w:rPr>
                <w:noProof/>
                <w:webHidden/>
              </w:rPr>
              <w:tab/>
            </w:r>
            <w:r w:rsidR="006A45A9">
              <w:rPr>
                <w:noProof/>
                <w:webHidden/>
              </w:rPr>
              <w:fldChar w:fldCharType="begin"/>
            </w:r>
            <w:r w:rsidR="006A45A9">
              <w:rPr>
                <w:noProof/>
                <w:webHidden/>
              </w:rPr>
              <w:instrText xml:space="preserve"> PAGEREF _Toc141965546 \h </w:instrText>
            </w:r>
            <w:r w:rsidR="006A45A9">
              <w:rPr>
                <w:noProof/>
                <w:webHidden/>
              </w:rPr>
            </w:r>
            <w:r w:rsidR="006A45A9">
              <w:rPr>
                <w:noProof/>
                <w:webHidden/>
              </w:rPr>
              <w:fldChar w:fldCharType="separate"/>
            </w:r>
            <w:r w:rsidR="006A45A9">
              <w:rPr>
                <w:noProof/>
                <w:webHidden/>
              </w:rPr>
              <w:t>51</w:t>
            </w:r>
            <w:r w:rsidR="006A45A9">
              <w:rPr>
                <w:noProof/>
                <w:webHidden/>
              </w:rPr>
              <w:fldChar w:fldCharType="end"/>
            </w:r>
          </w:hyperlink>
        </w:p>
        <w:p w14:paraId="2647AB25" w14:textId="1F3FE12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7" w:history="1">
            <w:r w:rsidR="006A45A9" w:rsidRPr="007D4CC8">
              <w:rPr>
                <w:rStyle w:val="ad"/>
                <w:noProof/>
              </w:rPr>
              <w:t>6.2.2.13.</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_Toc141965547 \h </w:instrText>
            </w:r>
            <w:r w:rsidR="006A45A9">
              <w:rPr>
                <w:noProof/>
                <w:webHidden/>
              </w:rPr>
            </w:r>
            <w:r w:rsidR="006A45A9">
              <w:rPr>
                <w:noProof/>
                <w:webHidden/>
              </w:rPr>
              <w:fldChar w:fldCharType="separate"/>
            </w:r>
            <w:r w:rsidR="006A45A9">
              <w:rPr>
                <w:noProof/>
                <w:webHidden/>
              </w:rPr>
              <w:t>51</w:t>
            </w:r>
            <w:r w:rsidR="006A45A9">
              <w:rPr>
                <w:noProof/>
                <w:webHidden/>
              </w:rPr>
              <w:fldChar w:fldCharType="end"/>
            </w:r>
          </w:hyperlink>
        </w:p>
        <w:p w14:paraId="267D6796" w14:textId="0EBE3E1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48" w:history="1">
            <w:r w:rsidR="006A45A9" w:rsidRPr="007D4CC8">
              <w:rPr>
                <w:rStyle w:val="ad"/>
                <w:noProof/>
              </w:rPr>
              <w:t>6.2.2.14.</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_Toc141965548 \h </w:instrText>
            </w:r>
            <w:r w:rsidR="006A45A9">
              <w:rPr>
                <w:noProof/>
                <w:webHidden/>
              </w:rPr>
            </w:r>
            <w:r w:rsidR="006A45A9">
              <w:rPr>
                <w:noProof/>
                <w:webHidden/>
              </w:rPr>
              <w:fldChar w:fldCharType="separate"/>
            </w:r>
            <w:r w:rsidR="006A45A9">
              <w:rPr>
                <w:noProof/>
                <w:webHidden/>
              </w:rPr>
              <w:t>51</w:t>
            </w:r>
            <w:r w:rsidR="006A45A9">
              <w:rPr>
                <w:noProof/>
                <w:webHidden/>
              </w:rPr>
              <w:fldChar w:fldCharType="end"/>
            </w:r>
          </w:hyperlink>
        </w:p>
        <w:p w14:paraId="33FBA15C" w14:textId="3DA59C60" w:rsidR="006A45A9" w:rsidRDefault="00000000">
          <w:pPr>
            <w:pStyle w:val="31"/>
            <w:tabs>
              <w:tab w:val="left" w:pos="1960"/>
              <w:tab w:val="right" w:leader="dot" w:pos="9345"/>
            </w:tabs>
            <w:rPr>
              <w:rFonts w:cstheme="minorBidi"/>
              <w:noProof/>
              <w:sz w:val="22"/>
              <w:lang w:val="en-US" w:eastAsia="en-US"/>
            </w:rPr>
          </w:pPr>
          <w:hyperlink w:anchor="_Toc141965549" w:history="1">
            <w:r w:rsidR="006A45A9" w:rsidRPr="007D4CC8">
              <w:rPr>
                <w:rStyle w:val="ad"/>
                <w:noProof/>
              </w:rPr>
              <w:t>6.2.3.</w:t>
            </w:r>
            <w:r w:rsidR="006A45A9">
              <w:rPr>
                <w:rFonts w:cstheme="minorBidi"/>
                <w:noProof/>
                <w:sz w:val="22"/>
                <w:lang w:val="en-US" w:eastAsia="en-US"/>
              </w:rPr>
              <w:tab/>
            </w:r>
            <w:r w:rsidR="006A45A9" w:rsidRPr="007D4CC8">
              <w:rPr>
                <w:rStyle w:val="ad"/>
                <w:noProof/>
              </w:rPr>
              <w:t>Требования к обработке документов процесса «Внутренний ДО»</w:t>
            </w:r>
            <w:r w:rsidR="006A45A9">
              <w:rPr>
                <w:noProof/>
                <w:webHidden/>
              </w:rPr>
              <w:tab/>
            </w:r>
            <w:r w:rsidR="006A45A9">
              <w:rPr>
                <w:noProof/>
                <w:webHidden/>
              </w:rPr>
              <w:fldChar w:fldCharType="begin"/>
            </w:r>
            <w:r w:rsidR="006A45A9">
              <w:rPr>
                <w:noProof/>
                <w:webHidden/>
              </w:rPr>
              <w:instrText xml:space="preserve"> PAGEREF _Toc141965549 \h </w:instrText>
            </w:r>
            <w:r w:rsidR="006A45A9">
              <w:rPr>
                <w:noProof/>
                <w:webHidden/>
              </w:rPr>
            </w:r>
            <w:r w:rsidR="006A45A9">
              <w:rPr>
                <w:noProof/>
                <w:webHidden/>
              </w:rPr>
              <w:fldChar w:fldCharType="separate"/>
            </w:r>
            <w:r w:rsidR="006A45A9">
              <w:rPr>
                <w:noProof/>
                <w:webHidden/>
              </w:rPr>
              <w:t>52</w:t>
            </w:r>
            <w:r w:rsidR="006A45A9">
              <w:rPr>
                <w:noProof/>
                <w:webHidden/>
              </w:rPr>
              <w:fldChar w:fldCharType="end"/>
            </w:r>
          </w:hyperlink>
        </w:p>
        <w:p w14:paraId="576A2548" w14:textId="34783F0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0" w:history="1">
            <w:r w:rsidR="006A45A9" w:rsidRPr="007D4CC8">
              <w:rPr>
                <w:rStyle w:val="ad"/>
                <w:noProof/>
              </w:rPr>
              <w:t>6.2.3.1.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_Toc141965550 \h </w:instrText>
            </w:r>
            <w:r w:rsidR="006A45A9">
              <w:rPr>
                <w:noProof/>
                <w:webHidden/>
              </w:rPr>
            </w:r>
            <w:r w:rsidR="006A45A9">
              <w:rPr>
                <w:noProof/>
                <w:webHidden/>
              </w:rPr>
              <w:fldChar w:fldCharType="separate"/>
            </w:r>
            <w:r w:rsidR="006A45A9">
              <w:rPr>
                <w:noProof/>
                <w:webHidden/>
              </w:rPr>
              <w:t>52</w:t>
            </w:r>
            <w:r w:rsidR="006A45A9">
              <w:rPr>
                <w:noProof/>
                <w:webHidden/>
              </w:rPr>
              <w:fldChar w:fldCharType="end"/>
            </w:r>
          </w:hyperlink>
        </w:p>
        <w:p w14:paraId="1E251359" w14:textId="5E6C855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1" w:history="1">
            <w:r w:rsidR="006A45A9" w:rsidRPr="007D4CC8">
              <w:rPr>
                <w:rStyle w:val="ad"/>
                <w:noProof/>
              </w:rPr>
              <w:t>6.2.3.2.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_Toc141965551 \h </w:instrText>
            </w:r>
            <w:r w:rsidR="006A45A9">
              <w:rPr>
                <w:noProof/>
                <w:webHidden/>
              </w:rPr>
            </w:r>
            <w:r w:rsidR="006A45A9">
              <w:rPr>
                <w:noProof/>
                <w:webHidden/>
              </w:rPr>
              <w:fldChar w:fldCharType="separate"/>
            </w:r>
            <w:r w:rsidR="006A45A9">
              <w:rPr>
                <w:noProof/>
                <w:webHidden/>
              </w:rPr>
              <w:t>53</w:t>
            </w:r>
            <w:r w:rsidR="006A45A9">
              <w:rPr>
                <w:noProof/>
                <w:webHidden/>
              </w:rPr>
              <w:fldChar w:fldCharType="end"/>
            </w:r>
          </w:hyperlink>
        </w:p>
        <w:p w14:paraId="0F640F28" w14:textId="740001B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2" w:history="1">
            <w:r w:rsidR="006A45A9" w:rsidRPr="007D4CC8">
              <w:rPr>
                <w:rStyle w:val="ad"/>
                <w:noProof/>
              </w:rPr>
              <w:t>6.2.3.3.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_Toc141965552 \h </w:instrText>
            </w:r>
            <w:r w:rsidR="006A45A9">
              <w:rPr>
                <w:noProof/>
                <w:webHidden/>
              </w:rPr>
            </w:r>
            <w:r w:rsidR="006A45A9">
              <w:rPr>
                <w:noProof/>
                <w:webHidden/>
              </w:rPr>
              <w:fldChar w:fldCharType="separate"/>
            </w:r>
            <w:r w:rsidR="006A45A9">
              <w:rPr>
                <w:noProof/>
                <w:webHidden/>
              </w:rPr>
              <w:t>53</w:t>
            </w:r>
            <w:r w:rsidR="006A45A9">
              <w:rPr>
                <w:noProof/>
                <w:webHidden/>
              </w:rPr>
              <w:fldChar w:fldCharType="end"/>
            </w:r>
          </w:hyperlink>
        </w:p>
        <w:p w14:paraId="0CA6327F" w14:textId="0D36693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3" w:history="1">
            <w:r w:rsidR="006A45A9" w:rsidRPr="007D4CC8">
              <w:rPr>
                <w:rStyle w:val="ad"/>
                <w:noProof/>
              </w:rPr>
              <w:t>6.2.3.4.</w:t>
            </w:r>
            <w:r w:rsidR="006A45A9">
              <w:rPr>
                <w:rFonts w:eastAsiaTheme="minorEastAsia" w:cstheme="minorBidi"/>
                <w:noProof/>
                <w:sz w:val="22"/>
                <w:szCs w:val="22"/>
                <w:lang w:val="en-US" w:eastAsia="en-US"/>
              </w:rPr>
              <w:tab/>
            </w:r>
            <w:r w:rsidR="006A45A9" w:rsidRPr="007D4CC8">
              <w:rPr>
                <w:rStyle w:val="ad"/>
                <w:noProof/>
              </w:rPr>
              <w:t>Требования к карточке документа процесса «Внутренний ДО»</w:t>
            </w:r>
            <w:r w:rsidR="006A45A9">
              <w:rPr>
                <w:noProof/>
                <w:webHidden/>
              </w:rPr>
              <w:tab/>
            </w:r>
            <w:r w:rsidR="006A45A9">
              <w:rPr>
                <w:noProof/>
                <w:webHidden/>
              </w:rPr>
              <w:fldChar w:fldCharType="begin"/>
            </w:r>
            <w:r w:rsidR="006A45A9">
              <w:rPr>
                <w:noProof/>
                <w:webHidden/>
              </w:rPr>
              <w:instrText xml:space="preserve"> PAGEREF _Toc141965553 \h </w:instrText>
            </w:r>
            <w:r w:rsidR="006A45A9">
              <w:rPr>
                <w:noProof/>
                <w:webHidden/>
              </w:rPr>
            </w:r>
            <w:r w:rsidR="006A45A9">
              <w:rPr>
                <w:noProof/>
                <w:webHidden/>
              </w:rPr>
              <w:fldChar w:fldCharType="separate"/>
            </w:r>
            <w:r w:rsidR="006A45A9">
              <w:rPr>
                <w:noProof/>
                <w:webHidden/>
              </w:rPr>
              <w:t>56</w:t>
            </w:r>
            <w:r w:rsidR="006A45A9">
              <w:rPr>
                <w:noProof/>
                <w:webHidden/>
              </w:rPr>
              <w:fldChar w:fldCharType="end"/>
            </w:r>
          </w:hyperlink>
        </w:p>
        <w:p w14:paraId="5EEBF81E" w14:textId="5976B13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4" w:history="1">
            <w:r w:rsidR="006A45A9" w:rsidRPr="007D4CC8">
              <w:rPr>
                <w:rStyle w:val="ad"/>
                <w:noProof/>
              </w:rPr>
              <w:t>6.2.3.5.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_Toc141965554 \h </w:instrText>
            </w:r>
            <w:r w:rsidR="006A45A9">
              <w:rPr>
                <w:noProof/>
                <w:webHidden/>
              </w:rPr>
            </w:r>
            <w:r w:rsidR="006A45A9">
              <w:rPr>
                <w:noProof/>
                <w:webHidden/>
              </w:rPr>
              <w:fldChar w:fldCharType="separate"/>
            </w:r>
            <w:r w:rsidR="006A45A9">
              <w:rPr>
                <w:noProof/>
                <w:webHidden/>
              </w:rPr>
              <w:t>65</w:t>
            </w:r>
            <w:r w:rsidR="006A45A9">
              <w:rPr>
                <w:noProof/>
                <w:webHidden/>
              </w:rPr>
              <w:fldChar w:fldCharType="end"/>
            </w:r>
          </w:hyperlink>
        </w:p>
        <w:p w14:paraId="1D9A89C4" w14:textId="63A51986"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55" w:history="1">
            <w:r w:rsidR="006A45A9" w:rsidRPr="007D4CC8">
              <w:rPr>
                <w:rStyle w:val="ad"/>
                <w:noProof/>
              </w:rPr>
              <w:t>6.2.3.5.1.</w:t>
            </w:r>
            <w:r w:rsidR="006A45A9">
              <w:rPr>
                <w:rFonts w:eastAsiaTheme="minorEastAsia" w:cstheme="minorBidi"/>
                <w:noProof/>
                <w:sz w:val="22"/>
                <w:szCs w:val="22"/>
                <w:lang w:val="en-US" w:eastAsia="en-US"/>
              </w:rPr>
              <w:tab/>
            </w:r>
            <w:r w:rsidR="006A45A9" w:rsidRPr="007D4CC8">
              <w:rPr>
                <w:rStyle w:val="ad"/>
                <w:noProof/>
              </w:rPr>
              <w:t>Требования к заполнению шаблона документа в карточке документа "Инвестиционный меморандум"</w:t>
            </w:r>
            <w:r w:rsidR="006A45A9">
              <w:rPr>
                <w:noProof/>
                <w:webHidden/>
              </w:rPr>
              <w:tab/>
            </w:r>
            <w:r w:rsidR="006A45A9">
              <w:rPr>
                <w:noProof/>
                <w:webHidden/>
              </w:rPr>
              <w:fldChar w:fldCharType="begin"/>
            </w:r>
            <w:r w:rsidR="006A45A9">
              <w:rPr>
                <w:noProof/>
                <w:webHidden/>
              </w:rPr>
              <w:instrText xml:space="preserve"> PAGEREF _Toc141965555 \h </w:instrText>
            </w:r>
            <w:r w:rsidR="006A45A9">
              <w:rPr>
                <w:noProof/>
                <w:webHidden/>
              </w:rPr>
            </w:r>
            <w:r w:rsidR="006A45A9">
              <w:rPr>
                <w:noProof/>
                <w:webHidden/>
              </w:rPr>
              <w:fldChar w:fldCharType="separate"/>
            </w:r>
            <w:r w:rsidR="006A45A9">
              <w:rPr>
                <w:noProof/>
                <w:webHidden/>
              </w:rPr>
              <w:t>68</w:t>
            </w:r>
            <w:r w:rsidR="006A45A9">
              <w:rPr>
                <w:noProof/>
                <w:webHidden/>
              </w:rPr>
              <w:fldChar w:fldCharType="end"/>
            </w:r>
          </w:hyperlink>
        </w:p>
        <w:p w14:paraId="4CA3E923" w14:textId="14B16542"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56" w:history="1">
            <w:r w:rsidR="006A45A9" w:rsidRPr="007D4CC8">
              <w:rPr>
                <w:rStyle w:val="ad"/>
                <w:noProof/>
              </w:rPr>
              <w:t>6.2.3.5.2.</w:t>
            </w:r>
            <w:r w:rsidR="006A45A9">
              <w:rPr>
                <w:rFonts w:eastAsiaTheme="minorEastAsia" w:cstheme="minorBidi"/>
                <w:noProof/>
                <w:sz w:val="22"/>
                <w:szCs w:val="22"/>
                <w:lang w:val="en-US" w:eastAsia="en-US"/>
              </w:rPr>
              <w:tab/>
            </w:r>
            <w:r w:rsidR="006A45A9" w:rsidRPr="007D4CC8">
              <w:rPr>
                <w:rStyle w:val="ad"/>
                <w:noProof/>
              </w:rPr>
              <w:t>Требования к формированию образа документа с визуализацией штампов карточке документа "Инвестиционный меморандум"</w:t>
            </w:r>
            <w:r w:rsidR="006A45A9">
              <w:rPr>
                <w:noProof/>
                <w:webHidden/>
              </w:rPr>
              <w:tab/>
            </w:r>
            <w:r w:rsidR="006A45A9">
              <w:rPr>
                <w:noProof/>
                <w:webHidden/>
              </w:rPr>
              <w:fldChar w:fldCharType="begin"/>
            </w:r>
            <w:r w:rsidR="006A45A9">
              <w:rPr>
                <w:noProof/>
                <w:webHidden/>
              </w:rPr>
              <w:instrText xml:space="preserve"> PAGEREF _Toc141965556 \h </w:instrText>
            </w:r>
            <w:r w:rsidR="006A45A9">
              <w:rPr>
                <w:noProof/>
                <w:webHidden/>
              </w:rPr>
            </w:r>
            <w:r w:rsidR="006A45A9">
              <w:rPr>
                <w:noProof/>
                <w:webHidden/>
              </w:rPr>
              <w:fldChar w:fldCharType="separate"/>
            </w:r>
            <w:r w:rsidR="006A45A9">
              <w:rPr>
                <w:noProof/>
                <w:webHidden/>
              </w:rPr>
              <w:t>69</w:t>
            </w:r>
            <w:r w:rsidR="006A45A9">
              <w:rPr>
                <w:noProof/>
                <w:webHidden/>
              </w:rPr>
              <w:fldChar w:fldCharType="end"/>
            </w:r>
          </w:hyperlink>
        </w:p>
        <w:p w14:paraId="4733C1C0" w14:textId="07FC4AA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7" w:history="1">
            <w:r w:rsidR="006A45A9" w:rsidRPr="007D4CC8">
              <w:rPr>
                <w:rStyle w:val="ad"/>
                <w:noProof/>
              </w:rPr>
              <w:t>6.2.3.6.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процесса "Внутренний ДО"</w:t>
            </w:r>
            <w:r w:rsidR="006A45A9">
              <w:rPr>
                <w:noProof/>
                <w:webHidden/>
              </w:rPr>
              <w:tab/>
            </w:r>
            <w:r w:rsidR="006A45A9">
              <w:rPr>
                <w:noProof/>
                <w:webHidden/>
              </w:rPr>
              <w:fldChar w:fldCharType="begin"/>
            </w:r>
            <w:r w:rsidR="006A45A9">
              <w:rPr>
                <w:noProof/>
                <w:webHidden/>
              </w:rPr>
              <w:instrText xml:space="preserve"> PAGEREF _Toc141965557 \h </w:instrText>
            </w:r>
            <w:r w:rsidR="006A45A9">
              <w:rPr>
                <w:noProof/>
                <w:webHidden/>
              </w:rPr>
            </w:r>
            <w:r w:rsidR="006A45A9">
              <w:rPr>
                <w:noProof/>
                <w:webHidden/>
              </w:rPr>
              <w:fldChar w:fldCharType="separate"/>
            </w:r>
            <w:r w:rsidR="006A45A9">
              <w:rPr>
                <w:noProof/>
                <w:webHidden/>
              </w:rPr>
              <w:t>69</w:t>
            </w:r>
            <w:r w:rsidR="006A45A9">
              <w:rPr>
                <w:noProof/>
                <w:webHidden/>
              </w:rPr>
              <w:fldChar w:fldCharType="end"/>
            </w:r>
          </w:hyperlink>
        </w:p>
        <w:p w14:paraId="279CBB04" w14:textId="1FBACB1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8" w:history="1">
            <w:r w:rsidR="006A45A9" w:rsidRPr="007D4CC8">
              <w:rPr>
                <w:rStyle w:val="ad"/>
                <w:noProof/>
              </w:rPr>
              <w:t>6.2.3.7.</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_Toc141965558 \h </w:instrText>
            </w:r>
            <w:r w:rsidR="006A45A9">
              <w:rPr>
                <w:noProof/>
                <w:webHidden/>
              </w:rPr>
            </w:r>
            <w:r w:rsidR="006A45A9">
              <w:rPr>
                <w:noProof/>
                <w:webHidden/>
              </w:rPr>
              <w:fldChar w:fldCharType="separate"/>
            </w:r>
            <w:r w:rsidR="006A45A9">
              <w:rPr>
                <w:noProof/>
                <w:webHidden/>
              </w:rPr>
              <w:t>70</w:t>
            </w:r>
            <w:r w:rsidR="006A45A9">
              <w:rPr>
                <w:noProof/>
                <w:webHidden/>
              </w:rPr>
              <w:fldChar w:fldCharType="end"/>
            </w:r>
          </w:hyperlink>
        </w:p>
        <w:p w14:paraId="42BF613E" w14:textId="04D691D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59" w:history="1">
            <w:r w:rsidR="006A45A9" w:rsidRPr="007D4CC8">
              <w:rPr>
                <w:rStyle w:val="ad"/>
                <w:noProof/>
              </w:rPr>
              <w:t>6.2.3.8.</w:t>
            </w:r>
            <w:r w:rsidR="006A45A9">
              <w:rPr>
                <w:rFonts w:eastAsiaTheme="minorEastAsia" w:cstheme="minorBidi"/>
                <w:noProof/>
                <w:sz w:val="22"/>
                <w:szCs w:val="22"/>
                <w:lang w:val="en-US" w:eastAsia="en-US"/>
              </w:rPr>
              <w:tab/>
            </w:r>
            <w:r w:rsidR="006A45A9" w:rsidRPr="007D4CC8">
              <w:rPr>
                <w:rStyle w:val="ad"/>
                <w:noProof/>
              </w:rPr>
              <w:t>Требования к исполнению</w:t>
            </w:r>
            <w:r w:rsidR="006A45A9">
              <w:rPr>
                <w:noProof/>
                <w:webHidden/>
              </w:rPr>
              <w:tab/>
            </w:r>
            <w:r w:rsidR="006A45A9">
              <w:rPr>
                <w:noProof/>
                <w:webHidden/>
              </w:rPr>
              <w:fldChar w:fldCharType="begin"/>
            </w:r>
            <w:r w:rsidR="006A45A9">
              <w:rPr>
                <w:noProof/>
                <w:webHidden/>
              </w:rPr>
              <w:instrText xml:space="preserve"> PAGEREF _Toc141965559 \h </w:instrText>
            </w:r>
            <w:r w:rsidR="006A45A9">
              <w:rPr>
                <w:noProof/>
                <w:webHidden/>
              </w:rPr>
            </w:r>
            <w:r w:rsidR="006A45A9">
              <w:rPr>
                <w:noProof/>
                <w:webHidden/>
              </w:rPr>
              <w:fldChar w:fldCharType="separate"/>
            </w:r>
            <w:r w:rsidR="006A45A9">
              <w:rPr>
                <w:noProof/>
                <w:webHidden/>
              </w:rPr>
              <w:t>71</w:t>
            </w:r>
            <w:r w:rsidR="006A45A9">
              <w:rPr>
                <w:noProof/>
                <w:webHidden/>
              </w:rPr>
              <w:fldChar w:fldCharType="end"/>
            </w:r>
          </w:hyperlink>
        </w:p>
        <w:p w14:paraId="43026ABB" w14:textId="1EECF0D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0" w:history="1">
            <w:r w:rsidR="006A45A9" w:rsidRPr="007D4CC8">
              <w:rPr>
                <w:rStyle w:val="ad"/>
                <w:noProof/>
              </w:rPr>
              <w:t>6.2.3.9.</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_Toc141965560 \h </w:instrText>
            </w:r>
            <w:r w:rsidR="006A45A9">
              <w:rPr>
                <w:noProof/>
                <w:webHidden/>
              </w:rPr>
            </w:r>
            <w:r w:rsidR="006A45A9">
              <w:rPr>
                <w:noProof/>
                <w:webHidden/>
              </w:rPr>
              <w:fldChar w:fldCharType="separate"/>
            </w:r>
            <w:r w:rsidR="006A45A9">
              <w:rPr>
                <w:noProof/>
                <w:webHidden/>
              </w:rPr>
              <w:t>71</w:t>
            </w:r>
            <w:r w:rsidR="006A45A9">
              <w:rPr>
                <w:noProof/>
                <w:webHidden/>
              </w:rPr>
              <w:fldChar w:fldCharType="end"/>
            </w:r>
          </w:hyperlink>
        </w:p>
        <w:p w14:paraId="4EC54E4A" w14:textId="7A3BDE4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1" w:history="1">
            <w:r w:rsidR="006A45A9" w:rsidRPr="007D4CC8">
              <w:rPr>
                <w:rStyle w:val="ad"/>
                <w:noProof/>
              </w:rPr>
              <w:t>6.2.3.10.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_Toc141965561 \h </w:instrText>
            </w:r>
            <w:r w:rsidR="006A45A9">
              <w:rPr>
                <w:noProof/>
                <w:webHidden/>
              </w:rPr>
            </w:r>
            <w:r w:rsidR="006A45A9">
              <w:rPr>
                <w:noProof/>
                <w:webHidden/>
              </w:rPr>
              <w:fldChar w:fldCharType="separate"/>
            </w:r>
            <w:r w:rsidR="006A45A9">
              <w:rPr>
                <w:noProof/>
                <w:webHidden/>
              </w:rPr>
              <w:t>71</w:t>
            </w:r>
            <w:r w:rsidR="006A45A9">
              <w:rPr>
                <w:noProof/>
                <w:webHidden/>
              </w:rPr>
              <w:fldChar w:fldCharType="end"/>
            </w:r>
          </w:hyperlink>
        </w:p>
        <w:p w14:paraId="02595C3B" w14:textId="1151DB3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2" w:history="1">
            <w:r w:rsidR="006A45A9" w:rsidRPr="007D4CC8">
              <w:rPr>
                <w:rStyle w:val="ad"/>
                <w:noProof/>
              </w:rPr>
              <w:t>6.2.3.11.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_Toc141965562 \h </w:instrText>
            </w:r>
            <w:r w:rsidR="006A45A9">
              <w:rPr>
                <w:noProof/>
                <w:webHidden/>
              </w:rPr>
            </w:r>
            <w:r w:rsidR="006A45A9">
              <w:rPr>
                <w:noProof/>
                <w:webHidden/>
              </w:rPr>
              <w:fldChar w:fldCharType="separate"/>
            </w:r>
            <w:r w:rsidR="006A45A9">
              <w:rPr>
                <w:noProof/>
                <w:webHidden/>
              </w:rPr>
              <w:t>72</w:t>
            </w:r>
            <w:r w:rsidR="006A45A9">
              <w:rPr>
                <w:noProof/>
                <w:webHidden/>
              </w:rPr>
              <w:fldChar w:fldCharType="end"/>
            </w:r>
          </w:hyperlink>
        </w:p>
        <w:p w14:paraId="3933F3C3" w14:textId="336DC79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3" w:history="1">
            <w:r w:rsidR="006A45A9" w:rsidRPr="007D4CC8">
              <w:rPr>
                <w:rStyle w:val="ad"/>
                <w:noProof/>
              </w:rPr>
              <w:t>6.2.3.12.</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_Toc141965563 \h </w:instrText>
            </w:r>
            <w:r w:rsidR="006A45A9">
              <w:rPr>
                <w:noProof/>
                <w:webHidden/>
              </w:rPr>
            </w:r>
            <w:r w:rsidR="006A45A9">
              <w:rPr>
                <w:noProof/>
                <w:webHidden/>
              </w:rPr>
              <w:fldChar w:fldCharType="separate"/>
            </w:r>
            <w:r w:rsidR="006A45A9">
              <w:rPr>
                <w:noProof/>
                <w:webHidden/>
              </w:rPr>
              <w:t>72</w:t>
            </w:r>
            <w:r w:rsidR="006A45A9">
              <w:rPr>
                <w:noProof/>
                <w:webHidden/>
              </w:rPr>
              <w:fldChar w:fldCharType="end"/>
            </w:r>
          </w:hyperlink>
        </w:p>
        <w:p w14:paraId="191B5FC1" w14:textId="1371621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4" w:history="1">
            <w:r w:rsidR="006A45A9" w:rsidRPr="007D4CC8">
              <w:rPr>
                <w:rStyle w:val="ad"/>
                <w:noProof/>
              </w:rPr>
              <w:t>6.2.3.13.</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_Toc141965564 \h </w:instrText>
            </w:r>
            <w:r w:rsidR="006A45A9">
              <w:rPr>
                <w:noProof/>
                <w:webHidden/>
              </w:rPr>
            </w:r>
            <w:r w:rsidR="006A45A9">
              <w:rPr>
                <w:noProof/>
                <w:webHidden/>
              </w:rPr>
              <w:fldChar w:fldCharType="separate"/>
            </w:r>
            <w:r w:rsidR="006A45A9">
              <w:rPr>
                <w:noProof/>
                <w:webHidden/>
              </w:rPr>
              <w:t>73</w:t>
            </w:r>
            <w:r w:rsidR="006A45A9">
              <w:rPr>
                <w:noProof/>
                <w:webHidden/>
              </w:rPr>
              <w:fldChar w:fldCharType="end"/>
            </w:r>
          </w:hyperlink>
        </w:p>
        <w:p w14:paraId="4A352669" w14:textId="04BAAB2D" w:rsidR="006A45A9" w:rsidRDefault="00000000">
          <w:pPr>
            <w:pStyle w:val="31"/>
            <w:tabs>
              <w:tab w:val="left" w:pos="1960"/>
              <w:tab w:val="right" w:leader="dot" w:pos="9345"/>
            </w:tabs>
            <w:rPr>
              <w:rFonts w:cstheme="minorBidi"/>
              <w:noProof/>
              <w:sz w:val="22"/>
              <w:lang w:val="en-US" w:eastAsia="en-US"/>
            </w:rPr>
          </w:pPr>
          <w:hyperlink w:anchor="_Toc141965565" w:history="1">
            <w:r w:rsidR="006A45A9" w:rsidRPr="007D4CC8">
              <w:rPr>
                <w:rStyle w:val="ad"/>
                <w:noProof/>
              </w:rPr>
              <w:t>6.2.4.</w:t>
            </w:r>
            <w:r w:rsidR="006A45A9">
              <w:rPr>
                <w:rFonts w:cstheme="minorBidi"/>
                <w:noProof/>
                <w:sz w:val="22"/>
                <w:lang w:val="en-US" w:eastAsia="en-US"/>
              </w:rPr>
              <w:tab/>
            </w:r>
            <w:r w:rsidR="006A45A9" w:rsidRPr="007D4CC8">
              <w:rPr>
                <w:rStyle w:val="ad"/>
                <w:noProof/>
              </w:rPr>
              <w:t>Требования к обработке документов процесса «Тендер»</w:t>
            </w:r>
            <w:r w:rsidR="006A45A9">
              <w:rPr>
                <w:noProof/>
                <w:webHidden/>
              </w:rPr>
              <w:tab/>
            </w:r>
            <w:r w:rsidR="006A45A9">
              <w:rPr>
                <w:noProof/>
                <w:webHidden/>
              </w:rPr>
              <w:fldChar w:fldCharType="begin"/>
            </w:r>
            <w:r w:rsidR="006A45A9">
              <w:rPr>
                <w:noProof/>
                <w:webHidden/>
              </w:rPr>
              <w:instrText xml:space="preserve"> PAGEREF _Toc141965565 \h </w:instrText>
            </w:r>
            <w:r w:rsidR="006A45A9">
              <w:rPr>
                <w:noProof/>
                <w:webHidden/>
              </w:rPr>
            </w:r>
            <w:r w:rsidR="006A45A9">
              <w:rPr>
                <w:noProof/>
                <w:webHidden/>
              </w:rPr>
              <w:fldChar w:fldCharType="separate"/>
            </w:r>
            <w:r w:rsidR="006A45A9">
              <w:rPr>
                <w:noProof/>
                <w:webHidden/>
              </w:rPr>
              <w:t>73</w:t>
            </w:r>
            <w:r w:rsidR="006A45A9">
              <w:rPr>
                <w:noProof/>
                <w:webHidden/>
              </w:rPr>
              <w:fldChar w:fldCharType="end"/>
            </w:r>
          </w:hyperlink>
        </w:p>
        <w:p w14:paraId="740F65EE" w14:textId="1DA05E7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6" w:history="1">
            <w:r w:rsidR="006A45A9" w:rsidRPr="007D4CC8">
              <w:rPr>
                <w:rStyle w:val="ad"/>
                <w:noProof/>
              </w:rPr>
              <w:t>6.2.4.1.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_Toc141965566 \h </w:instrText>
            </w:r>
            <w:r w:rsidR="006A45A9">
              <w:rPr>
                <w:noProof/>
                <w:webHidden/>
              </w:rPr>
            </w:r>
            <w:r w:rsidR="006A45A9">
              <w:rPr>
                <w:noProof/>
                <w:webHidden/>
              </w:rPr>
              <w:fldChar w:fldCharType="separate"/>
            </w:r>
            <w:r w:rsidR="006A45A9">
              <w:rPr>
                <w:noProof/>
                <w:webHidden/>
              </w:rPr>
              <w:t>73</w:t>
            </w:r>
            <w:r w:rsidR="006A45A9">
              <w:rPr>
                <w:noProof/>
                <w:webHidden/>
              </w:rPr>
              <w:fldChar w:fldCharType="end"/>
            </w:r>
          </w:hyperlink>
        </w:p>
        <w:p w14:paraId="0DC648DC" w14:textId="17AFAD9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7" w:history="1">
            <w:r w:rsidR="006A45A9" w:rsidRPr="007D4CC8">
              <w:rPr>
                <w:rStyle w:val="ad"/>
                <w:noProof/>
              </w:rPr>
              <w:t>6.2.4.2.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_Toc141965567 \h </w:instrText>
            </w:r>
            <w:r w:rsidR="006A45A9">
              <w:rPr>
                <w:noProof/>
                <w:webHidden/>
              </w:rPr>
            </w:r>
            <w:r w:rsidR="006A45A9">
              <w:rPr>
                <w:noProof/>
                <w:webHidden/>
              </w:rPr>
              <w:fldChar w:fldCharType="separate"/>
            </w:r>
            <w:r w:rsidR="006A45A9">
              <w:rPr>
                <w:noProof/>
                <w:webHidden/>
              </w:rPr>
              <w:t>74</w:t>
            </w:r>
            <w:r w:rsidR="006A45A9">
              <w:rPr>
                <w:noProof/>
                <w:webHidden/>
              </w:rPr>
              <w:fldChar w:fldCharType="end"/>
            </w:r>
          </w:hyperlink>
        </w:p>
        <w:p w14:paraId="0AE5DAE5" w14:textId="2076625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68" w:history="1">
            <w:r w:rsidR="006A45A9" w:rsidRPr="007D4CC8">
              <w:rPr>
                <w:rStyle w:val="ad"/>
                <w:noProof/>
              </w:rPr>
              <w:t>6.2.4.3.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_Toc141965568 \h </w:instrText>
            </w:r>
            <w:r w:rsidR="006A45A9">
              <w:rPr>
                <w:noProof/>
                <w:webHidden/>
              </w:rPr>
            </w:r>
            <w:r w:rsidR="006A45A9">
              <w:rPr>
                <w:noProof/>
                <w:webHidden/>
              </w:rPr>
              <w:fldChar w:fldCharType="separate"/>
            </w:r>
            <w:r w:rsidR="006A45A9">
              <w:rPr>
                <w:noProof/>
                <w:webHidden/>
              </w:rPr>
              <w:t>76</w:t>
            </w:r>
            <w:r w:rsidR="006A45A9">
              <w:rPr>
                <w:noProof/>
                <w:webHidden/>
              </w:rPr>
              <w:fldChar w:fldCharType="end"/>
            </w:r>
          </w:hyperlink>
        </w:p>
        <w:p w14:paraId="2F0B34CC" w14:textId="62C7582E"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69" w:history="1">
            <w:r w:rsidR="006A45A9" w:rsidRPr="007D4CC8">
              <w:rPr>
                <w:rStyle w:val="ad"/>
                <w:noProof/>
              </w:rPr>
              <w:t>6.2.4.3.1.</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«Исходящий тендер»</w:t>
            </w:r>
            <w:r w:rsidR="006A45A9">
              <w:rPr>
                <w:noProof/>
                <w:webHidden/>
              </w:rPr>
              <w:tab/>
            </w:r>
            <w:r w:rsidR="006A45A9">
              <w:rPr>
                <w:noProof/>
                <w:webHidden/>
              </w:rPr>
              <w:fldChar w:fldCharType="begin"/>
            </w:r>
            <w:r w:rsidR="006A45A9">
              <w:rPr>
                <w:noProof/>
                <w:webHidden/>
              </w:rPr>
              <w:instrText xml:space="preserve"> PAGEREF _Toc141965569 \h </w:instrText>
            </w:r>
            <w:r w:rsidR="006A45A9">
              <w:rPr>
                <w:noProof/>
                <w:webHidden/>
              </w:rPr>
            </w:r>
            <w:r w:rsidR="006A45A9">
              <w:rPr>
                <w:noProof/>
                <w:webHidden/>
              </w:rPr>
              <w:fldChar w:fldCharType="separate"/>
            </w:r>
            <w:r w:rsidR="006A45A9">
              <w:rPr>
                <w:noProof/>
                <w:webHidden/>
              </w:rPr>
              <w:t>76</w:t>
            </w:r>
            <w:r w:rsidR="006A45A9">
              <w:rPr>
                <w:noProof/>
                <w:webHidden/>
              </w:rPr>
              <w:fldChar w:fldCharType="end"/>
            </w:r>
          </w:hyperlink>
        </w:p>
        <w:p w14:paraId="5BF53306" w14:textId="09C86B72"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70" w:history="1">
            <w:r w:rsidR="006A45A9" w:rsidRPr="007D4CC8">
              <w:rPr>
                <w:rStyle w:val="ad"/>
                <w:noProof/>
              </w:rPr>
              <w:t>6.2.4.3.2.</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«Внутренний тендер»</w:t>
            </w:r>
            <w:r w:rsidR="006A45A9">
              <w:rPr>
                <w:noProof/>
                <w:webHidden/>
              </w:rPr>
              <w:tab/>
            </w:r>
            <w:r w:rsidR="006A45A9">
              <w:rPr>
                <w:noProof/>
                <w:webHidden/>
              </w:rPr>
              <w:fldChar w:fldCharType="begin"/>
            </w:r>
            <w:r w:rsidR="006A45A9">
              <w:rPr>
                <w:noProof/>
                <w:webHidden/>
              </w:rPr>
              <w:instrText xml:space="preserve"> PAGEREF _Toc141965570 \h </w:instrText>
            </w:r>
            <w:r w:rsidR="006A45A9">
              <w:rPr>
                <w:noProof/>
                <w:webHidden/>
              </w:rPr>
            </w:r>
            <w:r w:rsidR="006A45A9">
              <w:rPr>
                <w:noProof/>
                <w:webHidden/>
              </w:rPr>
              <w:fldChar w:fldCharType="separate"/>
            </w:r>
            <w:r w:rsidR="006A45A9">
              <w:rPr>
                <w:noProof/>
                <w:webHidden/>
              </w:rPr>
              <w:t>77</w:t>
            </w:r>
            <w:r w:rsidR="006A45A9">
              <w:rPr>
                <w:noProof/>
                <w:webHidden/>
              </w:rPr>
              <w:fldChar w:fldCharType="end"/>
            </w:r>
          </w:hyperlink>
        </w:p>
        <w:p w14:paraId="68B360DE" w14:textId="5F26CA24"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71" w:history="1">
            <w:r w:rsidR="006A45A9" w:rsidRPr="007D4CC8">
              <w:rPr>
                <w:rStyle w:val="ad"/>
                <w:noProof/>
              </w:rPr>
              <w:t>6.2.4.3.3.</w:t>
            </w:r>
            <w:r w:rsidR="006A45A9">
              <w:rPr>
                <w:rFonts w:eastAsiaTheme="minorEastAsia" w:cstheme="minorBidi"/>
                <w:noProof/>
                <w:sz w:val="22"/>
                <w:szCs w:val="22"/>
                <w:lang w:val="en-US" w:eastAsia="en-US"/>
              </w:rPr>
              <w:tab/>
            </w:r>
            <w:r w:rsidR="006A45A9" w:rsidRPr="007D4CC8">
              <w:rPr>
                <w:rStyle w:val="ad"/>
                <w:noProof/>
              </w:rPr>
              <w:t>Описание диаграммы подпроцесса «Проверка контрагента»</w:t>
            </w:r>
            <w:r w:rsidR="006A45A9">
              <w:rPr>
                <w:noProof/>
                <w:webHidden/>
              </w:rPr>
              <w:tab/>
            </w:r>
            <w:r w:rsidR="006A45A9">
              <w:rPr>
                <w:noProof/>
                <w:webHidden/>
              </w:rPr>
              <w:fldChar w:fldCharType="begin"/>
            </w:r>
            <w:r w:rsidR="006A45A9">
              <w:rPr>
                <w:noProof/>
                <w:webHidden/>
              </w:rPr>
              <w:instrText xml:space="preserve"> PAGEREF _Toc141965571 \h </w:instrText>
            </w:r>
            <w:r w:rsidR="006A45A9">
              <w:rPr>
                <w:noProof/>
                <w:webHidden/>
              </w:rPr>
            </w:r>
            <w:r w:rsidR="006A45A9">
              <w:rPr>
                <w:noProof/>
                <w:webHidden/>
              </w:rPr>
              <w:fldChar w:fldCharType="separate"/>
            </w:r>
            <w:r w:rsidR="006A45A9">
              <w:rPr>
                <w:noProof/>
                <w:webHidden/>
              </w:rPr>
              <w:t>79</w:t>
            </w:r>
            <w:r w:rsidR="006A45A9">
              <w:rPr>
                <w:noProof/>
                <w:webHidden/>
              </w:rPr>
              <w:fldChar w:fldCharType="end"/>
            </w:r>
          </w:hyperlink>
        </w:p>
        <w:p w14:paraId="44980FDF" w14:textId="48E5BBA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72" w:history="1">
            <w:r w:rsidR="006A45A9" w:rsidRPr="007D4CC8">
              <w:rPr>
                <w:rStyle w:val="ad"/>
                <w:noProof/>
              </w:rPr>
              <w:t>6.2.4.4.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«Тендер»</w:t>
            </w:r>
            <w:r w:rsidR="006A45A9">
              <w:rPr>
                <w:noProof/>
                <w:webHidden/>
              </w:rPr>
              <w:tab/>
            </w:r>
            <w:r w:rsidR="006A45A9">
              <w:rPr>
                <w:noProof/>
                <w:webHidden/>
              </w:rPr>
              <w:fldChar w:fldCharType="begin"/>
            </w:r>
            <w:r w:rsidR="006A45A9">
              <w:rPr>
                <w:noProof/>
                <w:webHidden/>
              </w:rPr>
              <w:instrText xml:space="preserve"> PAGEREF _Toc141965572 \h </w:instrText>
            </w:r>
            <w:r w:rsidR="006A45A9">
              <w:rPr>
                <w:noProof/>
                <w:webHidden/>
              </w:rPr>
            </w:r>
            <w:r w:rsidR="006A45A9">
              <w:rPr>
                <w:noProof/>
                <w:webHidden/>
              </w:rPr>
              <w:fldChar w:fldCharType="separate"/>
            </w:r>
            <w:r w:rsidR="006A45A9">
              <w:rPr>
                <w:noProof/>
                <w:webHidden/>
              </w:rPr>
              <w:t>81</w:t>
            </w:r>
            <w:r w:rsidR="006A45A9">
              <w:rPr>
                <w:noProof/>
                <w:webHidden/>
              </w:rPr>
              <w:fldChar w:fldCharType="end"/>
            </w:r>
          </w:hyperlink>
        </w:p>
        <w:p w14:paraId="18A5B515" w14:textId="5042DAD8"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73" w:history="1">
            <w:r w:rsidR="006A45A9" w:rsidRPr="007D4CC8">
              <w:rPr>
                <w:rStyle w:val="ad"/>
                <w:noProof/>
              </w:rPr>
              <w:t>6.2.4.4.1.</w:t>
            </w:r>
            <w:r w:rsidR="006A45A9">
              <w:rPr>
                <w:rFonts w:eastAsiaTheme="minorEastAsia" w:cstheme="minorBidi"/>
                <w:noProof/>
                <w:sz w:val="22"/>
                <w:szCs w:val="22"/>
                <w:lang w:val="en-US" w:eastAsia="en-US"/>
              </w:rPr>
              <w:tab/>
            </w:r>
            <w:r w:rsidR="006A45A9" w:rsidRPr="007D4CC8">
              <w:rPr>
                <w:rStyle w:val="ad"/>
                <w:noProof/>
              </w:rPr>
              <w:t>Состав атрибутов карточки «Исходящий тендер»</w:t>
            </w:r>
            <w:r w:rsidR="006A45A9">
              <w:rPr>
                <w:noProof/>
                <w:webHidden/>
              </w:rPr>
              <w:tab/>
            </w:r>
            <w:r w:rsidR="006A45A9">
              <w:rPr>
                <w:noProof/>
                <w:webHidden/>
              </w:rPr>
              <w:fldChar w:fldCharType="begin"/>
            </w:r>
            <w:r w:rsidR="006A45A9">
              <w:rPr>
                <w:noProof/>
                <w:webHidden/>
              </w:rPr>
              <w:instrText xml:space="preserve"> PAGEREF _Toc141965573 \h </w:instrText>
            </w:r>
            <w:r w:rsidR="006A45A9">
              <w:rPr>
                <w:noProof/>
                <w:webHidden/>
              </w:rPr>
            </w:r>
            <w:r w:rsidR="006A45A9">
              <w:rPr>
                <w:noProof/>
                <w:webHidden/>
              </w:rPr>
              <w:fldChar w:fldCharType="separate"/>
            </w:r>
            <w:r w:rsidR="006A45A9">
              <w:rPr>
                <w:noProof/>
                <w:webHidden/>
              </w:rPr>
              <w:t>81</w:t>
            </w:r>
            <w:r w:rsidR="006A45A9">
              <w:rPr>
                <w:noProof/>
                <w:webHidden/>
              </w:rPr>
              <w:fldChar w:fldCharType="end"/>
            </w:r>
          </w:hyperlink>
        </w:p>
        <w:p w14:paraId="28209CA7" w14:textId="262AECD7"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74" w:history="1">
            <w:r w:rsidR="006A45A9" w:rsidRPr="007D4CC8">
              <w:rPr>
                <w:rStyle w:val="ad"/>
                <w:noProof/>
              </w:rPr>
              <w:t>6.2.4.4.2.</w:t>
            </w:r>
            <w:r w:rsidR="006A45A9">
              <w:rPr>
                <w:rFonts w:eastAsiaTheme="minorEastAsia" w:cstheme="minorBidi"/>
                <w:noProof/>
                <w:sz w:val="22"/>
                <w:szCs w:val="22"/>
                <w:lang w:val="en-US" w:eastAsia="en-US"/>
              </w:rPr>
              <w:tab/>
            </w:r>
            <w:r w:rsidR="006A45A9" w:rsidRPr="007D4CC8">
              <w:rPr>
                <w:rStyle w:val="ad"/>
                <w:noProof/>
              </w:rPr>
              <w:t>Состав атрибутов карточки «Тендер письмо-приглашение»</w:t>
            </w:r>
            <w:r w:rsidR="006A45A9">
              <w:rPr>
                <w:noProof/>
                <w:webHidden/>
              </w:rPr>
              <w:tab/>
            </w:r>
            <w:r w:rsidR="006A45A9">
              <w:rPr>
                <w:noProof/>
                <w:webHidden/>
              </w:rPr>
              <w:fldChar w:fldCharType="begin"/>
            </w:r>
            <w:r w:rsidR="006A45A9">
              <w:rPr>
                <w:noProof/>
                <w:webHidden/>
              </w:rPr>
              <w:instrText xml:space="preserve"> PAGEREF _Toc141965574 \h </w:instrText>
            </w:r>
            <w:r w:rsidR="006A45A9">
              <w:rPr>
                <w:noProof/>
                <w:webHidden/>
              </w:rPr>
            </w:r>
            <w:r w:rsidR="006A45A9">
              <w:rPr>
                <w:noProof/>
                <w:webHidden/>
              </w:rPr>
              <w:fldChar w:fldCharType="separate"/>
            </w:r>
            <w:r w:rsidR="006A45A9">
              <w:rPr>
                <w:noProof/>
                <w:webHidden/>
              </w:rPr>
              <w:t>85</w:t>
            </w:r>
            <w:r w:rsidR="006A45A9">
              <w:rPr>
                <w:noProof/>
                <w:webHidden/>
              </w:rPr>
              <w:fldChar w:fldCharType="end"/>
            </w:r>
          </w:hyperlink>
        </w:p>
        <w:p w14:paraId="06268B16" w14:textId="651BB585"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75" w:history="1">
            <w:r w:rsidR="006A45A9" w:rsidRPr="007D4CC8">
              <w:rPr>
                <w:rStyle w:val="ad"/>
                <w:noProof/>
              </w:rPr>
              <w:t>6.2.4.4.3.</w:t>
            </w:r>
            <w:r w:rsidR="006A45A9">
              <w:rPr>
                <w:rFonts w:eastAsiaTheme="minorEastAsia" w:cstheme="minorBidi"/>
                <w:noProof/>
                <w:sz w:val="22"/>
                <w:szCs w:val="22"/>
                <w:lang w:val="en-US" w:eastAsia="en-US"/>
              </w:rPr>
              <w:tab/>
            </w:r>
            <w:r w:rsidR="006A45A9" w:rsidRPr="007D4CC8">
              <w:rPr>
                <w:rStyle w:val="ad"/>
                <w:noProof/>
              </w:rPr>
              <w:t>Состав атрибутов карточки «Тендер»</w:t>
            </w:r>
            <w:r w:rsidR="006A45A9">
              <w:rPr>
                <w:noProof/>
                <w:webHidden/>
              </w:rPr>
              <w:tab/>
            </w:r>
            <w:r w:rsidR="006A45A9">
              <w:rPr>
                <w:noProof/>
                <w:webHidden/>
              </w:rPr>
              <w:fldChar w:fldCharType="begin"/>
            </w:r>
            <w:r w:rsidR="006A45A9">
              <w:rPr>
                <w:noProof/>
                <w:webHidden/>
              </w:rPr>
              <w:instrText xml:space="preserve"> PAGEREF _Toc141965575 \h </w:instrText>
            </w:r>
            <w:r w:rsidR="006A45A9">
              <w:rPr>
                <w:noProof/>
                <w:webHidden/>
              </w:rPr>
            </w:r>
            <w:r w:rsidR="006A45A9">
              <w:rPr>
                <w:noProof/>
                <w:webHidden/>
              </w:rPr>
              <w:fldChar w:fldCharType="separate"/>
            </w:r>
            <w:r w:rsidR="006A45A9">
              <w:rPr>
                <w:noProof/>
                <w:webHidden/>
              </w:rPr>
              <w:t>89</w:t>
            </w:r>
            <w:r w:rsidR="006A45A9">
              <w:rPr>
                <w:noProof/>
                <w:webHidden/>
              </w:rPr>
              <w:fldChar w:fldCharType="end"/>
            </w:r>
          </w:hyperlink>
        </w:p>
        <w:p w14:paraId="0FB28B5C" w14:textId="3BB26A7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76" w:history="1">
            <w:r w:rsidR="006A45A9" w:rsidRPr="007D4CC8">
              <w:rPr>
                <w:rStyle w:val="ad"/>
                <w:noProof/>
              </w:rPr>
              <w:t>6.2.4.5.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_Toc141965576 \h </w:instrText>
            </w:r>
            <w:r w:rsidR="006A45A9">
              <w:rPr>
                <w:noProof/>
                <w:webHidden/>
              </w:rPr>
            </w:r>
            <w:r w:rsidR="006A45A9">
              <w:rPr>
                <w:noProof/>
                <w:webHidden/>
              </w:rPr>
              <w:fldChar w:fldCharType="separate"/>
            </w:r>
            <w:r w:rsidR="006A45A9">
              <w:rPr>
                <w:noProof/>
                <w:webHidden/>
              </w:rPr>
              <w:t>94</w:t>
            </w:r>
            <w:r w:rsidR="006A45A9">
              <w:rPr>
                <w:noProof/>
                <w:webHidden/>
              </w:rPr>
              <w:fldChar w:fldCharType="end"/>
            </w:r>
          </w:hyperlink>
        </w:p>
        <w:p w14:paraId="4F98FD05" w14:textId="6D4D02A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77" w:history="1">
            <w:r w:rsidR="006A45A9" w:rsidRPr="007D4CC8">
              <w:rPr>
                <w:rStyle w:val="ad"/>
                <w:noProof/>
              </w:rPr>
              <w:t>6.2.4.6.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«Тендер»</w:t>
            </w:r>
            <w:r w:rsidR="006A45A9">
              <w:rPr>
                <w:noProof/>
                <w:webHidden/>
              </w:rPr>
              <w:tab/>
            </w:r>
            <w:r w:rsidR="006A45A9">
              <w:rPr>
                <w:noProof/>
                <w:webHidden/>
              </w:rPr>
              <w:fldChar w:fldCharType="begin"/>
            </w:r>
            <w:r w:rsidR="006A45A9">
              <w:rPr>
                <w:noProof/>
                <w:webHidden/>
              </w:rPr>
              <w:instrText xml:space="preserve"> PAGEREF _Toc141965577 \h </w:instrText>
            </w:r>
            <w:r w:rsidR="006A45A9">
              <w:rPr>
                <w:noProof/>
                <w:webHidden/>
              </w:rPr>
            </w:r>
            <w:r w:rsidR="006A45A9">
              <w:rPr>
                <w:noProof/>
                <w:webHidden/>
              </w:rPr>
              <w:fldChar w:fldCharType="separate"/>
            </w:r>
            <w:r w:rsidR="006A45A9">
              <w:rPr>
                <w:noProof/>
                <w:webHidden/>
              </w:rPr>
              <w:t>96</w:t>
            </w:r>
            <w:r w:rsidR="006A45A9">
              <w:rPr>
                <w:noProof/>
                <w:webHidden/>
              </w:rPr>
              <w:fldChar w:fldCharType="end"/>
            </w:r>
          </w:hyperlink>
        </w:p>
        <w:p w14:paraId="3B2F964A" w14:textId="43C9C97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78" w:history="1">
            <w:r w:rsidR="006A45A9" w:rsidRPr="007D4CC8">
              <w:rPr>
                <w:rStyle w:val="ad"/>
                <w:noProof/>
              </w:rPr>
              <w:t>6.2.4.7.</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_Toc141965578 \h </w:instrText>
            </w:r>
            <w:r w:rsidR="006A45A9">
              <w:rPr>
                <w:noProof/>
                <w:webHidden/>
              </w:rPr>
            </w:r>
            <w:r w:rsidR="006A45A9">
              <w:rPr>
                <w:noProof/>
                <w:webHidden/>
              </w:rPr>
              <w:fldChar w:fldCharType="separate"/>
            </w:r>
            <w:r w:rsidR="006A45A9">
              <w:rPr>
                <w:noProof/>
                <w:webHidden/>
              </w:rPr>
              <w:t>97</w:t>
            </w:r>
            <w:r w:rsidR="006A45A9">
              <w:rPr>
                <w:noProof/>
                <w:webHidden/>
              </w:rPr>
              <w:fldChar w:fldCharType="end"/>
            </w:r>
          </w:hyperlink>
        </w:p>
        <w:p w14:paraId="2BA556D2" w14:textId="6FD808F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79" w:history="1">
            <w:r w:rsidR="006A45A9" w:rsidRPr="007D4CC8">
              <w:rPr>
                <w:rStyle w:val="ad"/>
                <w:noProof/>
              </w:rPr>
              <w:t>6.2.4.8.</w:t>
            </w:r>
            <w:r w:rsidR="006A45A9">
              <w:rPr>
                <w:rFonts w:eastAsiaTheme="minorEastAsia" w:cstheme="minorBidi"/>
                <w:noProof/>
                <w:sz w:val="22"/>
                <w:szCs w:val="22"/>
                <w:lang w:val="en-US" w:eastAsia="en-US"/>
              </w:rPr>
              <w:tab/>
            </w:r>
            <w:r w:rsidR="006A45A9" w:rsidRPr="007D4CC8">
              <w:rPr>
                <w:rStyle w:val="ad"/>
                <w:noProof/>
              </w:rPr>
              <w:t>Требования к исполнению</w:t>
            </w:r>
            <w:r w:rsidR="006A45A9">
              <w:rPr>
                <w:noProof/>
                <w:webHidden/>
              </w:rPr>
              <w:tab/>
            </w:r>
            <w:r w:rsidR="006A45A9">
              <w:rPr>
                <w:noProof/>
                <w:webHidden/>
              </w:rPr>
              <w:fldChar w:fldCharType="begin"/>
            </w:r>
            <w:r w:rsidR="006A45A9">
              <w:rPr>
                <w:noProof/>
                <w:webHidden/>
              </w:rPr>
              <w:instrText xml:space="preserve"> PAGEREF _Toc141965579 \h </w:instrText>
            </w:r>
            <w:r w:rsidR="006A45A9">
              <w:rPr>
                <w:noProof/>
                <w:webHidden/>
              </w:rPr>
            </w:r>
            <w:r w:rsidR="006A45A9">
              <w:rPr>
                <w:noProof/>
                <w:webHidden/>
              </w:rPr>
              <w:fldChar w:fldCharType="separate"/>
            </w:r>
            <w:r w:rsidR="006A45A9">
              <w:rPr>
                <w:noProof/>
                <w:webHidden/>
              </w:rPr>
              <w:t>97</w:t>
            </w:r>
            <w:r w:rsidR="006A45A9">
              <w:rPr>
                <w:noProof/>
                <w:webHidden/>
              </w:rPr>
              <w:fldChar w:fldCharType="end"/>
            </w:r>
          </w:hyperlink>
        </w:p>
        <w:p w14:paraId="01008A23" w14:textId="71A681B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0" w:history="1">
            <w:r w:rsidR="006A45A9" w:rsidRPr="007D4CC8">
              <w:rPr>
                <w:rStyle w:val="ad"/>
                <w:noProof/>
              </w:rPr>
              <w:t>6.2.4.9.</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_Toc141965580 \h </w:instrText>
            </w:r>
            <w:r w:rsidR="006A45A9">
              <w:rPr>
                <w:noProof/>
                <w:webHidden/>
              </w:rPr>
            </w:r>
            <w:r w:rsidR="006A45A9">
              <w:rPr>
                <w:noProof/>
                <w:webHidden/>
              </w:rPr>
              <w:fldChar w:fldCharType="separate"/>
            </w:r>
            <w:r w:rsidR="006A45A9">
              <w:rPr>
                <w:noProof/>
                <w:webHidden/>
              </w:rPr>
              <w:t>98</w:t>
            </w:r>
            <w:r w:rsidR="006A45A9">
              <w:rPr>
                <w:noProof/>
                <w:webHidden/>
              </w:rPr>
              <w:fldChar w:fldCharType="end"/>
            </w:r>
          </w:hyperlink>
        </w:p>
        <w:p w14:paraId="0CC01E02" w14:textId="01EDF62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1" w:history="1">
            <w:r w:rsidR="006A45A9" w:rsidRPr="007D4CC8">
              <w:rPr>
                <w:rStyle w:val="ad"/>
                <w:noProof/>
              </w:rPr>
              <w:t>6.2.4.10.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_Toc141965581 \h </w:instrText>
            </w:r>
            <w:r w:rsidR="006A45A9">
              <w:rPr>
                <w:noProof/>
                <w:webHidden/>
              </w:rPr>
            </w:r>
            <w:r w:rsidR="006A45A9">
              <w:rPr>
                <w:noProof/>
                <w:webHidden/>
              </w:rPr>
              <w:fldChar w:fldCharType="separate"/>
            </w:r>
            <w:r w:rsidR="006A45A9">
              <w:rPr>
                <w:noProof/>
                <w:webHidden/>
              </w:rPr>
              <w:t>98</w:t>
            </w:r>
            <w:r w:rsidR="006A45A9">
              <w:rPr>
                <w:noProof/>
                <w:webHidden/>
              </w:rPr>
              <w:fldChar w:fldCharType="end"/>
            </w:r>
          </w:hyperlink>
        </w:p>
        <w:p w14:paraId="414BFC88" w14:textId="011236D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2" w:history="1">
            <w:r w:rsidR="006A45A9" w:rsidRPr="007D4CC8">
              <w:rPr>
                <w:rStyle w:val="ad"/>
                <w:noProof/>
              </w:rPr>
              <w:t>6.2.4.11.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_Toc141965582 \h </w:instrText>
            </w:r>
            <w:r w:rsidR="006A45A9">
              <w:rPr>
                <w:noProof/>
                <w:webHidden/>
              </w:rPr>
            </w:r>
            <w:r w:rsidR="006A45A9">
              <w:rPr>
                <w:noProof/>
                <w:webHidden/>
              </w:rPr>
              <w:fldChar w:fldCharType="separate"/>
            </w:r>
            <w:r w:rsidR="006A45A9">
              <w:rPr>
                <w:noProof/>
                <w:webHidden/>
              </w:rPr>
              <w:t>98</w:t>
            </w:r>
            <w:r w:rsidR="006A45A9">
              <w:rPr>
                <w:noProof/>
                <w:webHidden/>
              </w:rPr>
              <w:fldChar w:fldCharType="end"/>
            </w:r>
          </w:hyperlink>
        </w:p>
        <w:p w14:paraId="1B23CF87" w14:textId="51A642A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3" w:history="1">
            <w:r w:rsidR="006A45A9" w:rsidRPr="007D4CC8">
              <w:rPr>
                <w:rStyle w:val="ad"/>
                <w:noProof/>
              </w:rPr>
              <w:t>6.2.4.12.</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_Toc141965583 \h </w:instrText>
            </w:r>
            <w:r w:rsidR="006A45A9">
              <w:rPr>
                <w:noProof/>
                <w:webHidden/>
              </w:rPr>
            </w:r>
            <w:r w:rsidR="006A45A9">
              <w:rPr>
                <w:noProof/>
                <w:webHidden/>
              </w:rPr>
              <w:fldChar w:fldCharType="separate"/>
            </w:r>
            <w:r w:rsidR="006A45A9">
              <w:rPr>
                <w:noProof/>
                <w:webHidden/>
              </w:rPr>
              <w:t>98</w:t>
            </w:r>
            <w:r w:rsidR="006A45A9">
              <w:rPr>
                <w:noProof/>
                <w:webHidden/>
              </w:rPr>
              <w:fldChar w:fldCharType="end"/>
            </w:r>
          </w:hyperlink>
        </w:p>
        <w:p w14:paraId="47DD2F3B" w14:textId="5704C89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4" w:history="1">
            <w:r w:rsidR="006A45A9" w:rsidRPr="007D4CC8">
              <w:rPr>
                <w:rStyle w:val="ad"/>
                <w:noProof/>
              </w:rPr>
              <w:t>6.2.4.13.</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_Toc141965584 \h </w:instrText>
            </w:r>
            <w:r w:rsidR="006A45A9">
              <w:rPr>
                <w:noProof/>
                <w:webHidden/>
              </w:rPr>
            </w:r>
            <w:r w:rsidR="006A45A9">
              <w:rPr>
                <w:noProof/>
                <w:webHidden/>
              </w:rPr>
              <w:fldChar w:fldCharType="separate"/>
            </w:r>
            <w:r w:rsidR="006A45A9">
              <w:rPr>
                <w:noProof/>
                <w:webHidden/>
              </w:rPr>
              <w:t>99</w:t>
            </w:r>
            <w:r w:rsidR="006A45A9">
              <w:rPr>
                <w:noProof/>
                <w:webHidden/>
              </w:rPr>
              <w:fldChar w:fldCharType="end"/>
            </w:r>
          </w:hyperlink>
        </w:p>
        <w:p w14:paraId="0B69C553" w14:textId="3C52AAC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5" w:history="1">
            <w:r w:rsidR="006A45A9" w:rsidRPr="007D4CC8">
              <w:rPr>
                <w:rStyle w:val="ad"/>
                <w:noProof/>
              </w:rPr>
              <w:t>6.2.4.14.</w:t>
            </w:r>
            <w:r w:rsidR="006A45A9">
              <w:rPr>
                <w:rFonts w:eastAsiaTheme="minorEastAsia" w:cstheme="minorBidi"/>
                <w:noProof/>
                <w:sz w:val="22"/>
                <w:szCs w:val="22"/>
                <w:lang w:val="en-US" w:eastAsia="en-US"/>
              </w:rPr>
              <w:tab/>
            </w:r>
            <w:r w:rsidR="006A45A9" w:rsidRPr="007D4CC8">
              <w:rPr>
                <w:rStyle w:val="ad"/>
                <w:noProof/>
              </w:rPr>
              <w:t>Приложение 1. Описание условий проверки ботами</w:t>
            </w:r>
            <w:r w:rsidR="006A45A9">
              <w:rPr>
                <w:noProof/>
                <w:webHidden/>
              </w:rPr>
              <w:tab/>
            </w:r>
            <w:r w:rsidR="006A45A9">
              <w:rPr>
                <w:noProof/>
                <w:webHidden/>
              </w:rPr>
              <w:fldChar w:fldCharType="begin"/>
            </w:r>
            <w:r w:rsidR="006A45A9">
              <w:rPr>
                <w:noProof/>
                <w:webHidden/>
              </w:rPr>
              <w:instrText xml:space="preserve"> PAGEREF _Toc141965585 \h </w:instrText>
            </w:r>
            <w:r w:rsidR="006A45A9">
              <w:rPr>
                <w:noProof/>
                <w:webHidden/>
              </w:rPr>
            </w:r>
            <w:r w:rsidR="006A45A9">
              <w:rPr>
                <w:noProof/>
                <w:webHidden/>
              </w:rPr>
              <w:fldChar w:fldCharType="separate"/>
            </w:r>
            <w:r w:rsidR="006A45A9">
              <w:rPr>
                <w:noProof/>
                <w:webHidden/>
              </w:rPr>
              <w:t>99</w:t>
            </w:r>
            <w:r w:rsidR="006A45A9">
              <w:rPr>
                <w:noProof/>
                <w:webHidden/>
              </w:rPr>
              <w:fldChar w:fldCharType="end"/>
            </w:r>
          </w:hyperlink>
        </w:p>
        <w:p w14:paraId="73C3C14A" w14:textId="3D301948"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586" w:history="1">
            <w:r w:rsidR="006A45A9" w:rsidRPr="007D4CC8">
              <w:rPr>
                <w:rStyle w:val="ad"/>
                <w:noProof/>
              </w:rPr>
              <w:t>6.2.4.14.1.</w:t>
            </w:r>
            <w:r w:rsidR="006A45A9">
              <w:rPr>
                <w:rFonts w:eastAsiaTheme="minorEastAsia" w:cstheme="minorBidi"/>
                <w:noProof/>
                <w:sz w:val="22"/>
                <w:szCs w:val="22"/>
                <w:lang w:val="en-US" w:eastAsia="en-US"/>
              </w:rPr>
              <w:tab/>
            </w:r>
            <w:r w:rsidR="006A45A9" w:rsidRPr="007D4CC8">
              <w:rPr>
                <w:rStyle w:val="ad"/>
                <w:noProof/>
              </w:rPr>
              <w:t>Бот «Бот_бухгалтер (УНиБУ)»</w:t>
            </w:r>
            <w:r w:rsidR="006A45A9">
              <w:rPr>
                <w:noProof/>
                <w:webHidden/>
              </w:rPr>
              <w:tab/>
            </w:r>
            <w:r w:rsidR="006A45A9">
              <w:rPr>
                <w:noProof/>
                <w:webHidden/>
              </w:rPr>
              <w:fldChar w:fldCharType="begin"/>
            </w:r>
            <w:r w:rsidR="006A45A9">
              <w:rPr>
                <w:noProof/>
                <w:webHidden/>
              </w:rPr>
              <w:instrText xml:space="preserve"> PAGEREF _Toc141965586 \h </w:instrText>
            </w:r>
            <w:r w:rsidR="006A45A9">
              <w:rPr>
                <w:noProof/>
                <w:webHidden/>
              </w:rPr>
            </w:r>
            <w:r w:rsidR="006A45A9">
              <w:rPr>
                <w:noProof/>
                <w:webHidden/>
              </w:rPr>
              <w:fldChar w:fldCharType="separate"/>
            </w:r>
            <w:r w:rsidR="006A45A9">
              <w:rPr>
                <w:noProof/>
                <w:webHidden/>
              </w:rPr>
              <w:t>99</w:t>
            </w:r>
            <w:r w:rsidR="006A45A9">
              <w:rPr>
                <w:noProof/>
                <w:webHidden/>
              </w:rPr>
              <w:fldChar w:fldCharType="end"/>
            </w:r>
          </w:hyperlink>
        </w:p>
        <w:p w14:paraId="37DB204E" w14:textId="1C8CC341"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587" w:history="1">
            <w:r w:rsidR="006A45A9" w:rsidRPr="007D4CC8">
              <w:rPr>
                <w:rStyle w:val="ad"/>
                <w:noProof/>
              </w:rPr>
              <w:t>6.2.4.14.2.</w:t>
            </w:r>
            <w:r w:rsidR="006A45A9">
              <w:rPr>
                <w:rFonts w:eastAsiaTheme="minorEastAsia" w:cstheme="minorBidi"/>
                <w:noProof/>
                <w:sz w:val="22"/>
                <w:szCs w:val="22"/>
                <w:lang w:val="en-US" w:eastAsia="en-US"/>
              </w:rPr>
              <w:tab/>
            </w:r>
            <w:r w:rsidR="006A45A9" w:rsidRPr="007D4CC8">
              <w:rPr>
                <w:rStyle w:val="ad"/>
                <w:noProof/>
              </w:rPr>
              <w:t>Бот «Bot Предоплатный скоринг»</w:t>
            </w:r>
            <w:r w:rsidR="006A45A9">
              <w:rPr>
                <w:noProof/>
                <w:webHidden/>
              </w:rPr>
              <w:tab/>
            </w:r>
            <w:r w:rsidR="006A45A9">
              <w:rPr>
                <w:noProof/>
                <w:webHidden/>
              </w:rPr>
              <w:fldChar w:fldCharType="begin"/>
            </w:r>
            <w:r w:rsidR="006A45A9">
              <w:rPr>
                <w:noProof/>
                <w:webHidden/>
              </w:rPr>
              <w:instrText xml:space="preserve"> PAGEREF _Toc141965587 \h </w:instrText>
            </w:r>
            <w:r w:rsidR="006A45A9">
              <w:rPr>
                <w:noProof/>
                <w:webHidden/>
              </w:rPr>
            </w:r>
            <w:r w:rsidR="006A45A9">
              <w:rPr>
                <w:noProof/>
                <w:webHidden/>
              </w:rPr>
              <w:fldChar w:fldCharType="separate"/>
            </w:r>
            <w:r w:rsidR="006A45A9">
              <w:rPr>
                <w:noProof/>
                <w:webHidden/>
              </w:rPr>
              <w:t>100</w:t>
            </w:r>
            <w:r w:rsidR="006A45A9">
              <w:rPr>
                <w:noProof/>
                <w:webHidden/>
              </w:rPr>
              <w:fldChar w:fldCharType="end"/>
            </w:r>
          </w:hyperlink>
        </w:p>
        <w:p w14:paraId="6C7323E1" w14:textId="1D86BCAC" w:rsidR="006A45A9" w:rsidRDefault="00000000">
          <w:pPr>
            <w:pStyle w:val="31"/>
            <w:tabs>
              <w:tab w:val="left" w:pos="1960"/>
              <w:tab w:val="right" w:leader="dot" w:pos="9345"/>
            </w:tabs>
            <w:rPr>
              <w:rFonts w:cstheme="minorBidi"/>
              <w:noProof/>
              <w:sz w:val="22"/>
              <w:lang w:val="en-US" w:eastAsia="en-US"/>
            </w:rPr>
          </w:pPr>
          <w:hyperlink w:anchor="_Toc141965588" w:history="1">
            <w:r w:rsidR="006A45A9" w:rsidRPr="007D4CC8">
              <w:rPr>
                <w:rStyle w:val="ad"/>
                <w:noProof/>
              </w:rPr>
              <w:t>6.2.5.</w:t>
            </w:r>
            <w:r w:rsidR="006A45A9">
              <w:rPr>
                <w:rFonts w:cstheme="minorBidi"/>
                <w:noProof/>
                <w:sz w:val="22"/>
                <w:lang w:val="en-US" w:eastAsia="en-US"/>
              </w:rPr>
              <w:tab/>
            </w:r>
            <w:r w:rsidR="006A45A9" w:rsidRPr="007D4CC8">
              <w:rPr>
                <w:rStyle w:val="ad"/>
                <w:noProof/>
              </w:rPr>
              <w:t>Требования к обработке Доверенностей</w:t>
            </w:r>
            <w:r w:rsidR="006A45A9">
              <w:rPr>
                <w:noProof/>
                <w:webHidden/>
              </w:rPr>
              <w:tab/>
            </w:r>
            <w:r w:rsidR="006A45A9">
              <w:rPr>
                <w:noProof/>
                <w:webHidden/>
              </w:rPr>
              <w:fldChar w:fldCharType="begin"/>
            </w:r>
            <w:r w:rsidR="006A45A9">
              <w:rPr>
                <w:noProof/>
                <w:webHidden/>
              </w:rPr>
              <w:instrText xml:space="preserve"> PAGEREF _Toc141965588 \h </w:instrText>
            </w:r>
            <w:r w:rsidR="006A45A9">
              <w:rPr>
                <w:noProof/>
                <w:webHidden/>
              </w:rPr>
            </w:r>
            <w:r w:rsidR="006A45A9">
              <w:rPr>
                <w:noProof/>
                <w:webHidden/>
              </w:rPr>
              <w:fldChar w:fldCharType="separate"/>
            </w:r>
            <w:r w:rsidR="006A45A9">
              <w:rPr>
                <w:noProof/>
                <w:webHidden/>
              </w:rPr>
              <w:t>102</w:t>
            </w:r>
            <w:r w:rsidR="006A45A9">
              <w:rPr>
                <w:noProof/>
                <w:webHidden/>
              </w:rPr>
              <w:fldChar w:fldCharType="end"/>
            </w:r>
          </w:hyperlink>
        </w:p>
        <w:p w14:paraId="18345CE3" w14:textId="392581A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89" w:history="1">
            <w:r w:rsidR="006A45A9" w:rsidRPr="007D4CC8">
              <w:rPr>
                <w:rStyle w:val="ad"/>
                <w:noProof/>
              </w:rPr>
              <w:t>6.2.5.1.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_Toc141965589 \h </w:instrText>
            </w:r>
            <w:r w:rsidR="006A45A9">
              <w:rPr>
                <w:noProof/>
                <w:webHidden/>
              </w:rPr>
            </w:r>
            <w:r w:rsidR="006A45A9">
              <w:rPr>
                <w:noProof/>
                <w:webHidden/>
              </w:rPr>
              <w:fldChar w:fldCharType="separate"/>
            </w:r>
            <w:r w:rsidR="006A45A9">
              <w:rPr>
                <w:noProof/>
                <w:webHidden/>
              </w:rPr>
              <w:t>102</w:t>
            </w:r>
            <w:r w:rsidR="006A45A9">
              <w:rPr>
                <w:noProof/>
                <w:webHidden/>
              </w:rPr>
              <w:fldChar w:fldCharType="end"/>
            </w:r>
          </w:hyperlink>
        </w:p>
        <w:p w14:paraId="2BDC248B" w14:textId="7375F82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0" w:history="1">
            <w:r w:rsidR="006A45A9" w:rsidRPr="007D4CC8">
              <w:rPr>
                <w:rStyle w:val="ad"/>
                <w:noProof/>
              </w:rPr>
              <w:t>6.2.5.2.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_Toc141965590 \h </w:instrText>
            </w:r>
            <w:r w:rsidR="006A45A9">
              <w:rPr>
                <w:noProof/>
                <w:webHidden/>
              </w:rPr>
            </w:r>
            <w:r w:rsidR="006A45A9">
              <w:rPr>
                <w:noProof/>
                <w:webHidden/>
              </w:rPr>
              <w:fldChar w:fldCharType="separate"/>
            </w:r>
            <w:r w:rsidR="006A45A9">
              <w:rPr>
                <w:noProof/>
                <w:webHidden/>
              </w:rPr>
              <w:t>104</w:t>
            </w:r>
            <w:r w:rsidR="006A45A9">
              <w:rPr>
                <w:noProof/>
                <w:webHidden/>
              </w:rPr>
              <w:fldChar w:fldCharType="end"/>
            </w:r>
          </w:hyperlink>
        </w:p>
        <w:p w14:paraId="3772A530" w14:textId="5B4D955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1" w:history="1">
            <w:r w:rsidR="006A45A9" w:rsidRPr="007D4CC8">
              <w:rPr>
                <w:rStyle w:val="ad"/>
                <w:noProof/>
              </w:rPr>
              <w:t>6.2.5.3.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_Toc141965591 \h </w:instrText>
            </w:r>
            <w:r w:rsidR="006A45A9">
              <w:rPr>
                <w:noProof/>
                <w:webHidden/>
              </w:rPr>
            </w:r>
            <w:r w:rsidR="006A45A9">
              <w:rPr>
                <w:noProof/>
                <w:webHidden/>
              </w:rPr>
              <w:fldChar w:fldCharType="separate"/>
            </w:r>
            <w:r w:rsidR="006A45A9">
              <w:rPr>
                <w:noProof/>
                <w:webHidden/>
              </w:rPr>
              <w:t>105</w:t>
            </w:r>
            <w:r w:rsidR="006A45A9">
              <w:rPr>
                <w:noProof/>
                <w:webHidden/>
              </w:rPr>
              <w:fldChar w:fldCharType="end"/>
            </w:r>
          </w:hyperlink>
        </w:p>
        <w:p w14:paraId="44380139" w14:textId="32325A56"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92" w:history="1">
            <w:r w:rsidR="006A45A9" w:rsidRPr="007D4CC8">
              <w:rPr>
                <w:rStyle w:val="ad"/>
                <w:noProof/>
              </w:rPr>
              <w:t>6.2.5.3.1.</w:t>
            </w:r>
            <w:r w:rsidR="006A45A9">
              <w:rPr>
                <w:rFonts w:eastAsiaTheme="minorEastAsia" w:cstheme="minorBidi"/>
                <w:noProof/>
                <w:sz w:val="22"/>
                <w:szCs w:val="22"/>
                <w:lang w:val="en-US" w:eastAsia="en-US"/>
              </w:rPr>
              <w:tab/>
            </w:r>
            <w:r w:rsidR="006A45A9" w:rsidRPr="007D4CC8">
              <w:rPr>
                <w:rStyle w:val="ad"/>
                <w:noProof/>
              </w:rPr>
              <w:t>Описание схемы процесса «Доверенность»</w:t>
            </w:r>
            <w:r w:rsidR="006A45A9">
              <w:rPr>
                <w:noProof/>
                <w:webHidden/>
              </w:rPr>
              <w:tab/>
            </w:r>
            <w:r w:rsidR="006A45A9">
              <w:rPr>
                <w:noProof/>
                <w:webHidden/>
              </w:rPr>
              <w:fldChar w:fldCharType="begin"/>
            </w:r>
            <w:r w:rsidR="006A45A9">
              <w:rPr>
                <w:noProof/>
                <w:webHidden/>
              </w:rPr>
              <w:instrText xml:space="preserve"> PAGEREF _Toc141965592 \h </w:instrText>
            </w:r>
            <w:r w:rsidR="006A45A9">
              <w:rPr>
                <w:noProof/>
                <w:webHidden/>
              </w:rPr>
            </w:r>
            <w:r w:rsidR="006A45A9">
              <w:rPr>
                <w:noProof/>
                <w:webHidden/>
              </w:rPr>
              <w:fldChar w:fldCharType="separate"/>
            </w:r>
            <w:r w:rsidR="006A45A9">
              <w:rPr>
                <w:noProof/>
                <w:webHidden/>
              </w:rPr>
              <w:t>105</w:t>
            </w:r>
            <w:r w:rsidR="006A45A9">
              <w:rPr>
                <w:noProof/>
                <w:webHidden/>
              </w:rPr>
              <w:fldChar w:fldCharType="end"/>
            </w:r>
          </w:hyperlink>
        </w:p>
        <w:p w14:paraId="3393B8EE" w14:textId="73DAC69C"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93" w:history="1">
            <w:r w:rsidR="006A45A9" w:rsidRPr="007D4CC8">
              <w:rPr>
                <w:rStyle w:val="ad"/>
                <w:noProof/>
              </w:rPr>
              <w:t>6.2.5.3.2.</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«Отзыв доверенности»</w:t>
            </w:r>
            <w:r w:rsidR="006A45A9">
              <w:rPr>
                <w:noProof/>
                <w:webHidden/>
              </w:rPr>
              <w:tab/>
            </w:r>
            <w:r w:rsidR="006A45A9">
              <w:rPr>
                <w:noProof/>
                <w:webHidden/>
              </w:rPr>
              <w:fldChar w:fldCharType="begin"/>
            </w:r>
            <w:r w:rsidR="006A45A9">
              <w:rPr>
                <w:noProof/>
                <w:webHidden/>
              </w:rPr>
              <w:instrText xml:space="preserve"> PAGEREF _Toc141965593 \h </w:instrText>
            </w:r>
            <w:r w:rsidR="006A45A9">
              <w:rPr>
                <w:noProof/>
                <w:webHidden/>
              </w:rPr>
            </w:r>
            <w:r w:rsidR="006A45A9">
              <w:rPr>
                <w:noProof/>
                <w:webHidden/>
              </w:rPr>
              <w:fldChar w:fldCharType="separate"/>
            </w:r>
            <w:r w:rsidR="006A45A9">
              <w:rPr>
                <w:noProof/>
                <w:webHidden/>
              </w:rPr>
              <w:t>111</w:t>
            </w:r>
            <w:r w:rsidR="006A45A9">
              <w:rPr>
                <w:noProof/>
                <w:webHidden/>
              </w:rPr>
              <w:fldChar w:fldCharType="end"/>
            </w:r>
          </w:hyperlink>
        </w:p>
        <w:p w14:paraId="452A5867" w14:textId="1B8417B0"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594" w:history="1">
            <w:r w:rsidR="006A45A9" w:rsidRPr="007D4CC8">
              <w:rPr>
                <w:rStyle w:val="ad"/>
                <w:noProof/>
              </w:rPr>
              <w:t>6.2.5.3.3.</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«Перевыпуск доверенности с новым сроком действия»</w:t>
            </w:r>
            <w:r w:rsidR="006A45A9">
              <w:rPr>
                <w:noProof/>
                <w:webHidden/>
              </w:rPr>
              <w:tab/>
            </w:r>
            <w:r w:rsidR="006A45A9">
              <w:rPr>
                <w:noProof/>
                <w:webHidden/>
              </w:rPr>
              <w:fldChar w:fldCharType="begin"/>
            </w:r>
            <w:r w:rsidR="006A45A9">
              <w:rPr>
                <w:noProof/>
                <w:webHidden/>
              </w:rPr>
              <w:instrText xml:space="preserve"> PAGEREF _Toc141965594 \h </w:instrText>
            </w:r>
            <w:r w:rsidR="006A45A9">
              <w:rPr>
                <w:noProof/>
                <w:webHidden/>
              </w:rPr>
            </w:r>
            <w:r w:rsidR="006A45A9">
              <w:rPr>
                <w:noProof/>
                <w:webHidden/>
              </w:rPr>
              <w:fldChar w:fldCharType="separate"/>
            </w:r>
            <w:r w:rsidR="006A45A9">
              <w:rPr>
                <w:noProof/>
                <w:webHidden/>
              </w:rPr>
              <w:t>111</w:t>
            </w:r>
            <w:r w:rsidR="006A45A9">
              <w:rPr>
                <w:noProof/>
                <w:webHidden/>
              </w:rPr>
              <w:fldChar w:fldCharType="end"/>
            </w:r>
          </w:hyperlink>
        </w:p>
        <w:p w14:paraId="048E4E60" w14:textId="2B3E746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5" w:history="1">
            <w:r w:rsidR="006A45A9" w:rsidRPr="007D4CC8">
              <w:rPr>
                <w:rStyle w:val="ad"/>
                <w:noProof/>
              </w:rPr>
              <w:t>6.2.5.4.</w:t>
            </w:r>
            <w:r w:rsidR="006A45A9">
              <w:rPr>
                <w:rFonts w:eastAsiaTheme="minorEastAsia" w:cstheme="minorBidi"/>
                <w:noProof/>
                <w:sz w:val="22"/>
                <w:szCs w:val="22"/>
                <w:lang w:val="en-US" w:eastAsia="en-US"/>
              </w:rPr>
              <w:tab/>
            </w:r>
            <w:r w:rsidR="006A45A9" w:rsidRPr="007D4CC8">
              <w:rPr>
                <w:rStyle w:val="ad"/>
                <w:noProof/>
              </w:rPr>
              <w:t>Требования к карточке доверенности</w:t>
            </w:r>
            <w:r w:rsidR="006A45A9">
              <w:rPr>
                <w:noProof/>
                <w:webHidden/>
              </w:rPr>
              <w:tab/>
            </w:r>
            <w:r w:rsidR="006A45A9">
              <w:rPr>
                <w:noProof/>
                <w:webHidden/>
              </w:rPr>
              <w:fldChar w:fldCharType="begin"/>
            </w:r>
            <w:r w:rsidR="006A45A9">
              <w:rPr>
                <w:noProof/>
                <w:webHidden/>
              </w:rPr>
              <w:instrText xml:space="preserve"> PAGEREF _Toc141965595 \h </w:instrText>
            </w:r>
            <w:r w:rsidR="006A45A9">
              <w:rPr>
                <w:noProof/>
                <w:webHidden/>
              </w:rPr>
            </w:r>
            <w:r w:rsidR="006A45A9">
              <w:rPr>
                <w:noProof/>
                <w:webHidden/>
              </w:rPr>
              <w:fldChar w:fldCharType="separate"/>
            </w:r>
            <w:r w:rsidR="006A45A9">
              <w:rPr>
                <w:noProof/>
                <w:webHidden/>
              </w:rPr>
              <w:t>112</w:t>
            </w:r>
            <w:r w:rsidR="006A45A9">
              <w:rPr>
                <w:noProof/>
                <w:webHidden/>
              </w:rPr>
              <w:fldChar w:fldCharType="end"/>
            </w:r>
          </w:hyperlink>
        </w:p>
        <w:p w14:paraId="62615C04" w14:textId="4844D00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6" w:history="1">
            <w:r w:rsidR="006A45A9" w:rsidRPr="007D4CC8">
              <w:rPr>
                <w:rStyle w:val="ad"/>
                <w:noProof/>
              </w:rPr>
              <w:t>6.2.5.5.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_Toc141965596 \h </w:instrText>
            </w:r>
            <w:r w:rsidR="006A45A9">
              <w:rPr>
                <w:noProof/>
                <w:webHidden/>
              </w:rPr>
            </w:r>
            <w:r w:rsidR="006A45A9">
              <w:rPr>
                <w:noProof/>
                <w:webHidden/>
              </w:rPr>
              <w:fldChar w:fldCharType="separate"/>
            </w:r>
            <w:r w:rsidR="006A45A9">
              <w:rPr>
                <w:noProof/>
                <w:webHidden/>
              </w:rPr>
              <w:t>116</w:t>
            </w:r>
            <w:r w:rsidR="006A45A9">
              <w:rPr>
                <w:noProof/>
                <w:webHidden/>
              </w:rPr>
              <w:fldChar w:fldCharType="end"/>
            </w:r>
          </w:hyperlink>
        </w:p>
        <w:p w14:paraId="4C13E68F" w14:textId="433CF67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7" w:history="1">
            <w:r w:rsidR="006A45A9" w:rsidRPr="007D4CC8">
              <w:rPr>
                <w:rStyle w:val="ad"/>
                <w:noProof/>
              </w:rPr>
              <w:t>6.2.5.6.</w:t>
            </w:r>
            <w:r w:rsidR="006A45A9">
              <w:rPr>
                <w:rFonts w:eastAsiaTheme="minorEastAsia" w:cstheme="minorBidi"/>
                <w:noProof/>
                <w:sz w:val="22"/>
                <w:szCs w:val="22"/>
                <w:lang w:val="en-US" w:eastAsia="en-US"/>
              </w:rPr>
              <w:tab/>
            </w:r>
            <w:r w:rsidR="006A45A9" w:rsidRPr="007D4CC8">
              <w:rPr>
                <w:rStyle w:val="ad"/>
                <w:noProof/>
              </w:rPr>
              <w:t>Требования к шаблону доверенности</w:t>
            </w:r>
            <w:r w:rsidR="006A45A9">
              <w:rPr>
                <w:noProof/>
                <w:webHidden/>
              </w:rPr>
              <w:tab/>
            </w:r>
            <w:r w:rsidR="006A45A9">
              <w:rPr>
                <w:noProof/>
                <w:webHidden/>
              </w:rPr>
              <w:fldChar w:fldCharType="begin"/>
            </w:r>
            <w:r w:rsidR="006A45A9">
              <w:rPr>
                <w:noProof/>
                <w:webHidden/>
              </w:rPr>
              <w:instrText xml:space="preserve"> PAGEREF _Toc141965597 \h </w:instrText>
            </w:r>
            <w:r w:rsidR="006A45A9">
              <w:rPr>
                <w:noProof/>
                <w:webHidden/>
              </w:rPr>
            </w:r>
            <w:r w:rsidR="006A45A9">
              <w:rPr>
                <w:noProof/>
                <w:webHidden/>
              </w:rPr>
              <w:fldChar w:fldCharType="separate"/>
            </w:r>
            <w:r w:rsidR="006A45A9">
              <w:rPr>
                <w:noProof/>
                <w:webHidden/>
              </w:rPr>
              <w:t>119</w:t>
            </w:r>
            <w:r w:rsidR="006A45A9">
              <w:rPr>
                <w:noProof/>
                <w:webHidden/>
              </w:rPr>
              <w:fldChar w:fldCharType="end"/>
            </w:r>
          </w:hyperlink>
        </w:p>
        <w:p w14:paraId="3280E560" w14:textId="19E9A4A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8" w:history="1">
            <w:r w:rsidR="006A45A9" w:rsidRPr="007D4CC8">
              <w:rPr>
                <w:rStyle w:val="ad"/>
                <w:noProof/>
              </w:rPr>
              <w:t>6.2.5.7.</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доверенности</w:t>
            </w:r>
            <w:r w:rsidR="006A45A9">
              <w:rPr>
                <w:noProof/>
                <w:webHidden/>
              </w:rPr>
              <w:tab/>
            </w:r>
            <w:r w:rsidR="006A45A9">
              <w:rPr>
                <w:noProof/>
                <w:webHidden/>
              </w:rPr>
              <w:fldChar w:fldCharType="begin"/>
            </w:r>
            <w:r w:rsidR="006A45A9">
              <w:rPr>
                <w:noProof/>
                <w:webHidden/>
              </w:rPr>
              <w:instrText xml:space="preserve"> PAGEREF _Toc141965598 \h </w:instrText>
            </w:r>
            <w:r w:rsidR="006A45A9">
              <w:rPr>
                <w:noProof/>
                <w:webHidden/>
              </w:rPr>
            </w:r>
            <w:r w:rsidR="006A45A9">
              <w:rPr>
                <w:noProof/>
                <w:webHidden/>
              </w:rPr>
              <w:fldChar w:fldCharType="separate"/>
            </w:r>
            <w:r w:rsidR="006A45A9">
              <w:rPr>
                <w:noProof/>
                <w:webHidden/>
              </w:rPr>
              <w:t>120</w:t>
            </w:r>
            <w:r w:rsidR="006A45A9">
              <w:rPr>
                <w:noProof/>
                <w:webHidden/>
              </w:rPr>
              <w:fldChar w:fldCharType="end"/>
            </w:r>
          </w:hyperlink>
        </w:p>
        <w:p w14:paraId="15EC5D28" w14:textId="1C6F518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599" w:history="1">
            <w:r w:rsidR="006A45A9" w:rsidRPr="007D4CC8">
              <w:rPr>
                <w:rStyle w:val="ad"/>
                <w:noProof/>
              </w:rPr>
              <w:t>6.2.5.8.</w:t>
            </w:r>
            <w:r w:rsidR="006A45A9">
              <w:rPr>
                <w:rFonts w:eastAsiaTheme="minorEastAsia" w:cstheme="minorBidi"/>
                <w:noProof/>
                <w:sz w:val="22"/>
                <w:szCs w:val="22"/>
                <w:lang w:val="en-US" w:eastAsia="en-US"/>
              </w:rPr>
              <w:tab/>
            </w:r>
            <w:r w:rsidR="006A45A9" w:rsidRPr="007D4CC8">
              <w:rPr>
                <w:rStyle w:val="ad"/>
                <w:noProof/>
              </w:rPr>
              <w:t>Требования к настройкам прав доступа</w:t>
            </w:r>
            <w:r w:rsidR="006A45A9">
              <w:rPr>
                <w:noProof/>
                <w:webHidden/>
              </w:rPr>
              <w:tab/>
            </w:r>
            <w:r w:rsidR="006A45A9">
              <w:rPr>
                <w:noProof/>
                <w:webHidden/>
              </w:rPr>
              <w:fldChar w:fldCharType="begin"/>
            </w:r>
            <w:r w:rsidR="006A45A9">
              <w:rPr>
                <w:noProof/>
                <w:webHidden/>
              </w:rPr>
              <w:instrText xml:space="preserve"> PAGEREF _Toc141965599 \h </w:instrText>
            </w:r>
            <w:r w:rsidR="006A45A9">
              <w:rPr>
                <w:noProof/>
                <w:webHidden/>
              </w:rPr>
            </w:r>
            <w:r w:rsidR="006A45A9">
              <w:rPr>
                <w:noProof/>
                <w:webHidden/>
              </w:rPr>
              <w:fldChar w:fldCharType="separate"/>
            </w:r>
            <w:r w:rsidR="006A45A9">
              <w:rPr>
                <w:noProof/>
                <w:webHidden/>
              </w:rPr>
              <w:t>121</w:t>
            </w:r>
            <w:r w:rsidR="006A45A9">
              <w:rPr>
                <w:noProof/>
                <w:webHidden/>
              </w:rPr>
              <w:fldChar w:fldCharType="end"/>
            </w:r>
          </w:hyperlink>
        </w:p>
        <w:p w14:paraId="27BE93BC" w14:textId="441E98B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0" w:history="1">
            <w:r w:rsidR="006A45A9" w:rsidRPr="007D4CC8">
              <w:rPr>
                <w:rStyle w:val="ad"/>
                <w:noProof/>
              </w:rPr>
              <w:t>6.2.5.9.</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_Toc141965600 \h </w:instrText>
            </w:r>
            <w:r w:rsidR="006A45A9">
              <w:rPr>
                <w:noProof/>
                <w:webHidden/>
              </w:rPr>
            </w:r>
            <w:r w:rsidR="006A45A9">
              <w:rPr>
                <w:noProof/>
                <w:webHidden/>
              </w:rPr>
              <w:fldChar w:fldCharType="separate"/>
            </w:r>
            <w:r w:rsidR="006A45A9">
              <w:rPr>
                <w:noProof/>
                <w:webHidden/>
              </w:rPr>
              <w:t>121</w:t>
            </w:r>
            <w:r w:rsidR="006A45A9">
              <w:rPr>
                <w:noProof/>
                <w:webHidden/>
              </w:rPr>
              <w:fldChar w:fldCharType="end"/>
            </w:r>
          </w:hyperlink>
        </w:p>
        <w:p w14:paraId="553662B8" w14:textId="382373F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1" w:history="1">
            <w:r w:rsidR="006A45A9" w:rsidRPr="007D4CC8">
              <w:rPr>
                <w:rStyle w:val="ad"/>
                <w:noProof/>
              </w:rPr>
              <w:t>6.2.5.10.</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_Toc141965601 \h </w:instrText>
            </w:r>
            <w:r w:rsidR="006A45A9">
              <w:rPr>
                <w:noProof/>
                <w:webHidden/>
              </w:rPr>
            </w:r>
            <w:r w:rsidR="006A45A9">
              <w:rPr>
                <w:noProof/>
                <w:webHidden/>
              </w:rPr>
              <w:fldChar w:fldCharType="separate"/>
            </w:r>
            <w:r w:rsidR="006A45A9">
              <w:rPr>
                <w:noProof/>
                <w:webHidden/>
              </w:rPr>
              <w:t>122</w:t>
            </w:r>
            <w:r w:rsidR="006A45A9">
              <w:rPr>
                <w:noProof/>
                <w:webHidden/>
              </w:rPr>
              <w:fldChar w:fldCharType="end"/>
            </w:r>
          </w:hyperlink>
        </w:p>
        <w:p w14:paraId="22761B5D" w14:textId="27B1512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2" w:history="1">
            <w:r w:rsidR="006A45A9" w:rsidRPr="007D4CC8">
              <w:rPr>
                <w:rStyle w:val="ad"/>
                <w:noProof/>
              </w:rPr>
              <w:t>6.2.5.11.</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_Toc141965602 \h </w:instrText>
            </w:r>
            <w:r w:rsidR="006A45A9">
              <w:rPr>
                <w:noProof/>
                <w:webHidden/>
              </w:rPr>
            </w:r>
            <w:r w:rsidR="006A45A9">
              <w:rPr>
                <w:noProof/>
                <w:webHidden/>
              </w:rPr>
              <w:fldChar w:fldCharType="separate"/>
            </w:r>
            <w:r w:rsidR="006A45A9">
              <w:rPr>
                <w:noProof/>
                <w:webHidden/>
              </w:rPr>
              <w:t>122</w:t>
            </w:r>
            <w:r w:rsidR="006A45A9">
              <w:rPr>
                <w:noProof/>
                <w:webHidden/>
              </w:rPr>
              <w:fldChar w:fldCharType="end"/>
            </w:r>
          </w:hyperlink>
        </w:p>
        <w:p w14:paraId="2804958E" w14:textId="27F2ACE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3" w:history="1">
            <w:r w:rsidR="006A45A9" w:rsidRPr="007D4CC8">
              <w:rPr>
                <w:rStyle w:val="ad"/>
                <w:noProof/>
              </w:rPr>
              <w:t>6.2.5.12.</w:t>
            </w:r>
            <w:r w:rsidR="006A45A9">
              <w:rPr>
                <w:rFonts w:eastAsiaTheme="minorEastAsia" w:cstheme="minorBidi"/>
                <w:noProof/>
                <w:sz w:val="22"/>
                <w:szCs w:val="22"/>
                <w:lang w:val="en-US" w:eastAsia="en-US"/>
              </w:rPr>
              <w:tab/>
            </w:r>
            <w:r w:rsidR="006A45A9" w:rsidRPr="007D4CC8">
              <w:rPr>
                <w:rStyle w:val="ad"/>
                <w:noProof/>
              </w:rPr>
              <w:t>Требования к отчетам</w:t>
            </w:r>
            <w:r w:rsidR="006A45A9">
              <w:rPr>
                <w:noProof/>
                <w:webHidden/>
              </w:rPr>
              <w:tab/>
            </w:r>
            <w:r w:rsidR="006A45A9">
              <w:rPr>
                <w:noProof/>
                <w:webHidden/>
              </w:rPr>
              <w:fldChar w:fldCharType="begin"/>
            </w:r>
            <w:r w:rsidR="006A45A9">
              <w:rPr>
                <w:noProof/>
                <w:webHidden/>
              </w:rPr>
              <w:instrText xml:space="preserve"> PAGEREF _Toc141965603 \h </w:instrText>
            </w:r>
            <w:r w:rsidR="006A45A9">
              <w:rPr>
                <w:noProof/>
                <w:webHidden/>
              </w:rPr>
            </w:r>
            <w:r w:rsidR="006A45A9">
              <w:rPr>
                <w:noProof/>
                <w:webHidden/>
              </w:rPr>
              <w:fldChar w:fldCharType="separate"/>
            </w:r>
            <w:r w:rsidR="006A45A9">
              <w:rPr>
                <w:noProof/>
                <w:webHidden/>
              </w:rPr>
              <w:t>123</w:t>
            </w:r>
            <w:r w:rsidR="006A45A9">
              <w:rPr>
                <w:noProof/>
                <w:webHidden/>
              </w:rPr>
              <w:fldChar w:fldCharType="end"/>
            </w:r>
          </w:hyperlink>
        </w:p>
        <w:p w14:paraId="52EA2919" w14:textId="1C96482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4" w:history="1">
            <w:r w:rsidR="006A45A9" w:rsidRPr="007D4CC8">
              <w:rPr>
                <w:rStyle w:val="ad"/>
                <w:noProof/>
              </w:rPr>
              <w:t>6.2.5.13.</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_Toc141965604 \h </w:instrText>
            </w:r>
            <w:r w:rsidR="006A45A9">
              <w:rPr>
                <w:noProof/>
                <w:webHidden/>
              </w:rPr>
            </w:r>
            <w:r w:rsidR="006A45A9">
              <w:rPr>
                <w:noProof/>
                <w:webHidden/>
              </w:rPr>
              <w:fldChar w:fldCharType="separate"/>
            </w:r>
            <w:r w:rsidR="006A45A9">
              <w:rPr>
                <w:noProof/>
                <w:webHidden/>
              </w:rPr>
              <w:t>124</w:t>
            </w:r>
            <w:r w:rsidR="006A45A9">
              <w:rPr>
                <w:noProof/>
                <w:webHidden/>
              </w:rPr>
              <w:fldChar w:fldCharType="end"/>
            </w:r>
          </w:hyperlink>
        </w:p>
        <w:p w14:paraId="7C378CFA" w14:textId="2291ECC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5" w:history="1">
            <w:r w:rsidR="006A45A9" w:rsidRPr="007D4CC8">
              <w:rPr>
                <w:rStyle w:val="ad"/>
                <w:noProof/>
              </w:rPr>
              <w:t>6.2.5.14.</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_Toc141965605 \h </w:instrText>
            </w:r>
            <w:r w:rsidR="006A45A9">
              <w:rPr>
                <w:noProof/>
                <w:webHidden/>
              </w:rPr>
            </w:r>
            <w:r w:rsidR="006A45A9">
              <w:rPr>
                <w:noProof/>
                <w:webHidden/>
              </w:rPr>
              <w:fldChar w:fldCharType="separate"/>
            </w:r>
            <w:r w:rsidR="006A45A9">
              <w:rPr>
                <w:noProof/>
                <w:webHidden/>
              </w:rPr>
              <w:t>124</w:t>
            </w:r>
            <w:r w:rsidR="006A45A9">
              <w:rPr>
                <w:noProof/>
                <w:webHidden/>
              </w:rPr>
              <w:fldChar w:fldCharType="end"/>
            </w:r>
          </w:hyperlink>
        </w:p>
        <w:p w14:paraId="7A285E69" w14:textId="254B887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6" w:history="1">
            <w:r w:rsidR="006A45A9" w:rsidRPr="007D4CC8">
              <w:rPr>
                <w:rStyle w:val="ad"/>
                <w:noProof/>
              </w:rPr>
              <w:t>6.2.5.15.</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_Toc141965606 \h </w:instrText>
            </w:r>
            <w:r w:rsidR="006A45A9">
              <w:rPr>
                <w:noProof/>
                <w:webHidden/>
              </w:rPr>
            </w:r>
            <w:r w:rsidR="006A45A9">
              <w:rPr>
                <w:noProof/>
                <w:webHidden/>
              </w:rPr>
              <w:fldChar w:fldCharType="separate"/>
            </w:r>
            <w:r w:rsidR="006A45A9">
              <w:rPr>
                <w:noProof/>
                <w:webHidden/>
              </w:rPr>
              <w:t>124</w:t>
            </w:r>
            <w:r w:rsidR="006A45A9">
              <w:rPr>
                <w:noProof/>
                <w:webHidden/>
              </w:rPr>
              <w:fldChar w:fldCharType="end"/>
            </w:r>
          </w:hyperlink>
        </w:p>
        <w:p w14:paraId="79BACB44" w14:textId="6D0F292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7" w:history="1">
            <w:r w:rsidR="006A45A9" w:rsidRPr="007D4CC8">
              <w:rPr>
                <w:rStyle w:val="ad"/>
                <w:noProof/>
              </w:rPr>
              <w:t>6.2.5.16.</w:t>
            </w:r>
            <w:r w:rsidR="006A45A9">
              <w:rPr>
                <w:rFonts w:eastAsiaTheme="minorEastAsia" w:cstheme="minorBidi"/>
                <w:noProof/>
                <w:sz w:val="22"/>
                <w:szCs w:val="22"/>
                <w:lang w:val="en-US" w:eastAsia="en-US"/>
              </w:rPr>
              <w:tab/>
            </w:r>
            <w:r w:rsidR="006A45A9" w:rsidRPr="007D4CC8">
              <w:rPr>
                <w:rStyle w:val="ad"/>
                <w:noProof/>
              </w:rPr>
              <w:t>Требования к МЧД</w:t>
            </w:r>
            <w:r w:rsidR="006A45A9">
              <w:rPr>
                <w:noProof/>
                <w:webHidden/>
              </w:rPr>
              <w:tab/>
            </w:r>
            <w:r w:rsidR="006A45A9">
              <w:rPr>
                <w:noProof/>
                <w:webHidden/>
              </w:rPr>
              <w:fldChar w:fldCharType="begin"/>
            </w:r>
            <w:r w:rsidR="006A45A9">
              <w:rPr>
                <w:noProof/>
                <w:webHidden/>
              </w:rPr>
              <w:instrText xml:space="preserve"> PAGEREF _Toc141965607 \h </w:instrText>
            </w:r>
            <w:r w:rsidR="006A45A9">
              <w:rPr>
                <w:noProof/>
                <w:webHidden/>
              </w:rPr>
            </w:r>
            <w:r w:rsidR="006A45A9">
              <w:rPr>
                <w:noProof/>
                <w:webHidden/>
              </w:rPr>
              <w:fldChar w:fldCharType="separate"/>
            </w:r>
            <w:r w:rsidR="006A45A9">
              <w:rPr>
                <w:noProof/>
                <w:webHidden/>
              </w:rPr>
              <w:t>126</w:t>
            </w:r>
            <w:r w:rsidR="006A45A9">
              <w:rPr>
                <w:noProof/>
                <w:webHidden/>
              </w:rPr>
              <w:fldChar w:fldCharType="end"/>
            </w:r>
          </w:hyperlink>
        </w:p>
        <w:p w14:paraId="0E14E9EA" w14:textId="4E0A1BB7" w:rsidR="006A45A9" w:rsidRDefault="00000000">
          <w:pPr>
            <w:pStyle w:val="31"/>
            <w:tabs>
              <w:tab w:val="left" w:pos="1960"/>
              <w:tab w:val="right" w:leader="dot" w:pos="9345"/>
            </w:tabs>
            <w:rPr>
              <w:rFonts w:cstheme="minorBidi"/>
              <w:noProof/>
              <w:sz w:val="22"/>
              <w:lang w:val="en-US" w:eastAsia="en-US"/>
            </w:rPr>
          </w:pPr>
          <w:hyperlink w:anchor="_Toc141965608" w:history="1">
            <w:r w:rsidR="006A45A9" w:rsidRPr="007D4CC8">
              <w:rPr>
                <w:rStyle w:val="ad"/>
                <w:noProof/>
              </w:rPr>
              <w:t>6.2.6.</w:t>
            </w:r>
            <w:r w:rsidR="006A45A9">
              <w:rPr>
                <w:rFonts w:cstheme="minorBidi"/>
                <w:noProof/>
                <w:sz w:val="22"/>
                <w:lang w:val="en-US" w:eastAsia="en-US"/>
              </w:rPr>
              <w:tab/>
            </w:r>
            <w:r w:rsidR="006A45A9" w:rsidRPr="007D4CC8">
              <w:rPr>
                <w:rStyle w:val="ad"/>
                <w:noProof/>
              </w:rPr>
              <w:t>Требования к обработке Доверенностей М-2</w:t>
            </w:r>
            <w:r w:rsidR="006A45A9">
              <w:rPr>
                <w:noProof/>
                <w:webHidden/>
              </w:rPr>
              <w:tab/>
            </w:r>
            <w:r w:rsidR="006A45A9">
              <w:rPr>
                <w:noProof/>
                <w:webHidden/>
              </w:rPr>
              <w:fldChar w:fldCharType="begin"/>
            </w:r>
            <w:r w:rsidR="006A45A9">
              <w:rPr>
                <w:noProof/>
                <w:webHidden/>
              </w:rPr>
              <w:instrText xml:space="preserve"> PAGEREF _Toc141965608 \h </w:instrText>
            </w:r>
            <w:r w:rsidR="006A45A9">
              <w:rPr>
                <w:noProof/>
                <w:webHidden/>
              </w:rPr>
            </w:r>
            <w:r w:rsidR="006A45A9">
              <w:rPr>
                <w:noProof/>
                <w:webHidden/>
              </w:rPr>
              <w:fldChar w:fldCharType="separate"/>
            </w:r>
            <w:r w:rsidR="006A45A9">
              <w:rPr>
                <w:noProof/>
                <w:webHidden/>
              </w:rPr>
              <w:t>126</w:t>
            </w:r>
            <w:r w:rsidR="006A45A9">
              <w:rPr>
                <w:noProof/>
                <w:webHidden/>
              </w:rPr>
              <w:fldChar w:fldCharType="end"/>
            </w:r>
          </w:hyperlink>
        </w:p>
        <w:p w14:paraId="535E7360" w14:textId="1C41454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09" w:history="1">
            <w:r w:rsidR="006A45A9" w:rsidRPr="007D4CC8">
              <w:rPr>
                <w:rStyle w:val="ad"/>
                <w:noProof/>
              </w:rPr>
              <w:t>6.2.6.1.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_Toc141965609 \h </w:instrText>
            </w:r>
            <w:r w:rsidR="006A45A9">
              <w:rPr>
                <w:noProof/>
                <w:webHidden/>
              </w:rPr>
            </w:r>
            <w:r w:rsidR="006A45A9">
              <w:rPr>
                <w:noProof/>
                <w:webHidden/>
              </w:rPr>
              <w:fldChar w:fldCharType="separate"/>
            </w:r>
            <w:r w:rsidR="006A45A9">
              <w:rPr>
                <w:noProof/>
                <w:webHidden/>
              </w:rPr>
              <w:t>126</w:t>
            </w:r>
            <w:r w:rsidR="006A45A9">
              <w:rPr>
                <w:noProof/>
                <w:webHidden/>
              </w:rPr>
              <w:fldChar w:fldCharType="end"/>
            </w:r>
          </w:hyperlink>
        </w:p>
        <w:p w14:paraId="697CFAA5" w14:textId="2523034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0" w:history="1">
            <w:r w:rsidR="006A45A9" w:rsidRPr="007D4CC8">
              <w:rPr>
                <w:rStyle w:val="ad"/>
                <w:noProof/>
              </w:rPr>
              <w:t>6.2.6.2.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_Toc141965610 \h </w:instrText>
            </w:r>
            <w:r w:rsidR="006A45A9">
              <w:rPr>
                <w:noProof/>
                <w:webHidden/>
              </w:rPr>
            </w:r>
            <w:r w:rsidR="006A45A9">
              <w:rPr>
                <w:noProof/>
                <w:webHidden/>
              </w:rPr>
              <w:fldChar w:fldCharType="separate"/>
            </w:r>
            <w:r w:rsidR="006A45A9">
              <w:rPr>
                <w:noProof/>
                <w:webHidden/>
              </w:rPr>
              <w:t>127</w:t>
            </w:r>
            <w:r w:rsidR="006A45A9">
              <w:rPr>
                <w:noProof/>
                <w:webHidden/>
              </w:rPr>
              <w:fldChar w:fldCharType="end"/>
            </w:r>
          </w:hyperlink>
        </w:p>
        <w:p w14:paraId="7AA884CC" w14:textId="667AD21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1" w:history="1">
            <w:r w:rsidR="006A45A9" w:rsidRPr="007D4CC8">
              <w:rPr>
                <w:rStyle w:val="ad"/>
                <w:noProof/>
              </w:rPr>
              <w:t>6.2.6.3.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_Toc141965611 \h </w:instrText>
            </w:r>
            <w:r w:rsidR="006A45A9">
              <w:rPr>
                <w:noProof/>
                <w:webHidden/>
              </w:rPr>
            </w:r>
            <w:r w:rsidR="006A45A9">
              <w:rPr>
                <w:noProof/>
                <w:webHidden/>
              </w:rPr>
              <w:fldChar w:fldCharType="separate"/>
            </w:r>
            <w:r w:rsidR="006A45A9">
              <w:rPr>
                <w:noProof/>
                <w:webHidden/>
              </w:rPr>
              <w:t>127</w:t>
            </w:r>
            <w:r w:rsidR="006A45A9">
              <w:rPr>
                <w:noProof/>
                <w:webHidden/>
              </w:rPr>
              <w:fldChar w:fldCharType="end"/>
            </w:r>
          </w:hyperlink>
        </w:p>
        <w:p w14:paraId="2DFB85CA" w14:textId="45D076C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2" w:history="1">
            <w:r w:rsidR="006A45A9" w:rsidRPr="007D4CC8">
              <w:rPr>
                <w:rStyle w:val="ad"/>
                <w:noProof/>
              </w:rPr>
              <w:t>6.2.6.4.</w:t>
            </w:r>
            <w:r w:rsidR="006A45A9">
              <w:rPr>
                <w:rFonts w:eastAsiaTheme="minorEastAsia" w:cstheme="minorBidi"/>
                <w:noProof/>
                <w:sz w:val="22"/>
                <w:szCs w:val="22"/>
                <w:lang w:val="en-US" w:eastAsia="en-US"/>
              </w:rPr>
              <w:tab/>
            </w:r>
            <w:r w:rsidR="006A45A9" w:rsidRPr="007D4CC8">
              <w:rPr>
                <w:rStyle w:val="ad"/>
                <w:noProof/>
              </w:rPr>
              <w:t>Требования к карточке доверенности м-2</w:t>
            </w:r>
            <w:r w:rsidR="006A45A9">
              <w:rPr>
                <w:noProof/>
                <w:webHidden/>
              </w:rPr>
              <w:tab/>
            </w:r>
            <w:r w:rsidR="006A45A9">
              <w:rPr>
                <w:noProof/>
                <w:webHidden/>
              </w:rPr>
              <w:fldChar w:fldCharType="begin"/>
            </w:r>
            <w:r w:rsidR="006A45A9">
              <w:rPr>
                <w:noProof/>
                <w:webHidden/>
              </w:rPr>
              <w:instrText xml:space="preserve"> PAGEREF _Toc141965612 \h </w:instrText>
            </w:r>
            <w:r w:rsidR="006A45A9">
              <w:rPr>
                <w:noProof/>
                <w:webHidden/>
              </w:rPr>
            </w:r>
            <w:r w:rsidR="006A45A9">
              <w:rPr>
                <w:noProof/>
                <w:webHidden/>
              </w:rPr>
              <w:fldChar w:fldCharType="separate"/>
            </w:r>
            <w:r w:rsidR="006A45A9">
              <w:rPr>
                <w:noProof/>
                <w:webHidden/>
              </w:rPr>
              <w:t>128</w:t>
            </w:r>
            <w:r w:rsidR="006A45A9">
              <w:rPr>
                <w:noProof/>
                <w:webHidden/>
              </w:rPr>
              <w:fldChar w:fldCharType="end"/>
            </w:r>
          </w:hyperlink>
        </w:p>
        <w:p w14:paraId="25485DA4" w14:textId="5E55530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3" w:history="1">
            <w:r w:rsidR="006A45A9" w:rsidRPr="007D4CC8">
              <w:rPr>
                <w:rStyle w:val="ad"/>
                <w:noProof/>
              </w:rPr>
              <w:t>6.2.6.5.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_Toc141965613 \h </w:instrText>
            </w:r>
            <w:r w:rsidR="006A45A9">
              <w:rPr>
                <w:noProof/>
                <w:webHidden/>
              </w:rPr>
            </w:r>
            <w:r w:rsidR="006A45A9">
              <w:rPr>
                <w:noProof/>
                <w:webHidden/>
              </w:rPr>
              <w:fldChar w:fldCharType="separate"/>
            </w:r>
            <w:r w:rsidR="006A45A9">
              <w:rPr>
                <w:noProof/>
                <w:webHidden/>
              </w:rPr>
              <w:t>130</w:t>
            </w:r>
            <w:r w:rsidR="006A45A9">
              <w:rPr>
                <w:noProof/>
                <w:webHidden/>
              </w:rPr>
              <w:fldChar w:fldCharType="end"/>
            </w:r>
          </w:hyperlink>
        </w:p>
        <w:p w14:paraId="643D2C73" w14:textId="5CE6F88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4" w:history="1">
            <w:r w:rsidR="006A45A9" w:rsidRPr="007D4CC8">
              <w:rPr>
                <w:rStyle w:val="ad"/>
                <w:noProof/>
              </w:rPr>
              <w:t>6.2.6.6.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w:t>
            </w:r>
            <w:r w:rsidR="006A45A9">
              <w:rPr>
                <w:noProof/>
                <w:webHidden/>
              </w:rPr>
              <w:tab/>
            </w:r>
            <w:r w:rsidR="006A45A9">
              <w:rPr>
                <w:noProof/>
                <w:webHidden/>
              </w:rPr>
              <w:fldChar w:fldCharType="begin"/>
            </w:r>
            <w:r w:rsidR="006A45A9">
              <w:rPr>
                <w:noProof/>
                <w:webHidden/>
              </w:rPr>
              <w:instrText xml:space="preserve"> PAGEREF _Toc141965614 \h </w:instrText>
            </w:r>
            <w:r w:rsidR="006A45A9">
              <w:rPr>
                <w:noProof/>
                <w:webHidden/>
              </w:rPr>
            </w:r>
            <w:r w:rsidR="006A45A9">
              <w:rPr>
                <w:noProof/>
                <w:webHidden/>
              </w:rPr>
              <w:fldChar w:fldCharType="separate"/>
            </w:r>
            <w:r w:rsidR="006A45A9">
              <w:rPr>
                <w:noProof/>
                <w:webHidden/>
              </w:rPr>
              <w:t>130</w:t>
            </w:r>
            <w:r w:rsidR="006A45A9">
              <w:rPr>
                <w:noProof/>
                <w:webHidden/>
              </w:rPr>
              <w:fldChar w:fldCharType="end"/>
            </w:r>
          </w:hyperlink>
        </w:p>
        <w:p w14:paraId="19DF29BF" w14:textId="0E548E8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5" w:history="1">
            <w:r w:rsidR="006A45A9" w:rsidRPr="007D4CC8">
              <w:rPr>
                <w:rStyle w:val="ad"/>
                <w:noProof/>
              </w:rPr>
              <w:t>6.2.6.7.</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_Toc141965615 \h </w:instrText>
            </w:r>
            <w:r w:rsidR="006A45A9">
              <w:rPr>
                <w:noProof/>
                <w:webHidden/>
              </w:rPr>
            </w:r>
            <w:r w:rsidR="006A45A9">
              <w:rPr>
                <w:noProof/>
                <w:webHidden/>
              </w:rPr>
              <w:fldChar w:fldCharType="separate"/>
            </w:r>
            <w:r w:rsidR="006A45A9">
              <w:rPr>
                <w:noProof/>
                <w:webHidden/>
              </w:rPr>
              <w:t>131</w:t>
            </w:r>
            <w:r w:rsidR="006A45A9">
              <w:rPr>
                <w:noProof/>
                <w:webHidden/>
              </w:rPr>
              <w:fldChar w:fldCharType="end"/>
            </w:r>
          </w:hyperlink>
        </w:p>
        <w:p w14:paraId="2151426E" w14:textId="64F45FD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6" w:history="1">
            <w:r w:rsidR="006A45A9" w:rsidRPr="007D4CC8">
              <w:rPr>
                <w:rStyle w:val="ad"/>
                <w:noProof/>
              </w:rPr>
              <w:t>6.2.6.8.</w:t>
            </w:r>
            <w:r w:rsidR="006A45A9">
              <w:rPr>
                <w:rFonts w:eastAsiaTheme="minorEastAsia" w:cstheme="minorBidi"/>
                <w:noProof/>
                <w:sz w:val="22"/>
                <w:szCs w:val="22"/>
                <w:lang w:val="en-US" w:eastAsia="en-US"/>
              </w:rPr>
              <w:tab/>
            </w:r>
            <w:r w:rsidR="006A45A9" w:rsidRPr="007D4CC8">
              <w:rPr>
                <w:rStyle w:val="ad"/>
                <w:noProof/>
              </w:rPr>
              <w:t>Требования к отчетам</w:t>
            </w:r>
            <w:r w:rsidR="006A45A9">
              <w:rPr>
                <w:noProof/>
                <w:webHidden/>
              </w:rPr>
              <w:tab/>
            </w:r>
            <w:r w:rsidR="006A45A9">
              <w:rPr>
                <w:noProof/>
                <w:webHidden/>
              </w:rPr>
              <w:fldChar w:fldCharType="begin"/>
            </w:r>
            <w:r w:rsidR="006A45A9">
              <w:rPr>
                <w:noProof/>
                <w:webHidden/>
              </w:rPr>
              <w:instrText xml:space="preserve"> PAGEREF _Toc141965616 \h </w:instrText>
            </w:r>
            <w:r w:rsidR="006A45A9">
              <w:rPr>
                <w:noProof/>
                <w:webHidden/>
              </w:rPr>
            </w:r>
            <w:r w:rsidR="006A45A9">
              <w:rPr>
                <w:noProof/>
                <w:webHidden/>
              </w:rPr>
              <w:fldChar w:fldCharType="separate"/>
            </w:r>
            <w:r w:rsidR="006A45A9">
              <w:rPr>
                <w:noProof/>
                <w:webHidden/>
              </w:rPr>
              <w:t>131</w:t>
            </w:r>
            <w:r w:rsidR="006A45A9">
              <w:rPr>
                <w:noProof/>
                <w:webHidden/>
              </w:rPr>
              <w:fldChar w:fldCharType="end"/>
            </w:r>
          </w:hyperlink>
        </w:p>
        <w:p w14:paraId="456E38B9" w14:textId="0B5486D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7" w:history="1">
            <w:r w:rsidR="006A45A9" w:rsidRPr="007D4CC8">
              <w:rPr>
                <w:rStyle w:val="ad"/>
                <w:noProof/>
              </w:rPr>
              <w:t>6.2.6.9.</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_Toc141965617 \h </w:instrText>
            </w:r>
            <w:r w:rsidR="006A45A9">
              <w:rPr>
                <w:noProof/>
                <w:webHidden/>
              </w:rPr>
            </w:r>
            <w:r w:rsidR="006A45A9">
              <w:rPr>
                <w:noProof/>
                <w:webHidden/>
              </w:rPr>
              <w:fldChar w:fldCharType="separate"/>
            </w:r>
            <w:r w:rsidR="006A45A9">
              <w:rPr>
                <w:noProof/>
                <w:webHidden/>
              </w:rPr>
              <w:t>131</w:t>
            </w:r>
            <w:r w:rsidR="006A45A9">
              <w:rPr>
                <w:noProof/>
                <w:webHidden/>
              </w:rPr>
              <w:fldChar w:fldCharType="end"/>
            </w:r>
          </w:hyperlink>
        </w:p>
        <w:p w14:paraId="3082E4FA" w14:textId="51A6BD0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18" w:history="1">
            <w:r w:rsidR="006A45A9" w:rsidRPr="007D4CC8">
              <w:rPr>
                <w:rStyle w:val="ad"/>
                <w:noProof/>
              </w:rPr>
              <w:t>6.2.6.10.</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_Toc141965618 \h </w:instrText>
            </w:r>
            <w:r w:rsidR="006A45A9">
              <w:rPr>
                <w:noProof/>
                <w:webHidden/>
              </w:rPr>
            </w:r>
            <w:r w:rsidR="006A45A9">
              <w:rPr>
                <w:noProof/>
                <w:webHidden/>
              </w:rPr>
              <w:fldChar w:fldCharType="separate"/>
            </w:r>
            <w:r w:rsidR="006A45A9">
              <w:rPr>
                <w:noProof/>
                <w:webHidden/>
              </w:rPr>
              <w:t>132</w:t>
            </w:r>
            <w:r w:rsidR="006A45A9">
              <w:rPr>
                <w:noProof/>
                <w:webHidden/>
              </w:rPr>
              <w:fldChar w:fldCharType="end"/>
            </w:r>
          </w:hyperlink>
        </w:p>
        <w:p w14:paraId="28972782" w14:textId="5755AC0B" w:rsidR="006A45A9" w:rsidRDefault="00000000">
          <w:pPr>
            <w:pStyle w:val="31"/>
            <w:tabs>
              <w:tab w:val="left" w:pos="1960"/>
              <w:tab w:val="right" w:leader="dot" w:pos="9345"/>
            </w:tabs>
            <w:rPr>
              <w:rFonts w:cstheme="minorBidi"/>
              <w:noProof/>
              <w:sz w:val="22"/>
              <w:lang w:val="en-US" w:eastAsia="en-US"/>
            </w:rPr>
          </w:pPr>
          <w:hyperlink w:anchor="_Toc141965619" w:history="1">
            <w:r w:rsidR="006A45A9" w:rsidRPr="007D4CC8">
              <w:rPr>
                <w:rStyle w:val="ad"/>
                <w:noProof/>
              </w:rPr>
              <w:t>6.2.7.</w:t>
            </w:r>
            <w:r w:rsidR="006A45A9">
              <w:rPr>
                <w:rFonts w:cstheme="minorBidi"/>
                <w:noProof/>
                <w:sz w:val="22"/>
                <w:lang w:val="en-US" w:eastAsia="en-US"/>
              </w:rPr>
              <w:tab/>
            </w:r>
            <w:r w:rsidR="006A45A9" w:rsidRPr="007D4CC8">
              <w:rPr>
                <w:rStyle w:val="ad"/>
                <w:noProof/>
              </w:rPr>
              <w:t>Требования к обработке Локально нормативных актов</w:t>
            </w:r>
            <w:r w:rsidR="006A45A9">
              <w:rPr>
                <w:noProof/>
                <w:webHidden/>
              </w:rPr>
              <w:tab/>
            </w:r>
            <w:r w:rsidR="006A45A9">
              <w:rPr>
                <w:noProof/>
                <w:webHidden/>
              </w:rPr>
              <w:fldChar w:fldCharType="begin"/>
            </w:r>
            <w:r w:rsidR="006A45A9">
              <w:rPr>
                <w:noProof/>
                <w:webHidden/>
              </w:rPr>
              <w:instrText xml:space="preserve"> PAGEREF _Toc141965619 \h </w:instrText>
            </w:r>
            <w:r w:rsidR="006A45A9">
              <w:rPr>
                <w:noProof/>
                <w:webHidden/>
              </w:rPr>
            </w:r>
            <w:r w:rsidR="006A45A9">
              <w:rPr>
                <w:noProof/>
                <w:webHidden/>
              </w:rPr>
              <w:fldChar w:fldCharType="separate"/>
            </w:r>
            <w:r w:rsidR="006A45A9">
              <w:rPr>
                <w:noProof/>
                <w:webHidden/>
              </w:rPr>
              <w:t>132</w:t>
            </w:r>
            <w:r w:rsidR="006A45A9">
              <w:rPr>
                <w:noProof/>
                <w:webHidden/>
              </w:rPr>
              <w:fldChar w:fldCharType="end"/>
            </w:r>
          </w:hyperlink>
        </w:p>
        <w:p w14:paraId="49D37427" w14:textId="0C72D74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20" w:history="1">
            <w:r w:rsidR="006A45A9" w:rsidRPr="007D4CC8">
              <w:rPr>
                <w:rStyle w:val="ad"/>
                <w:noProof/>
              </w:rPr>
              <w:t>6.2.7.1.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_Toc141965620 \h </w:instrText>
            </w:r>
            <w:r w:rsidR="006A45A9">
              <w:rPr>
                <w:noProof/>
                <w:webHidden/>
              </w:rPr>
            </w:r>
            <w:r w:rsidR="006A45A9">
              <w:rPr>
                <w:noProof/>
                <w:webHidden/>
              </w:rPr>
              <w:fldChar w:fldCharType="separate"/>
            </w:r>
            <w:r w:rsidR="006A45A9">
              <w:rPr>
                <w:noProof/>
                <w:webHidden/>
              </w:rPr>
              <w:t>132</w:t>
            </w:r>
            <w:r w:rsidR="006A45A9">
              <w:rPr>
                <w:noProof/>
                <w:webHidden/>
              </w:rPr>
              <w:fldChar w:fldCharType="end"/>
            </w:r>
          </w:hyperlink>
        </w:p>
        <w:p w14:paraId="501BD269" w14:textId="060CCFC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21" w:history="1">
            <w:r w:rsidR="006A45A9" w:rsidRPr="007D4CC8">
              <w:rPr>
                <w:rStyle w:val="ad"/>
                <w:noProof/>
              </w:rPr>
              <w:t>6.2.7.2.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_Toc141965621 \h </w:instrText>
            </w:r>
            <w:r w:rsidR="006A45A9">
              <w:rPr>
                <w:noProof/>
                <w:webHidden/>
              </w:rPr>
            </w:r>
            <w:r w:rsidR="006A45A9">
              <w:rPr>
                <w:noProof/>
                <w:webHidden/>
              </w:rPr>
              <w:fldChar w:fldCharType="separate"/>
            </w:r>
            <w:r w:rsidR="006A45A9">
              <w:rPr>
                <w:noProof/>
                <w:webHidden/>
              </w:rPr>
              <w:t>134</w:t>
            </w:r>
            <w:r w:rsidR="006A45A9">
              <w:rPr>
                <w:noProof/>
                <w:webHidden/>
              </w:rPr>
              <w:fldChar w:fldCharType="end"/>
            </w:r>
          </w:hyperlink>
        </w:p>
        <w:p w14:paraId="5663E29B" w14:textId="51F16C48"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2" w:history="1">
            <w:r w:rsidR="006A45A9" w:rsidRPr="007D4CC8">
              <w:rPr>
                <w:rStyle w:val="ad"/>
                <w:noProof/>
              </w:rPr>
              <w:t>6.2.7.2.1.</w:t>
            </w:r>
            <w:r w:rsidR="006A45A9">
              <w:rPr>
                <w:rFonts w:eastAsiaTheme="minorEastAsia" w:cstheme="minorBidi"/>
                <w:noProof/>
                <w:sz w:val="22"/>
                <w:szCs w:val="22"/>
                <w:lang w:val="en-US" w:eastAsia="en-US"/>
              </w:rPr>
              <w:tab/>
            </w:r>
            <w:r w:rsidR="006A45A9" w:rsidRPr="007D4CC8">
              <w:rPr>
                <w:rStyle w:val="ad"/>
                <w:noProof/>
              </w:rPr>
              <w:t>Схема процесса для документа "Об утверждении организационной структуры и штатного расписания"</w:t>
            </w:r>
            <w:r w:rsidR="006A45A9">
              <w:rPr>
                <w:noProof/>
                <w:webHidden/>
              </w:rPr>
              <w:tab/>
            </w:r>
            <w:r w:rsidR="006A45A9">
              <w:rPr>
                <w:noProof/>
                <w:webHidden/>
              </w:rPr>
              <w:fldChar w:fldCharType="begin"/>
            </w:r>
            <w:r w:rsidR="006A45A9">
              <w:rPr>
                <w:noProof/>
                <w:webHidden/>
              </w:rPr>
              <w:instrText xml:space="preserve"> PAGEREF _Toc141965622 \h </w:instrText>
            </w:r>
            <w:r w:rsidR="006A45A9">
              <w:rPr>
                <w:noProof/>
                <w:webHidden/>
              </w:rPr>
            </w:r>
            <w:r w:rsidR="006A45A9">
              <w:rPr>
                <w:noProof/>
                <w:webHidden/>
              </w:rPr>
              <w:fldChar w:fldCharType="separate"/>
            </w:r>
            <w:r w:rsidR="006A45A9">
              <w:rPr>
                <w:noProof/>
                <w:webHidden/>
              </w:rPr>
              <w:t>134</w:t>
            </w:r>
            <w:r w:rsidR="006A45A9">
              <w:rPr>
                <w:noProof/>
                <w:webHidden/>
              </w:rPr>
              <w:fldChar w:fldCharType="end"/>
            </w:r>
          </w:hyperlink>
        </w:p>
        <w:p w14:paraId="50F933B1" w14:textId="3905B859"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3" w:history="1">
            <w:r w:rsidR="006A45A9" w:rsidRPr="007D4CC8">
              <w:rPr>
                <w:rStyle w:val="ad"/>
                <w:noProof/>
              </w:rPr>
              <w:t>6.2.7.2.2.</w:t>
            </w:r>
            <w:r w:rsidR="006A45A9">
              <w:rPr>
                <w:rFonts w:eastAsiaTheme="minorEastAsia" w:cstheme="minorBidi"/>
                <w:noProof/>
                <w:sz w:val="22"/>
                <w:szCs w:val="22"/>
                <w:lang w:val="en-US" w:eastAsia="en-US"/>
              </w:rPr>
              <w:tab/>
            </w:r>
            <w:r w:rsidR="006A45A9" w:rsidRPr="007D4CC8">
              <w:rPr>
                <w:rStyle w:val="ad"/>
                <w:noProof/>
              </w:rPr>
              <w:t>Описание схемы процесса для документа "Об утверждении организационной структуры и штатного расписания"</w:t>
            </w:r>
            <w:r w:rsidR="006A45A9">
              <w:rPr>
                <w:noProof/>
                <w:webHidden/>
              </w:rPr>
              <w:tab/>
            </w:r>
            <w:r w:rsidR="006A45A9">
              <w:rPr>
                <w:noProof/>
                <w:webHidden/>
              </w:rPr>
              <w:fldChar w:fldCharType="begin"/>
            </w:r>
            <w:r w:rsidR="006A45A9">
              <w:rPr>
                <w:noProof/>
                <w:webHidden/>
              </w:rPr>
              <w:instrText xml:space="preserve"> PAGEREF _Toc141965623 \h </w:instrText>
            </w:r>
            <w:r w:rsidR="006A45A9">
              <w:rPr>
                <w:noProof/>
                <w:webHidden/>
              </w:rPr>
            </w:r>
            <w:r w:rsidR="006A45A9">
              <w:rPr>
                <w:noProof/>
                <w:webHidden/>
              </w:rPr>
              <w:fldChar w:fldCharType="separate"/>
            </w:r>
            <w:r w:rsidR="006A45A9">
              <w:rPr>
                <w:noProof/>
                <w:webHidden/>
              </w:rPr>
              <w:t>134</w:t>
            </w:r>
            <w:r w:rsidR="006A45A9">
              <w:rPr>
                <w:noProof/>
                <w:webHidden/>
              </w:rPr>
              <w:fldChar w:fldCharType="end"/>
            </w:r>
          </w:hyperlink>
        </w:p>
        <w:p w14:paraId="0340EFE9" w14:textId="1C69F49F"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4" w:history="1">
            <w:r w:rsidR="006A45A9" w:rsidRPr="007D4CC8">
              <w:rPr>
                <w:rStyle w:val="ad"/>
                <w:noProof/>
              </w:rPr>
              <w:t>6.2.7.2.3.</w:t>
            </w:r>
            <w:r w:rsidR="006A45A9">
              <w:rPr>
                <w:rFonts w:eastAsiaTheme="minorEastAsia" w:cstheme="minorBidi"/>
                <w:noProof/>
                <w:sz w:val="22"/>
                <w:szCs w:val="22"/>
                <w:lang w:val="en-US" w:eastAsia="en-US"/>
              </w:rPr>
              <w:tab/>
            </w:r>
            <w:r w:rsidR="006A45A9" w:rsidRPr="007D4CC8">
              <w:rPr>
                <w:rStyle w:val="ad"/>
                <w:noProof/>
              </w:rPr>
              <w:t>Схема процесса для документа "Исключение из СКС"</w:t>
            </w:r>
            <w:r w:rsidR="006A45A9">
              <w:rPr>
                <w:noProof/>
                <w:webHidden/>
              </w:rPr>
              <w:tab/>
            </w:r>
            <w:r w:rsidR="006A45A9">
              <w:rPr>
                <w:noProof/>
                <w:webHidden/>
              </w:rPr>
              <w:fldChar w:fldCharType="begin"/>
            </w:r>
            <w:r w:rsidR="006A45A9">
              <w:rPr>
                <w:noProof/>
                <w:webHidden/>
              </w:rPr>
              <w:instrText xml:space="preserve"> PAGEREF _Toc141965624 \h </w:instrText>
            </w:r>
            <w:r w:rsidR="006A45A9">
              <w:rPr>
                <w:noProof/>
                <w:webHidden/>
              </w:rPr>
            </w:r>
            <w:r w:rsidR="006A45A9">
              <w:rPr>
                <w:noProof/>
                <w:webHidden/>
              </w:rPr>
              <w:fldChar w:fldCharType="separate"/>
            </w:r>
            <w:r w:rsidR="006A45A9">
              <w:rPr>
                <w:noProof/>
                <w:webHidden/>
              </w:rPr>
              <w:t>136</w:t>
            </w:r>
            <w:r w:rsidR="006A45A9">
              <w:rPr>
                <w:noProof/>
                <w:webHidden/>
              </w:rPr>
              <w:fldChar w:fldCharType="end"/>
            </w:r>
          </w:hyperlink>
        </w:p>
        <w:p w14:paraId="6D40729E" w14:textId="196B81BF"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5" w:history="1">
            <w:r w:rsidR="006A45A9" w:rsidRPr="007D4CC8">
              <w:rPr>
                <w:rStyle w:val="ad"/>
                <w:noProof/>
              </w:rPr>
              <w:t>6.2.7.2.4.</w:t>
            </w:r>
            <w:r w:rsidR="006A45A9">
              <w:rPr>
                <w:rFonts w:eastAsiaTheme="minorEastAsia" w:cstheme="minorBidi"/>
                <w:noProof/>
                <w:sz w:val="22"/>
                <w:szCs w:val="22"/>
                <w:lang w:val="en-US" w:eastAsia="en-US"/>
              </w:rPr>
              <w:tab/>
            </w:r>
            <w:r w:rsidR="006A45A9" w:rsidRPr="007D4CC8">
              <w:rPr>
                <w:rStyle w:val="ad"/>
                <w:noProof/>
              </w:rPr>
              <w:t>Описание схемы процесса "Исключение из СКС"</w:t>
            </w:r>
            <w:r w:rsidR="006A45A9">
              <w:rPr>
                <w:noProof/>
                <w:webHidden/>
              </w:rPr>
              <w:tab/>
            </w:r>
            <w:r w:rsidR="006A45A9">
              <w:rPr>
                <w:noProof/>
                <w:webHidden/>
              </w:rPr>
              <w:fldChar w:fldCharType="begin"/>
            </w:r>
            <w:r w:rsidR="006A45A9">
              <w:rPr>
                <w:noProof/>
                <w:webHidden/>
              </w:rPr>
              <w:instrText xml:space="preserve"> PAGEREF _Toc141965625 \h </w:instrText>
            </w:r>
            <w:r w:rsidR="006A45A9">
              <w:rPr>
                <w:noProof/>
                <w:webHidden/>
              </w:rPr>
            </w:r>
            <w:r w:rsidR="006A45A9">
              <w:rPr>
                <w:noProof/>
                <w:webHidden/>
              </w:rPr>
              <w:fldChar w:fldCharType="separate"/>
            </w:r>
            <w:r w:rsidR="006A45A9">
              <w:rPr>
                <w:noProof/>
                <w:webHidden/>
              </w:rPr>
              <w:t>136</w:t>
            </w:r>
            <w:r w:rsidR="006A45A9">
              <w:rPr>
                <w:noProof/>
                <w:webHidden/>
              </w:rPr>
              <w:fldChar w:fldCharType="end"/>
            </w:r>
          </w:hyperlink>
        </w:p>
        <w:p w14:paraId="5C7A0159" w14:textId="7E54AC16"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6" w:history="1">
            <w:r w:rsidR="006A45A9" w:rsidRPr="007D4CC8">
              <w:rPr>
                <w:rStyle w:val="ad"/>
                <w:noProof/>
              </w:rPr>
              <w:t>6.2.7.2.5.</w:t>
            </w:r>
            <w:r w:rsidR="006A45A9">
              <w:rPr>
                <w:rFonts w:eastAsiaTheme="minorEastAsia" w:cstheme="minorBidi"/>
                <w:noProof/>
                <w:sz w:val="22"/>
                <w:szCs w:val="22"/>
                <w:lang w:val="en-US" w:eastAsia="en-US"/>
              </w:rPr>
              <w:tab/>
            </w:r>
            <w:r w:rsidR="006A45A9" w:rsidRPr="007D4CC8">
              <w:rPr>
                <w:rStyle w:val="ad"/>
                <w:noProof/>
              </w:rPr>
              <w:t>Схема процесса для документа "Корпоративный ЛНА"</w:t>
            </w:r>
            <w:r w:rsidR="006A45A9">
              <w:rPr>
                <w:noProof/>
                <w:webHidden/>
              </w:rPr>
              <w:tab/>
            </w:r>
            <w:r w:rsidR="006A45A9">
              <w:rPr>
                <w:noProof/>
                <w:webHidden/>
              </w:rPr>
              <w:fldChar w:fldCharType="begin"/>
            </w:r>
            <w:r w:rsidR="006A45A9">
              <w:rPr>
                <w:noProof/>
                <w:webHidden/>
              </w:rPr>
              <w:instrText xml:space="preserve"> PAGEREF _Toc141965626 \h </w:instrText>
            </w:r>
            <w:r w:rsidR="006A45A9">
              <w:rPr>
                <w:noProof/>
                <w:webHidden/>
              </w:rPr>
            </w:r>
            <w:r w:rsidR="006A45A9">
              <w:rPr>
                <w:noProof/>
                <w:webHidden/>
              </w:rPr>
              <w:fldChar w:fldCharType="separate"/>
            </w:r>
            <w:r w:rsidR="006A45A9">
              <w:rPr>
                <w:noProof/>
                <w:webHidden/>
              </w:rPr>
              <w:t>141</w:t>
            </w:r>
            <w:r w:rsidR="006A45A9">
              <w:rPr>
                <w:noProof/>
                <w:webHidden/>
              </w:rPr>
              <w:fldChar w:fldCharType="end"/>
            </w:r>
          </w:hyperlink>
        </w:p>
        <w:p w14:paraId="4F929E1B" w14:textId="557AE184"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7" w:history="1">
            <w:r w:rsidR="006A45A9" w:rsidRPr="007D4CC8">
              <w:rPr>
                <w:rStyle w:val="ad"/>
                <w:noProof/>
              </w:rPr>
              <w:t>6.2.7.2.6.</w:t>
            </w:r>
            <w:r w:rsidR="006A45A9">
              <w:rPr>
                <w:rFonts w:eastAsiaTheme="minorEastAsia" w:cstheme="minorBidi"/>
                <w:noProof/>
                <w:sz w:val="22"/>
                <w:szCs w:val="22"/>
                <w:lang w:val="en-US" w:eastAsia="en-US"/>
              </w:rPr>
              <w:tab/>
            </w:r>
            <w:r w:rsidR="006A45A9" w:rsidRPr="007D4CC8">
              <w:rPr>
                <w:rStyle w:val="ad"/>
                <w:noProof/>
              </w:rPr>
              <w:t>Описание схемы процесса "Корпоративный ЛНА"</w:t>
            </w:r>
            <w:r w:rsidR="006A45A9">
              <w:rPr>
                <w:noProof/>
                <w:webHidden/>
              </w:rPr>
              <w:tab/>
            </w:r>
            <w:r w:rsidR="006A45A9">
              <w:rPr>
                <w:noProof/>
                <w:webHidden/>
              </w:rPr>
              <w:fldChar w:fldCharType="begin"/>
            </w:r>
            <w:r w:rsidR="006A45A9">
              <w:rPr>
                <w:noProof/>
                <w:webHidden/>
              </w:rPr>
              <w:instrText xml:space="preserve"> PAGEREF _Toc141965627 \h </w:instrText>
            </w:r>
            <w:r w:rsidR="006A45A9">
              <w:rPr>
                <w:noProof/>
                <w:webHidden/>
              </w:rPr>
            </w:r>
            <w:r w:rsidR="006A45A9">
              <w:rPr>
                <w:noProof/>
                <w:webHidden/>
              </w:rPr>
              <w:fldChar w:fldCharType="separate"/>
            </w:r>
            <w:r w:rsidR="006A45A9">
              <w:rPr>
                <w:noProof/>
                <w:webHidden/>
              </w:rPr>
              <w:t>141</w:t>
            </w:r>
            <w:r w:rsidR="006A45A9">
              <w:rPr>
                <w:noProof/>
                <w:webHidden/>
              </w:rPr>
              <w:fldChar w:fldCharType="end"/>
            </w:r>
          </w:hyperlink>
        </w:p>
        <w:p w14:paraId="46C8456E" w14:textId="65E4752B"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8" w:history="1">
            <w:r w:rsidR="006A45A9" w:rsidRPr="007D4CC8">
              <w:rPr>
                <w:rStyle w:val="ad"/>
                <w:noProof/>
              </w:rPr>
              <w:t>6.2.7.2.7.</w:t>
            </w:r>
            <w:r w:rsidR="006A45A9">
              <w:rPr>
                <w:rFonts w:eastAsiaTheme="minorEastAsia" w:cstheme="minorBidi"/>
                <w:noProof/>
                <w:sz w:val="22"/>
                <w:szCs w:val="22"/>
                <w:lang w:val="en-US" w:eastAsia="en-US"/>
              </w:rPr>
              <w:tab/>
            </w:r>
            <w:r w:rsidR="006A45A9" w:rsidRPr="007D4CC8">
              <w:rPr>
                <w:rStyle w:val="ad"/>
                <w:noProof/>
              </w:rPr>
              <w:t>Схема процессп ознакомления с корпоративным ЛНА</w:t>
            </w:r>
            <w:r w:rsidR="006A45A9">
              <w:rPr>
                <w:noProof/>
                <w:webHidden/>
              </w:rPr>
              <w:tab/>
            </w:r>
            <w:r w:rsidR="006A45A9">
              <w:rPr>
                <w:noProof/>
                <w:webHidden/>
              </w:rPr>
              <w:fldChar w:fldCharType="begin"/>
            </w:r>
            <w:r w:rsidR="006A45A9">
              <w:rPr>
                <w:noProof/>
                <w:webHidden/>
              </w:rPr>
              <w:instrText xml:space="preserve"> PAGEREF _Toc141965628 \h </w:instrText>
            </w:r>
            <w:r w:rsidR="006A45A9">
              <w:rPr>
                <w:noProof/>
                <w:webHidden/>
              </w:rPr>
            </w:r>
            <w:r w:rsidR="006A45A9">
              <w:rPr>
                <w:noProof/>
                <w:webHidden/>
              </w:rPr>
              <w:fldChar w:fldCharType="separate"/>
            </w:r>
            <w:r w:rsidR="006A45A9">
              <w:rPr>
                <w:noProof/>
                <w:webHidden/>
              </w:rPr>
              <w:t>144</w:t>
            </w:r>
            <w:r w:rsidR="006A45A9">
              <w:rPr>
                <w:noProof/>
                <w:webHidden/>
              </w:rPr>
              <w:fldChar w:fldCharType="end"/>
            </w:r>
          </w:hyperlink>
        </w:p>
        <w:p w14:paraId="0C1C5BB7" w14:textId="76BC2203"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29" w:history="1">
            <w:r w:rsidR="006A45A9" w:rsidRPr="007D4CC8">
              <w:rPr>
                <w:rStyle w:val="ad"/>
                <w:noProof/>
              </w:rPr>
              <w:t>6.2.7.2.8.</w:t>
            </w:r>
            <w:r w:rsidR="006A45A9">
              <w:rPr>
                <w:rFonts w:eastAsiaTheme="minorEastAsia" w:cstheme="minorBidi"/>
                <w:noProof/>
                <w:sz w:val="22"/>
                <w:szCs w:val="22"/>
                <w:lang w:val="en-US" w:eastAsia="en-US"/>
              </w:rPr>
              <w:tab/>
            </w:r>
            <w:r w:rsidR="006A45A9" w:rsidRPr="007D4CC8">
              <w:rPr>
                <w:rStyle w:val="ad"/>
                <w:noProof/>
              </w:rPr>
              <w:t>Описание схемы процесса "Ознакомление с корпоративным ЛНА"</w:t>
            </w:r>
            <w:r w:rsidR="006A45A9">
              <w:rPr>
                <w:noProof/>
                <w:webHidden/>
              </w:rPr>
              <w:tab/>
            </w:r>
            <w:r w:rsidR="006A45A9">
              <w:rPr>
                <w:noProof/>
                <w:webHidden/>
              </w:rPr>
              <w:fldChar w:fldCharType="begin"/>
            </w:r>
            <w:r w:rsidR="006A45A9">
              <w:rPr>
                <w:noProof/>
                <w:webHidden/>
              </w:rPr>
              <w:instrText xml:space="preserve"> PAGEREF _Toc141965629 \h </w:instrText>
            </w:r>
            <w:r w:rsidR="006A45A9">
              <w:rPr>
                <w:noProof/>
                <w:webHidden/>
              </w:rPr>
            </w:r>
            <w:r w:rsidR="006A45A9">
              <w:rPr>
                <w:noProof/>
                <w:webHidden/>
              </w:rPr>
              <w:fldChar w:fldCharType="separate"/>
            </w:r>
            <w:r w:rsidR="006A45A9">
              <w:rPr>
                <w:noProof/>
                <w:webHidden/>
              </w:rPr>
              <w:t>144</w:t>
            </w:r>
            <w:r w:rsidR="006A45A9">
              <w:rPr>
                <w:noProof/>
                <w:webHidden/>
              </w:rPr>
              <w:fldChar w:fldCharType="end"/>
            </w:r>
          </w:hyperlink>
        </w:p>
        <w:p w14:paraId="36F72B49" w14:textId="031BF702" w:rsidR="006A45A9" w:rsidRDefault="00000000">
          <w:pPr>
            <w:pStyle w:val="51"/>
            <w:tabs>
              <w:tab w:val="left" w:pos="2251"/>
              <w:tab w:val="right" w:leader="dot" w:pos="9345"/>
            </w:tabs>
            <w:rPr>
              <w:rFonts w:eastAsiaTheme="minorEastAsia" w:cstheme="minorBidi"/>
              <w:noProof/>
              <w:sz w:val="22"/>
              <w:szCs w:val="22"/>
              <w:lang w:val="en-US" w:eastAsia="en-US"/>
            </w:rPr>
          </w:pPr>
          <w:hyperlink w:anchor="_Toc141965630" w:history="1">
            <w:r w:rsidR="006A45A9" w:rsidRPr="007D4CC8">
              <w:rPr>
                <w:rStyle w:val="ad"/>
                <w:noProof/>
              </w:rPr>
              <w:t>6.2.7.2.9.</w:t>
            </w:r>
            <w:r w:rsidR="006A45A9">
              <w:rPr>
                <w:rFonts w:eastAsiaTheme="minorEastAsia" w:cstheme="minorBidi"/>
                <w:noProof/>
                <w:sz w:val="22"/>
                <w:szCs w:val="22"/>
                <w:lang w:val="en-US" w:eastAsia="en-US"/>
              </w:rPr>
              <w:tab/>
            </w:r>
            <w:r w:rsidR="006A45A9" w:rsidRPr="007D4CC8">
              <w:rPr>
                <w:rStyle w:val="ad"/>
                <w:noProof/>
              </w:rPr>
              <w:t>Схема процесса обработки прочих ЛНА</w:t>
            </w:r>
            <w:r w:rsidR="006A45A9">
              <w:rPr>
                <w:noProof/>
                <w:webHidden/>
              </w:rPr>
              <w:tab/>
            </w:r>
            <w:r w:rsidR="006A45A9">
              <w:rPr>
                <w:noProof/>
                <w:webHidden/>
              </w:rPr>
              <w:fldChar w:fldCharType="begin"/>
            </w:r>
            <w:r w:rsidR="006A45A9">
              <w:rPr>
                <w:noProof/>
                <w:webHidden/>
              </w:rPr>
              <w:instrText xml:space="preserve"> PAGEREF _Toc141965630 \h </w:instrText>
            </w:r>
            <w:r w:rsidR="006A45A9">
              <w:rPr>
                <w:noProof/>
                <w:webHidden/>
              </w:rPr>
            </w:r>
            <w:r w:rsidR="006A45A9">
              <w:rPr>
                <w:noProof/>
                <w:webHidden/>
              </w:rPr>
              <w:fldChar w:fldCharType="separate"/>
            </w:r>
            <w:r w:rsidR="006A45A9">
              <w:rPr>
                <w:noProof/>
                <w:webHidden/>
              </w:rPr>
              <w:t>146</w:t>
            </w:r>
            <w:r w:rsidR="006A45A9">
              <w:rPr>
                <w:noProof/>
                <w:webHidden/>
              </w:rPr>
              <w:fldChar w:fldCharType="end"/>
            </w:r>
          </w:hyperlink>
        </w:p>
        <w:p w14:paraId="43446503" w14:textId="6C89D78A"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631" w:history="1">
            <w:r w:rsidR="006A45A9" w:rsidRPr="007D4CC8">
              <w:rPr>
                <w:rStyle w:val="ad"/>
                <w:noProof/>
              </w:rPr>
              <w:t>6.2.7.2.10.</w:t>
            </w:r>
            <w:r w:rsidR="006A45A9">
              <w:rPr>
                <w:rFonts w:eastAsiaTheme="minorEastAsia" w:cstheme="minorBidi"/>
                <w:noProof/>
                <w:sz w:val="22"/>
                <w:szCs w:val="22"/>
                <w:lang w:val="en-US" w:eastAsia="en-US"/>
              </w:rPr>
              <w:tab/>
            </w:r>
            <w:r w:rsidR="006A45A9" w:rsidRPr="007D4CC8">
              <w:rPr>
                <w:rStyle w:val="ad"/>
                <w:noProof/>
              </w:rPr>
              <w:t>Описание схемы процесса "Прочие ЛНА"</w:t>
            </w:r>
            <w:r w:rsidR="006A45A9">
              <w:rPr>
                <w:noProof/>
                <w:webHidden/>
              </w:rPr>
              <w:tab/>
            </w:r>
            <w:r w:rsidR="006A45A9">
              <w:rPr>
                <w:noProof/>
                <w:webHidden/>
              </w:rPr>
              <w:fldChar w:fldCharType="begin"/>
            </w:r>
            <w:r w:rsidR="006A45A9">
              <w:rPr>
                <w:noProof/>
                <w:webHidden/>
              </w:rPr>
              <w:instrText xml:space="preserve"> PAGEREF _Toc141965631 \h </w:instrText>
            </w:r>
            <w:r w:rsidR="006A45A9">
              <w:rPr>
                <w:noProof/>
                <w:webHidden/>
              </w:rPr>
            </w:r>
            <w:r w:rsidR="006A45A9">
              <w:rPr>
                <w:noProof/>
                <w:webHidden/>
              </w:rPr>
              <w:fldChar w:fldCharType="separate"/>
            </w:r>
            <w:r w:rsidR="006A45A9">
              <w:rPr>
                <w:noProof/>
                <w:webHidden/>
              </w:rPr>
              <w:t>147</w:t>
            </w:r>
            <w:r w:rsidR="006A45A9">
              <w:rPr>
                <w:noProof/>
                <w:webHidden/>
              </w:rPr>
              <w:fldChar w:fldCharType="end"/>
            </w:r>
          </w:hyperlink>
        </w:p>
        <w:p w14:paraId="31E40799" w14:textId="72C088B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2" w:history="1">
            <w:r w:rsidR="006A45A9" w:rsidRPr="007D4CC8">
              <w:rPr>
                <w:rStyle w:val="ad"/>
                <w:noProof/>
              </w:rPr>
              <w:t>6.2.7.3.</w:t>
            </w:r>
            <w:r w:rsidR="006A45A9">
              <w:rPr>
                <w:rFonts w:eastAsiaTheme="minorEastAsia" w:cstheme="minorBidi"/>
                <w:noProof/>
                <w:sz w:val="22"/>
                <w:szCs w:val="22"/>
                <w:lang w:val="en-US" w:eastAsia="en-US"/>
              </w:rPr>
              <w:tab/>
            </w:r>
            <w:r w:rsidR="006A45A9" w:rsidRPr="007D4CC8">
              <w:rPr>
                <w:rStyle w:val="ad"/>
                <w:noProof/>
              </w:rPr>
              <w:t>Требования к карточке документа ЛНА</w:t>
            </w:r>
            <w:r w:rsidR="006A45A9">
              <w:rPr>
                <w:noProof/>
                <w:webHidden/>
              </w:rPr>
              <w:tab/>
            </w:r>
            <w:r w:rsidR="006A45A9">
              <w:rPr>
                <w:noProof/>
                <w:webHidden/>
              </w:rPr>
              <w:fldChar w:fldCharType="begin"/>
            </w:r>
            <w:r w:rsidR="006A45A9">
              <w:rPr>
                <w:noProof/>
                <w:webHidden/>
              </w:rPr>
              <w:instrText xml:space="preserve"> PAGEREF _Toc141965632 \h </w:instrText>
            </w:r>
            <w:r w:rsidR="006A45A9">
              <w:rPr>
                <w:noProof/>
                <w:webHidden/>
              </w:rPr>
            </w:r>
            <w:r w:rsidR="006A45A9">
              <w:rPr>
                <w:noProof/>
                <w:webHidden/>
              </w:rPr>
              <w:fldChar w:fldCharType="separate"/>
            </w:r>
            <w:r w:rsidR="006A45A9">
              <w:rPr>
                <w:noProof/>
                <w:webHidden/>
              </w:rPr>
              <w:t>151</w:t>
            </w:r>
            <w:r w:rsidR="006A45A9">
              <w:rPr>
                <w:noProof/>
                <w:webHidden/>
              </w:rPr>
              <w:fldChar w:fldCharType="end"/>
            </w:r>
          </w:hyperlink>
        </w:p>
        <w:p w14:paraId="14043474" w14:textId="287B473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3" w:history="1">
            <w:r w:rsidR="006A45A9" w:rsidRPr="007D4CC8">
              <w:rPr>
                <w:rStyle w:val="ad"/>
                <w:noProof/>
              </w:rPr>
              <w:t>6.2.7.4.</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_Toc141965633 \h </w:instrText>
            </w:r>
            <w:r w:rsidR="006A45A9">
              <w:rPr>
                <w:noProof/>
                <w:webHidden/>
              </w:rPr>
            </w:r>
            <w:r w:rsidR="006A45A9">
              <w:rPr>
                <w:noProof/>
                <w:webHidden/>
              </w:rPr>
              <w:fldChar w:fldCharType="separate"/>
            </w:r>
            <w:r w:rsidR="006A45A9">
              <w:rPr>
                <w:noProof/>
                <w:webHidden/>
              </w:rPr>
              <w:t>156</w:t>
            </w:r>
            <w:r w:rsidR="006A45A9">
              <w:rPr>
                <w:noProof/>
                <w:webHidden/>
              </w:rPr>
              <w:fldChar w:fldCharType="end"/>
            </w:r>
          </w:hyperlink>
        </w:p>
        <w:p w14:paraId="005CFEA4" w14:textId="7D3761B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4" w:history="1">
            <w:r w:rsidR="006A45A9" w:rsidRPr="007D4CC8">
              <w:rPr>
                <w:rStyle w:val="ad"/>
                <w:noProof/>
              </w:rPr>
              <w:t>6.2.7.5.</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ЛНА</w:t>
            </w:r>
            <w:r w:rsidR="006A45A9">
              <w:rPr>
                <w:noProof/>
                <w:webHidden/>
              </w:rPr>
              <w:tab/>
            </w:r>
            <w:r w:rsidR="006A45A9">
              <w:rPr>
                <w:noProof/>
                <w:webHidden/>
              </w:rPr>
              <w:fldChar w:fldCharType="begin"/>
            </w:r>
            <w:r w:rsidR="006A45A9">
              <w:rPr>
                <w:noProof/>
                <w:webHidden/>
              </w:rPr>
              <w:instrText xml:space="preserve"> PAGEREF _Toc141965634 \h </w:instrText>
            </w:r>
            <w:r w:rsidR="006A45A9">
              <w:rPr>
                <w:noProof/>
                <w:webHidden/>
              </w:rPr>
            </w:r>
            <w:r w:rsidR="006A45A9">
              <w:rPr>
                <w:noProof/>
                <w:webHidden/>
              </w:rPr>
              <w:fldChar w:fldCharType="separate"/>
            </w:r>
            <w:r w:rsidR="006A45A9">
              <w:rPr>
                <w:noProof/>
                <w:webHidden/>
              </w:rPr>
              <w:t>159</w:t>
            </w:r>
            <w:r w:rsidR="006A45A9">
              <w:rPr>
                <w:noProof/>
                <w:webHidden/>
              </w:rPr>
              <w:fldChar w:fldCharType="end"/>
            </w:r>
          </w:hyperlink>
        </w:p>
        <w:p w14:paraId="0AA18B69" w14:textId="382AB18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5" w:history="1">
            <w:r w:rsidR="006A45A9" w:rsidRPr="007D4CC8">
              <w:rPr>
                <w:rStyle w:val="ad"/>
                <w:noProof/>
              </w:rPr>
              <w:t>6.2.7.6.</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_Toc141965635 \h </w:instrText>
            </w:r>
            <w:r w:rsidR="006A45A9">
              <w:rPr>
                <w:noProof/>
                <w:webHidden/>
              </w:rPr>
            </w:r>
            <w:r w:rsidR="006A45A9">
              <w:rPr>
                <w:noProof/>
                <w:webHidden/>
              </w:rPr>
              <w:fldChar w:fldCharType="separate"/>
            </w:r>
            <w:r w:rsidR="006A45A9">
              <w:rPr>
                <w:noProof/>
                <w:webHidden/>
              </w:rPr>
              <w:t>160</w:t>
            </w:r>
            <w:r w:rsidR="006A45A9">
              <w:rPr>
                <w:noProof/>
                <w:webHidden/>
              </w:rPr>
              <w:fldChar w:fldCharType="end"/>
            </w:r>
          </w:hyperlink>
        </w:p>
        <w:p w14:paraId="726DE69A" w14:textId="6365494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6" w:history="1">
            <w:r w:rsidR="006A45A9" w:rsidRPr="007D4CC8">
              <w:rPr>
                <w:rStyle w:val="ad"/>
                <w:noProof/>
              </w:rPr>
              <w:t>6.2.7.7.</w:t>
            </w:r>
            <w:r w:rsidR="006A45A9">
              <w:rPr>
                <w:rFonts w:eastAsiaTheme="minorEastAsia" w:cstheme="minorBidi"/>
                <w:noProof/>
                <w:sz w:val="22"/>
                <w:szCs w:val="22"/>
                <w:lang w:val="en-US" w:eastAsia="en-US"/>
              </w:rPr>
              <w:tab/>
            </w:r>
            <w:r w:rsidR="006A45A9" w:rsidRPr="007D4CC8">
              <w:rPr>
                <w:rStyle w:val="ad"/>
                <w:noProof/>
              </w:rPr>
              <w:t>Требования к исполнению</w:t>
            </w:r>
            <w:r w:rsidR="006A45A9">
              <w:rPr>
                <w:noProof/>
                <w:webHidden/>
              </w:rPr>
              <w:tab/>
            </w:r>
            <w:r w:rsidR="006A45A9">
              <w:rPr>
                <w:noProof/>
                <w:webHidden/>
              </w:rPr>
              <w:fldChar w:fldCharType="begin"/>
            </w:r>
            <w:r w:rsidR="006A45A9">
              <w:rPr>
                <w:noProof/>
                <w:webHidden/>
              </w:rPr>
              <w:instrText xml:space="preserve"> PAGEREF _Toc141965636 \h </w:instrText>
            </w:r>
            <w:r w:rsidR="006A45A9">
              <w:rPr>
                <w:noProof/>
                <w:webHidden/>
              </w:rPr>
            </w:r>
            <w:r w:rsidR="006A45A9">
              <w:rPr>
                <w:noProof/>
                <w:webHidden/>
              </w:rPr>
              <w:fldChar w:fldCharType="separate"/>
            </w:r>
            <w:r w:rsidR="006A45A9">
              <w:rPr>
                <w:noProof/>
                <w:webHidden/>
              </w:rPr>
              <w:t>162</w:t>
            </w:r>
            <w:r w:rsidR="006A45A9">
              <w:rPr>
                <w:noProof/>
                <w:webHidden/>
              </w:rPr>
              <w:fldChar w:fldCharType="end"/>
            </w:r>
          </w:hyperlink>
        </w:p>
        <w:p w14:paraId="7D3497A5" w14:textId="0F6E9B6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7" w:history="1">
            <w:r w:rsidR="006A45A9" w:rsidRPr="007D4CC8">
              <w:rPr>
                <w:rStyle w:val="ad"/>
                <w:noProof/>
              </w:rPr>
              <w:t>6.2.7.8.</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_Toc141965637 \h </w:instrText>
            </w:r>
            <w:r w:rsidR="006A45A9">
              <w:rPr>
                <w:noProof/>
                <w:webHidden/>
              </w:rPr>
            </w:r>
            <w:r w:rsidR="006A45A9">
              <w:rPr>
                <w:noProof/>
                <w:webHidden/>
              </w:rPr>
              <w:fldChar w:fldCharType="separate"/>
            </w:r>
            <w:r w:rsidR="006A45A9">
              <w:rPr>
                <w:noProof/>
                <w:webHidden/>
              </w:rPr>
              <w:t>162</w:t>
            </w:r>
            <w:r w:rsidR="006A45A9">
              <w:rPr>
                <w:noProof/>
                <w:webHidden/>
              </w:rPr>
              <w:fldChar w:fldCharType="end"/>
            </w:r>
          </w:hyperlink>
        </w:p>
        <w:p w14:paraId="65AA93A5" w14:textId="2CA89ED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8" w:history="1">
            <w:r w:rsidR="006A45A9" w:rsidRPr="007D4CC8">
              <w:rPr>
                <w:rStyle w:val="ad"/>
                <w:noProof/>
              </w:rPr>
              <w:t>6.2.7.9.</w:t>
            </w:r>
            <w:r w:rsidR="006A45A9">
              <w:rPr>
                <w:rFonts w:eastAsiaTheme="minorEastAsia" w:cstheme="minorBidi"/>
                <w:noProof/>
                <w:sz w:val="22"/>
                <w:szCs w:val="22"/>
                <w:lang w:val="en-US" w:eastAsia="en-US"/>
              </w:rPr>
              <w:tab/>
            </w:r>
            <w:r w:rsidR="006A45A9" w:rsidRPr="007D4CC8">
              <w:rPr>
                <w:rStyle w:val="ad"/>
                <w:noProof/>
              </w:rPr>
              <w:t>Требования к карточке "Ознакомление"</w:t>
            </w:r>
            <w:r w:rsidR="006A45A9">
              <w:rPr>
                <w:noProof/>
                <w:webHidden/>
              </w:rPr>
              <w:tab/>
            </w:r>
            <w:r w:rsidR="006A45A9">
              <w:rPr>
                <w:noProof/>
                <w:webHidden/>
              </w:rPr>
              <w:fldChar w:fldCharType="begin"/>
            </w:r>
            <w:r w:rsidR="006A45A9">
              <w:rPr>
                <w:noProof/>
                <w:webHidden/>
              </w:rPr>
              <w:instrText xml:space="preserve"> PAGEREF _Toc141965638 \h </w:instrText>
            </w:r>
            <w:r w:rsidR="006A45A9">
              <w:rPr>
                <w:noProof/>
                <w:webHidden/>
              </w:rPr>
            </w:r>
            <w:r w:rsidR="006A45A9">
              <w:rPr>
                <w:noProof/>
                <w:webHidden/>
              </w:rPr>
              <w:fldChar w:fldCharType="separate"/>
            </w:r>
            <w:r w:rsidR="006A45A9">
              <w:rPr>
                <w:noProof/>
                <w:webHidden/>
              </w:rPr>
              <w:t>162</w:t>
            </w:r>
            <w:r w:rsidR="006A45A9">
              <w:rPr>
                <w:noProof/>
                <w:webHidden/>
              </w:rPr>
              <w:fldChar w:fldCharType="end"/>
            </w:r>
          </w:hyperlink>
        </w:p>
        <w:p w14:paraId="5BEF00C6" w14:textId="5CEFDB3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39" w:history="1">
            <w:r w:rsidR="006A45A9" w:rsidRPr="007D4CC8">
              <w:rPr>
                <w:rStyle w:val="ad"/>
                <w:noProof/>
              </w:rPr>
              <w:t>6.2.7.10.</w:t>
            </w:r>
            <w:r w:rsidR="006A45A9">
              <w:rPr>
                <w:rFonts w:eastAsiaTheme="minorEastAsia" w:cstheme="minorBidi"/>
                <w:noProof/>
                <w:sz w:val="22"/>
                <w:szCs w:val="22"/>
                <w:lang w:val="en-US" w:eastAsia="en-US"/>
              </w:rPr>
              <w:tab/>
            </w:r>
            <w:r w:rsidR="006A45A9" w:rsidRPr="007D4CC8">
              <w:rPr>
                <w:rStyle w:val="ad"/>
                <w:noProof/>
              </w:rPr>
              <w:t>Требования к отчетам</w:t>
            </w:r>
            <w:r w:rsidR="006A45A9">
              <w:rPr>
                <w:noProof/>
                <w:webHidden/>
              </w:rPr>
              <w:tab/>
            </w:r>
            <w:r w:rsidR="006A45A9">
              <w:rPr>
                <w:noProof/>
                <w:webHidden/>
              </w:rPr>
              <w:fldChar w:fldCharType="begin"/>
            </w:r>
            <w:r w:rsidR="006A45A9">
              <w:rPr>
                <w:noProof/>
                <w:webHidden/>
              </w:rPr>
              <w:instrText xml:space="preserve"> PAGEREF _Toc141965639 \h </w:instrText>
            </w:r>
            <w:r w:rsidR="006A45A9">
              <w:rPr>
                <w:noProof/>
                <w:webHidden/>
              </w:rPr>
            </w:r>
            <w:r w:rsidR="006A45A9">
              <w:rPr>
                <w:noProof/>
                <w:webHidden/>
              </w:rPr>
              <w:fldChar w:fldCharType="separate"/>
            </w:r>
            <w:r w:rsidR="006A45A9">
              <w:rPr>
                <w:noProof/>
                <w:webHidden/>
              </w:rPr>
              <w:t>164</w:t>
            </w:r>
            <w:r w:rsidR="006A45A9">
              <w:rPr>
                <w:noProof/>
                <w:webHidden/>
              </w:rPr>
              <w:fldChar w:fldCharType="end"/>
            </w:r>
          </w:hyperlink>
        </w:p>
        <w:p w14:paraId="7AFD91FB" w14:textId="7AAA811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0" w:history="1">
            <w:r w:rsidR="006A45A9" w:rsidRPr="007D4CC8">
              <w:rPr>
                <w:rStyle w:val="ad"/>
                <w:noProof/>
              </w:rPr>
              <w:t>6.2.7.11.</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_Toc141965640 \h </w:instrText>
            </w:r>
            <w:r w:rsidR="006A45A9">
              <w:rPr>
                <w:noProof/>
                <w:webHidden/>
              </w:rPr>
            </w:r>
            <w:r w:rsidR="006A45A9">
              <w:rPr>
                <w:noProof/>
                <w:webHidden/>
              </w:rPr>
              <w:fldChar w:fldCharType="separate"/>
            </w:r>
            <w:r w:rsidR="006A45A9">
              <w:rPr>
                <w:noProof/>
                <w:webHidden/>
              </w:rPr>
              <w:t>164</w:t>
            </w:r>
            <w:r w:rsidR="006A45A9">
              <w:rPr>
                <w:noProof/>
                <w:webHidden/>
              </w:rPr>
              <w:fldChar w:fldCharType="end"/>
            </w:r>
          </w:hyperlink>
        </w:p>
        <w:p w14:paraId="6CD63328" w14:textId="1614F65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1" w:history="1">
            <w:r w:rsidR="006A45A9" w:rsidRPr="007D4CC8">
              <w:rPr>
                <w:rStyle w:val="ad"/>
                <w:noProof/>
              </w:rPr>
              <w:t>6.2.7.12.</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_Toc141965641 \h </w:instrText>
            </w:r>
            <w:r w:rsidR="006A45A9">
              <w:rPr>
                <w:noProof/>
                <w:webHidden/>
              </w:rPr>
            </w:r>
            <w:r w:rsidR="006A45A9">
              <w:rPr>
                <w:noProof/>
                <w:webHidden/>
              </w:rPr>
              <w:fldChar w:fldCharType="separate"/>
            </w:r>
            <w:r w:rsidR="006A45A9">
              <w:rPr>
                <w:noProof/>
                <w:webHidden/>
              </w:rPr>
              <w:t>164</w:t>
            </w:r>
            <w:r w:rsidR="006A45A9">
              <w:rPr>
                <w:noProof/>
                <w:webHidden/>
              </w:rPr>
              <w:fldChar w:fldCharType="end"/>
            </w:r>
          </w:hyperlink>
        </w:p>
        <w:p w14:paraId="707571CD" w14:textId="4F9DB8F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2" w:history="1">
            <w:r w:rsidR="006A45A9" w:rsidRPr="007D4CC8">
              <w:rPr>
                <w:rStyle w:val="ad"/>
                <w:noProof/>
              </w:rPr>
              <w:t>6.2.7.13.</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_Toc141965642 \h </w:instrText>
            </w:r>
            <w:r w:rsidR="006A45A9">
              <w:rPr>
                <w:noProof/>
                <w:webHidden/>
              </w:rPr>
            </w:r>
            <w:r w:rsidR="006A45A9">
              <w:rPr>
                <w:noProof/>
                <w:webHidden/>
              </w:rPr>
              <w:fldChar w:fldCharType="separate"/>
            </w:r>
            <w:r w:rsidR="006A45A9">
              <w:rPr>
                <w:noProof/>
                <w:webHidden/>
              </w:rPr>
              <w:t>165</w:t>
            </w:r>
            <w:r w:rsidR="006A45A9">
              <w:rPr>
                <w:noProof/>
                <w:webHidden/>
              </w:rPr>
              <w:fldChar w:fldCharType="end"/>
            </w:r>
          </w:hyperlink>
        </w:p>
        <w:p w14:paraId="649BB171" w14:textId="29ED5FA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3" w:history="1">
            <w:r w:rsidR="006A45A9" w:rsidRPr="007D4CC8">
              <w:rPr>
                <w:rStyle w:val="ad"/>
                <w:noProof/>
              </w:rPr>
              <w:t>6.2.7.14.</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_Toc141965643 \h </w:instrText>
            </w:r>
            <w:r w:rsidR="006A45A9">
              <w:rPr>
                <w:noProof/>
                <w:webHidden/>
              </w:rPr>
            </w:r>
            <w:r w:rsidR="006A45A9">
              <w:rPr>
                <w:noProof/>
                <w:webHidden/>
              </w:rPr>
              <w:fldChar w:fldCharType="separate"/>
            </w:r>
            <w:r w:rsidR="006A45A9">
              <w:rPr>
                <w:noProof/>
                <w:webHidden/>
              </w:rPr>
              <w:t>166</w:t>
            </w:r>
            <w:r w:rsidR="006A45A9">
              <w:rPr>
                <w:noProof/>
                <w:webHidden/>
              </w:rPr>
              <w:fldChar w:fldCharType="end"/>
            </w:r>
          </w:hyperlink>
        </w:p>
        <w:p w14:paraId="43F33283" w14:textId="78899F95" w:rsidR="006A45A9" w:rsidRDefault="00000000">
          <w:pPr>
            <w:pStyle w:val="31"/>
            <w:tabs>
              <w:tab w:val="left" w:pos="1960"/>
              <w:tab w:val="right" w:leader="dot" w:pos="9345"/>
            </w:tabs>
            <w:rPr>
              <w:rFonts w:cstheme="minorBidi"/>
              <w:noProof/>
              <w:sz w:val="22"/>
              <w:lang w:val="en-US" w:eastAsia="en-US"/>
            </w:rPr>
          </w:pPr>
          <w:hyperlink w:anchor="_Toc141965644" w:history="1">
            <w:r w:rsidR="006A45A9" w:rsidRPr="007D4CC8">
              <w:rPr>
                <w:rStyle w:val="ad"/>
                <w:noProof/>
              </w:rPr>
              <w:t>6.2.8.</w:t>
            </w:r>
            <w:r w:rsidR="006A45A9">
              <w:rPr>
                <w:rFonts w:cstheme="minorBidi"/>
                <w:noProof/>
                <w:sz w:val="22"/>
                <w:lang w:val="en-US" w:eastAsia="en-US"/>
              </w:rPr>
              <w:tab/>
            </w:r>
            <w:r w:rsidR="006A45A9" w:rsidRPr="007D4CC8">
              <w:rPr>
                <w:rStyle w:val="ad"/>
                <w:noProof/>
              </w:rPr>
              <w:t>Требования к обработке кадровых документов</w:t>
            </w:r>
            <w:r w:rsidR="006A45A9">
              <w:rPr>
                <w:noProof/>
                <w:webHidden/>
              </w:rPr>
              <w:tab/>
            </w:r>
            <w:r w:rsidR="006A45A9">
              <w:rPr>
                <w:noProof/>
                <w:webHidden/>
              </w:rPr>
              <w:fldChar w:fldCharType="begin"/>
            </w:r>
            <w:r w:rsidR="006A45A9">
              <w:rPr>
                <w:noProof/>
                <w:webHidden/>
              </w:rPr>
              <w:instrText xml:space="preserve"> PAGEREF _Toc141965644 \h </w:instrText>
            </w:r>
            <w:r w:rsidR="006A45A9">
              <w:rPr>
                <w:noProof/>
                <w:webHidden/>
              </w:rPr>
            </w:r>
            <w:r w:rsidR="006A45A9">
              <w:rPr>
                <w:noProof/>
                <w:webHidden/>
              </w:rPr>
              <w:fldChar w:fldCharType="separate"/>
            </w:r>
            <w:r w:rsidR="006A45A9">
              <w:rPr>
                <w:noProof/>
                <w:webHidden/>
              </w:rPr>
              <w:t>168</w:t>
            </w:r>
            <w:r w:rsidR="006A45A9">
              <w:rPr>
                <w:noProof/>
                <w:webHidden/>
              </w:rPr>
              <w:fldChar w:fldCharType="end"/>
            </w:r>
          </w:hyperlink>
        </w:p>
        <w:p w14:paraId="63E5AC18" w14:textId="4BC4F87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5" w:history="1">
            <w:r w:rsidR="006A45A9" w:rsidRPr="007D4CC8">
              <w:rPr>
                <w:rStyle w:val="ad"/>
                <w:noProof/>
              </w:rPr>
              <w:t>6.2.8.1.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_Toc141965645 \h </w:instrText>
            </w:r>
            <w:r w:rsidR="006A45A9">
              <w:rPr>
                <w:noProof/>
                <w:webHidden/>
              </w:rPr>
            </w:r>
            <w:r w:rsidR="006A45A9">
              <w:rPr>
                <w:noProof/>
                <w:webHidden/>
              </w:rPr>
              <w:fldChar w:fldCharType="separate"/>
            </w:r>
            <w:r w:rsidR="006A45A9">
              <w:rPr>
                <w:noProof/>
                <w:webHidden/>
              </w:rPr>
              <w:t>168</w:t>
            </w:r>
            <w:r w:rsidR="006A45A9">
              <w:rPr>
                <w:noProof/>
                <w:webHidden/>
              </w:rPr>
              <w:fldChar w:fldCharType="end"/>
            </w:r>
          </w:hyperlink>
        </w:p>
        <w:p w14:paraId="7D08131F" w14:textId="27978C1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6" w:history="1">
            <w:r w:rsidR="006A45A9" w:rsidRPr="007D4CC8">
              <w:rPr>
                <w:rStyle w:val="ad"/>
                <w:noProof/>
              </w:rPr>
              <w:t>6.2.8.2.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_Toc141965646 \h </w:instrText>
            </w:r>
            <w:r w:rsidR="006A45A9">
              <w:rPr>
                <w:noProof/>
                <w:webHidden/>
              </w:rPr>
            </w:r>
            <w:r w:rsidR="006A45A9">
              <w:rPr>
                <w:noProof/>
                <w:webHidden/>
              </w:rPr>
              <w:fldChar w:fldCharType="separate"/>
            </w:r>
            <w:r w:rsidR="006A45A9">
              <w:rPr>
                <w:noProof/>
                <w:webHidden/>
              </w:rPr>
              <w:t>169</w:t>
            </w:r>
            <w:r w:rsidR="006A45A9">
              <w:rPr>
                <w:noProof/>
                <w:webHidden/>
              </w:rPr>
              <w:fldChar w:fldCharType="end"/>
            </w:r>
          </w:hyperlink>
        </w:p>
        <w:p w14:paraId="39D27683" w14:textId="73DB48F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7" w:history="1">
            <w:r w:rsidR="006A45A9" w:rsidRPr="007D4CC8">
              <w:rPr>
                <w:rStyle w:val="ad"/>
                <w:noProof/>
              </w:rPr>
              <w:t>6.2.8.3.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_Toc141965647 \h </w:instrText>
            </w:r>
            <w:r w:rsidR="006A45A9">
              <w:rPr>
                <w:noProof/>
                <w:webHidden/>
              </w:rPr>
            </w:r>
            <w:r w:rsidR="006A45A9">
              <w:rPr>
                <w:noProof/>
                <w:webHidden/>
              </w:rPr>
              <w:fldChar w:fldCharType="separate"/>
            </w:r>
            <w:r w:rsidR="006A45A9">
              <w:rPr>
                <w:noProof/>
                <w:webHidden/>
              </w:rPr>
              <w:t>169</w:t>
            </w:r>
            <w:r w:rsidR="006A45A9">
              <w:rPr>
                <w:noProof/>
                <w:webHidden/>
              </w:rPr>
              <w:fldChar w:fldCharType="end"/>
            </w:r>
          </w:hyperlink>
        </w:p>
        <w:p w14:paraId="5A1948F2" w14:textId="21EE2F2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8" w:history="1">
            <w:r w:rsidR="006A45A9" w:rsidRPr="007D4CC8">
              <w:rPr>
                <w:rStyle w:val="ad"/>
                <w:noProof/>
              </w:rPr>
              <w:t>6.2.8.4.</w:t>
            </w:r>
            <w:r w:rsidR="006A45A9">
              <w:rPr>
                <w:rFonts w:eastAsiaTheme="minorEastAsia" w:cstheme="minorBidi"/>
                <w:noProof/>
                <w:sz w:val="22"/>
                <w:szCs w:val="22"/>
                <w:lang w:val="en-US" w:eastAsia="en-US"/>
              </w:rPr>
              <w:tab/>
            </w:r>
            <w:r w:rsidR="006A45A9" w:rsidRPr="007D4CC8">
              <w:rPr>
                <w:rStyle w:val="ad"/>
                <w:noProof/>
              </w:rPr>
              <w:t>Требования к карточке кадрового документа</w:t>
            </w:r>
            <w:r w:rsidR="006A45A9">
              <w:rPr>
                <w:noProof/>
                <w:webHidden/>
              </w:rPr>
              <w:tab/>
            </w:r>
            <w:r w:rsidR="006A45A9">
              <w:rPr>
                <w:noProof/>
                <w:webHidden/>
              </w:rPr>
              <w:fldChar w:fldCharType="begin"/>
            </w:r>
            <w:r w:rsidR="006A45A9">
              <w:rPr>
                <w:noProof/>
                <w:webHidden/>
              </w:rPr>
              <w:instrText xml:space="preserve"> PAGEREF _Toc141965648 \h </w:instrText>
            </w:r>
            <w:r w:rsidR="006A45A9">
              <w:rPr>
                <w:noProof/>
                <w:webHidden/>
              </w:rPr>
            </w:r>
            <w:r w:rsidR="006A45A9">
              <w:rPr>
                <w:noProof/>
                <w:webHidden/>
              </w:rPr>
              <w:fldChar w:fldCharType="separate"/>
            </w:r>
            <w:r w:rsidR="006A45A9">
              <w:rPr>
                <w:noProof/>
                <w:webHidden/>
              </w:rPr>
              <w:t>173</w:t>
            </w:r>
            <w:r w:rsidR="006A45A9">
              <w:rPr>
                <w:noProof/>
                <w:webHidden/>
              </w:rPr>
              <w:fldChar w:fldCharType="end"/>
            </w:r>
          </w:hyperlink>
        </w:p>
        <w:p w14:paraId="17103F16" w14:textId="3E532C3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49" w:history="1">
            <w:r w:rsidR="006A45A9" w:rsidRPr="007D4CC8">
              <w:rPr>
                <w:rStyle w:val="ad"/>
                <w:noProof/>
              </w:rPr>
              <w:t>6.2.8.5.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_Toc141965649 \h </w:instrText>
            </w:r>
            <w:r w:rsidR="006A45A9">
              <w:rPr>
                <w:noProof/>
                <w:webHidden/>
              </w:rPr>
            </w:r>
            <w:r w:rsidR="006A45A9">
              <w:rPr>
                <w:noProof/>
                <w:webHidden/>
              </w:rPr>
              <w:fldChar w:fldCharType="separate"/>
            </w:r>
            <w:r w:rsidR="006A45A9">
              <w:rPr>
                <w:noProof/>
                <w:webHidden/>
              </w:rPr>
              <w:t>174</w:t>
            </w:r>
            <w:r w:rsidR="006A45A9">
              <w:rPr>
                <w:noProof/>
                <w:webHidden/>
              </w:rPr>
              <w:fldChar w:fldCharType="end"/>
            </w:r>
          </w:hyperlink>
        </w:p>
        <w:p w14:paraId="6550FA4B" w14:textId="7A2BB39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0" w:history="1">
            <w:r w:rsidR="006A45A9" w:rsidRPr="007D4CC8">
              <w:rPr>
                <w:rStyle w:val="ad"/>
                <w:noProof/>
              </w:rPr>
              <w:t>6.2.8.6.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кадрового документа</w:t>
            </w:r>
            <w:r w:rsidR="006A45A9">
              <w:rPr>
                <w:noProof/>
                <w:webHidden/>
              </w:rPr>
              <w:tab/>
            </w:r>
            <w:r w:rsidR="006A45A9">
              <w:rPr>
                <w:noProof/>
                <w:webHidden/>
              </w:rPr>
              <w:fldChar w:fldCharType="begin"/>
            </w:r>
            <w:r w:rsidR="006A45A9">
              <w:rPr>
                <w:noProof/>
                <w:webHidden/>
              </w:rPr>
              <w:instrText xml:space="preserve"> PAGEREF _Toc141965650 \h </w:instrText>
            </w:r>
            <w:r w:rsidR="006A45A9">
              <w:rPr>
                <w:noProof/>
                <w:webHidden/>
              </w:rPr>
            </w:r>
            <w:r w:rsidR="006A45A9">
              <w:rPr>
                <w:noProof/>
                <w:webHidden/>
              </w:rPr>
              <w:fldChar w:fldCharType="separate"/>
            </w:r>
            <w:r w:rsidR="006A45A9">
              <w:rPr>
                <w:noProof/>
                <w:webHidden/>
              </w:rPr>
              <w:t>175</w:t>
            </w:r>
            <w:r w:rsidR="006A45A9">
              <w:rPr>
                <w:noProof/>
                <w:webHidden/>
              </w:rPr>
              <w:fldChar w:fldCharType="end"/>
            </w:r>
          </w:hyperlink>
        </w:p>
        <w:p w14:paraId="6E9EFE23" w14:textId="5A82C6E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1" w:history="1">
            <w:r w:rsidR="006A45A9" w:rsidRPr="007D4CC8">
              <w:rPr>
                <w:rStyle w:val="ad"/>
                <w:noProof/>
              </w:rPr>
              <w:t>6.2.8.7.</w:t>
            </w:r>
            <w:r w:rsidR="006A45A9">
              <w:rPr>
                <w:rFonts w:eastAsiaTheme="minorEastAsia" w:cstheme="minorBidi"/>
                <w:noProof/>
                <w:sz w:val="22"/>
                <w:szCs w:val="22"/>
                <w:lang w:val="en-US" w:eastAsia="en-US"/>
              </w:rPr>
              <w:tab/>
            </w:r>
            <w:r w:rsidR="006A45A9" w:rsidRPr="007D4CC8">
              <w:rPr>
                <w:rStyle w:val="ad"/>
                <w:noProof/>
              </w:rPr>
              <w:t>Требования к настройкам прав доступа</w:t>
            </w:r>
            <w:r w:rsidR="006A45A9">
              <w:rPr>
                <w:noProof/>
                <w:webHidden/>
              </w:rPr>
              <w:tab/>
            </w:r>
            <w:r w:rsidR="006A45A9">
              <w:rPr>
                <w:noProof/>
                <w:webHidden/>
              </w:rPr>
              <w:fldChar w:fldCharType="begin"/>
            </w:r>
            <w:r w:rsidR="006A45A9">
              <w:rPr>
                <w:noProof/>
                <w:webHidden/>
              </w:rPr>
              <w:instrText xml:space="preserve"> PAGEREF _Toc141965651 \h </w:instrText>
            </w:r>
            <w:r w:rsidR="006A45A9">
              <w:rPr>
                <w:noProof/>
                <w:webHidden/>
              </w:rPr>
            </w:r>
            <w:r w:rsidR="006A45A9">
              <w:rPr>
                <w:noProof/>
                <w:webHidden/>
              </w:rPr>
              <w:fldChar w:fldCharType="separate"/>
            </w:r>
            <w:r w:rsidR="006A45A9">
              <w:rPr>
                <w:noProof/>
                <w:webHidden/>
              </w:rPr>
              <w:t>175</w:t>
            </w:r>
            <w:r w:rsidR="006A45A9">
              <w:rPr>
                <w:noProof/>
                <w:webHidden/>
              </w:rPr>
              <w:fldChar w:fldCharType="end"/>
            </w:r>
          </w:hyperlink>
        </w:p>
        <w:p w14:paraId="64887E52" w14:textId="533BF75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2" w:history="1">
            <w:r w:rsidR="006A45A9" w:rsidRPr="007D4CC8">
              <w:rPr>
                <w:rStyle w:val="ad"/>
                <w:noProof/>
              </w:rPr>
              <w:t>6.2.8.8.</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_Toc141965652 \h </w:instrText>
            </w:r>
            <w:r w:rsidR="006A45A9">
              <w:rPr>
                <w:noProof/>
                <w:webHidden/>
              </w:rPr>
            </w:r>
            <w:r w:rsidR="006A45A9">
              <w:rPr>
                <w:noProof/>
                <w:webHidden/>
              </w:rPr>
              <w:fldChar w:fldCharType="separate"/>
            </w:r>
            <w:r w:rsidR="006A45A9">
              <w:rPr>
                <w:noProof/>
                <w:webHidden/>
              </w:rPr>
              <w:t>176</w:t>
            </w:r>
            <w:r w:rsidR="006A45A9">
              <w:rPr>
                <w:noProof/>
                <w:webHidden/>
              </w:rPr>
              <w:fldChar w:fldCharType="end"/>
            </w:r>
          </w:hyperlink>
        </w:p>
        <w:p w14:paraId="6363087F" w14:textId="56A1F07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3" w:history="1">
            <w:r w:rsidR="006A45A9" w:rsidRPr="007D4CC8">
              <w:rPr>
                <w:rStyle w:val="ad"/>
                <w:noProof/>
              </w:rPr>
              <w:t>6.2.8.9.</w:t>
            </w:r>
            <w:r w:rsidR="006A45A9">
              <w:rPr>
                <w:rFonts w:eastAsiaTheme="minorEastAsia" w:cstheme="minorBidi"/>
                <w:noProof/>
                <w:sz w:val="22"/>
                <w:szCs w:val="22"/>
                <w:lang w:val="en-US" w:eastAsia="en-US"/>
              </w:rPr>
              <w:tab/>
            </w:r>
            <w:r w:rsidR="006A45A9" w:rsidRPr="007D4CC8">
              <w:rPr>
                <w:rStyle w:val="ad"/>
                <w:noProof/>
              </w:rPr>
              <w:t>Требования к ознакомлению</w:t>
            </w:r>
            <w:r w:rsidR="006A45A9">
              <w:rPr>
                <w:noProof/>
                <w:webHidden/>
              </w:rPr>
              <w:tab/>
            </w:r>
            <w:r w:rsidR="006A45A9">
              <w:rPr>
                <w:noProof/>
                <w:webHidden/>
              </w:rPr>
              <w:fldChar w:fldCharType="begin"/>
            </w:r>
            <w:r w:rsidR="006A45A9">
              <w:rPr>
                <w:noProof/>
                <w:webHidden/>
              </w:rPr>
              <w:instrText xml:space="preserve"> PAGEREF _Toc141965653 \h </w:instrText>
            </w:r>
            <w:r w:rsidR="006A45A9">
              <w:rPr>
                <w:noProof/>
                <w:webHidden/>
              </w:rPr>
            </w:r>
            <w:r w:rsidR="006A45A9">
              <w:rPr>
                <w:noProof/>
                <w:webHidden/>
              </w:rPr>
              <w:fldChar w:fldCharType="separate"/>
            </w:r>
            <w:r w:rsidR="006A45A9">
              <w:rPr>
                <w:noProof/>
                <w:webHidden/>
              </w:rPr>
              <w:t>177</w:t>
            </w:r>
            <w:r w:rsidR="006A45A9">
              <w:rPr>
                <w:noProof/>
                <w:webHidden/>
              </w:rPr>
              <w:fldChar w:fldCharType="end"/>
            </w:r>
          </w:hyperlink>
        </w:p>
        <w:p w14:paraId="6949E1E0" w14:textId="06C811E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4" w:history="1">
            <w:r w:rsidR="006A45A9" w:rsidRPr="007D4CC8">
              <w:rPr>
                <w:rStyle w:val="ad"/>
                <w:noProof/>
              </w:rPr>
              <w:t>6.2.8.10.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_Toc141965654 \h </w:instrText>
            </w:r>
            <w:r w:rsidR="006A45A9">
              <w:rPr>
                <w:noProof/>
                <w:webHidden/>
              </w:rPr>
            </w:r>
            <w:r w:rsidR="006A45A9">
              <w:rPr>
                <w:noProof/>
                <w:webHidden/>
              </w:rPr>
              <w:fldChar w:fldCharType="separate"/>
            </w:r>
            <w:r w:rsidR="006A45A9">
              <w:rPr>
                <w:noProof/>
                <w:webHidden/>
              </w:rPr>
              <w:t>177</w:t>
            </w:r>
            <w:r w:rsidR="006A45A9">
              <w:rPr>
                <w:noProof/>
                <w:webHidden/>
              </w:rPr>
              <w:fldChar w:fldCharType="end"/>
            </w:r>
          </w:hyperlink>
        </w:p>
        <w:p w14:paraId="526B443D" w14:textId="4590ABB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5" w:history="1">
            <w:r w:rsidR="006A45A9" w:rsidRPr="007D4CC8">
              <w:rPr>
                <w:rStyle w:val="ad"/>
                <w:noProof/>
              </w:rPr>
              <w:t>6.2.8.11.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_Toc141965655 \h </w:instrText>
            </w:r>
            <w:r w:rsidR="006A45A9">
              <w:rPr>
                <w:noProof/>
                <w:webHidden/>
              </w:rPr>
            </w:r>
            <w:r w:rsidR="006A45A9">
              <w:rPr>
                <w:noProof/>
                <w:webHidden/>
              </w:rPr>
              <w:fldChar w:fldCharType="separate"/>
            </w:r>
            <w:r w:rsidR="006A45A9">
              <w:rPr>
                <w:noProof/>
                <w:webHidden/>
              </w:rPr>
              <w:t>178</w:t>
            </w:r>
            <w:r w:rsidR="006A45A9">
              <w:rPr>
                <w:noProof/>
                <w:webHidden/>
              </w:rPr>
              <w:fldChar w:fldCharType="end"/>
            </w:r>
          </w:hyperlink>
        </w:p>
        <w:p w14:paraId="7825A748" w14:textId="5DF0894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6" w:history="1">
            <w:r w:rsidR="006A45A9" w:rsidRPr="007D4CC8">
              <w:rPr>
                <w:rStyle w:val="ad"/>
                <w:noProof/>
              </w:rPr>
              <w:t>6.2.8.12.</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_Toc141965656 \h </w:instrText>
            </w:r>
            <w:r w:rsidR="006A45A9">
              <w:rPr>
                <w:noProof/>
                <w:webHidden/>
              </w:rPr>
            </w:r>
            <w:r w:rsidR="006A45A9">
              <w:rPr>
                <w:noProof/>
                <w:webHidden/>
              </w:rPr>
              <w:fldChar w:fldCharType="separate"/>
            </w:r>
            <w:r w:rsidR="006A45A9">
              <w:rPr>
                <w:noProof/>
                <w:webHidden/>
              </w:rPr>
              <w:t>178</w:t>
            </w:r>
            <w:r w:rsidR="006A45A9">
              <w:rPr>
                <w:noProof/>
                <w:webHidden/>
              </w:rPr>
              <w:fldChar w:fldCharType="end"/>
            </w:r>
          </w:hyperlink>
        </w:p>
        <w:p w14:paraId="578F6E2A" w14:textId="3A67CC1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7" w:history="1">
            <w:r w:rsidR="006A45A9" w:rsidRPr="007D4CC8">
              <w:rPr>
                <w:rStyle w:val="ad"/>
                <w:noProof/>
              </w:rPr>
              <w:t>6.2.8.13.</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_Toc141965657 \h </w:instrText>
            </w:r>
            <w:r w:rsidR="006A45A9">
              <w:rPr>
                <w:noProof/>
                <w:webHidden/>
              </w:rPr>
            </w:r>
            <w:r w:rsidR="006A45A9">
              <w:rPr>
                <w:noProof/>
                <w:webHidden/>
              </w:rPr>
              <w:fldChar w:fldCharType="separate"/>
            </w:r>
            <w:r w:rsidR="006A45A9">
              <w:rPr>
                <w:noProof/>
                <w:webHidden/>
              </w:rPr>
              <w:t>178</w:t>
            </w:r>
            <w:r w:rsidR="006A45A9">
              <w:rPr>
                <w:noProof/>
                <w:webHidden/>
              </w:rPr>
              <w:fldChar w:fldCharType="end"/>
            </w:r>
          </w:hyperlink>
        </w:p>
        <w:p w14:paraId="34822896" w14:textId="3320EDF7" w:rsidR="006A45A9" w:rsidRDefault="00000000">
          <w:pPr>
            <w:pStyle w:val="31"/>
            <w:tabs>
              <w:tab w:val="left" w:pos="1960"/>
              <w:tab w:val="right" w:leader="dot" w:pos="9345"/>
            </w:tabs>
            <w:rPr>
              <w:rFonts w:cstheme="minorBidi"/>
              <w:noProof/>
              <w:sz w:val="22"/>
              <w:lang w:val="en-US" w:eastAsia="en-US"/>
            </w:rPr>
          </w:pPr>
          <w:hyperlink w:anchor="_Toc141965658" w:history="1">
            <w:r w:rsidR="006A45A9" w:rsidRPr="007D4CC8">
              <w:rPr>
                <w:rStyle w:val="ad"/>
                <w:noProof/>
              </w:rPr>
              <w:t>6.2.9.</w:t>
            </w:r>
            <w:r w:rsidR="006A45A9">
              <w:rPr>
                <w:rFonts w:cstheme="minorBidi"/>
                <w:noProof/>
                <w:sz w:val="22"/>
                <w:lang w:val="en-US" w:eastAsia="en-US"/>
              </w:rPr>
              <w:tab/>
            </w:r>
            <w:r w:rsidR="006A45A9" w:rsidRPr="007D4CC8">
              <w:rPr>
                <w:rStyle w:val="ad"/>
                <w:noProof/>
              </w:rPr>
              <w:t>Требования к обработке документов процесса «Договорной ДО»</w:t>
            </w:r>
            <w:r w:rsidR="006A45A9">
              <w:rPr>
                <w:noProof/>
                <w:webHidden/>
              </w:rPr>
              <w:tab/>
            </w:r>
            <w:r w:rsidR="006A45A9">
              <w:rPr>
                <w:noProof/>
                <w:webHidden/>
              </w:rPr>
              <w:fldChar w:fldCharType="begin"/>
            </w:r>
            <w:r w:rsidR="006A45A9">
              <w:rPr>
                <w:noProof/>
                <w:webHidden/>
              </w:rPr>
              <w:instrText xml:space="preserve"> PAGEREF _Toc141965658 \h </w:instrText>
            </w:r>
            <w:r w:rsidR="006A45A9">
              <w:rPr>
                <w:noProof/>
                <w:webHidden/>
              </w:rPr>
            </w:r>
            <w:r w:rsidR="006A45A9">
              <w:rPr>
                <w:noProof/>
                <w:webHidden/>
              </w:rPr>
              <w:fldChar w:fldCharType="separate"/>
            </w:r>
            <w:r w:rsidR="006A45A9">
              <w:rPr>
                <w:noProof/>
                <w:webHidden/>
              </w:rPr>
              <w:t>179</w:t>
            </w:r>
            <w:r w:rsidR="006A45A9">
              <w:rPr>
                <w:noProof/>
                <w:webHidden/>
              </w:rPr>
              <w:fldChar w:fldCharType="end"/>
            </w:r>
          </w:hyperlink>
        </w:p>
        <w:p w14:paraId="005BC87B" w14:textId="7182DA4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59" w:history="1">
            <w:r w:rsidR="006A45A9" w:rsidRPr="007D4CC8">
              <w:rPr>
                <w:rStyle w:val="ad"/>
                <w:noProof/>
              </w:rPr>
              <w:t>6.2.9.1.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_Toc141965659 \h </w:instrText>
            </w:r>
            <w:r w:rsidR="006A45A9">
              <w:rPr>
                <w:noProof/>
                <w:webHidden/>
              </w:rPr>
            </w:r>
            <w:r w:rsidR="006A45A9">
              <w:rPr>
                <w:noProof/>
                <w:webHidden/>
              </w:rPr>
              <w:fldChar w:fldCharType="separate"/>
            </w:r>
            <w:r w:rsidR="006A45A9">
              <w:rPr>
                <w:noProof/>
                <w:webHidden/>
              </w:rPr>
              <w:t>179</w:t>
            </w:r>
            <w:r w:rsidR="006A45A9">
              <w:rPr>
                <w:noProof/>
                <w:webHidden/>
              </w:rPr>
              <w:fldChar w:fldCharType="end"/>
            </w:r>
          </w:hyperlink>
        </w:p>
        <w:p w14:paraId="5C26BCD2" w14:textId="1169A67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0" w:history="1">
            <w:r w:rsidR="006A45A9" w:rsidRPr="007D4CC8">
              <w:rPr>
                <w:rStyle w:val="ad"/>
                <w:noProof/>
              </w:rPr>
              <w:t>6.2.9.2.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_Toc141965660 \h </w:instrText>
            </w:r>
            <w:r w:rsidR="006A45A9">
              <w:rPr>
                <w:noProof/>
                <w:webHidden/>
              </w:rPr>
            </w:r>
            <w:r w:rsidR="006A45A9">
              <w:rPr>
                <w:noProof/>
                <w:webHidden/>
              </w:rPr>
              <w:fldChar w:fldCharType="separate"/>
            </w:r>
            <w:r w:rsidR="006A45A9">
              <w:rPr>
                <w:noProof/>
                <w:webHidden/>
              </w:rPr>
              <w:t>180</w:t>
            </w:r>
            <w:r w:rsidR="006A45A9">
              <w:rPr>
                <w:noProof/>
                <w:webHidden/>
              </w:rPr>
              <w:fldChar w:fldCharType="end"/>
            </w:r>
          </w:hyperlink>
        </w:p>
        <w:p w14:paraId="5526AF96" w14:textId="3B23F00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1" w:history="1">
            <w:r w:rsidR="006A45A9" w:rsidRPr="007D4CC8">
              <w:rPr>
                <w:rStyle w:val="ad"/>
                <w:noProof/>
              </w:rPr>
              <w:t>6.2.9.3.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_Toc141965661 \h </w:instrText>
            </w:r>
            <w:r w:rsidR="006A45A9">
              <w:rPr>
                <w:noProof/>
                <w:webHidden/>
              </w:rPr>
            </w:r>
            <w:r w:rsidR="006A45A9">
              <w:rPr>
                <w:noProof/>
                <w:webHidden/>
              </w:rPr>
              <w:fldChar w:fldCharType="separate"/>
            </w:r>
            <w:r w:rsidR="006A45A9">
              <w:rPr>
                <w:noProof/>
                <w:webHidden/>
              </w:rPr>
              <w:t>180</w:t>
            </w:r>
            <w:r w:rsidR="006A45A9">
              <w:rPr>
                <w:noProof/>
                <w:webHidden/>
              </w:rPr>
              <w:fldChar w:fldCharType="end"/>
            </w:r>
          </w:hyperlink>
        </w:p>
        <w:p w14:paraId="482AF9EA" w14:textId="4413F26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2" w:history="1">
            <w:r w:rsidR="006A45A9" w:rsidRPr="007D4CC8">
              <w:rPr>
                <w:rStyle w:val="ad"/>
                <w:noProof/>
              </w:rPr>
              <w:t>6.2.9.4.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«Договорной ДО»</w:t>
            </w:r>
            <w:r w:rsidR="006A45A9">
              <w:rPr>
                <w:noProof/>
                <w:webHidden/>
              </w:rPr>
              <w:tab/>
            </w:r>
            <w:r w:rsidR="006A45A9">
              <w:rPr>
                <w:noProof/>
                <w:webHidden/>
              </w:rPr>
              <w:fldChar w:fldCharType="begin"/>
            </w:r>
            <w:r w:rsidR="006A45A9">
              <w:rPr>
                <w:noProof/>
                <w:webHidden/>
              </w:rPr>
              <w:instrText xml:space="preserve"> PAGEREF _Toc141965662 \h </w:instrText>
            </w:r>
            <w:r w:rsidR="006A45A9">
              <w:rPr>
                <w:noProof/>
                <w:webHidden/>
              </w:rPr>
            </w:r>
            <w:r w:rsidR="006A45A9">
              <w:rPr>
                <w:noProof/>
                <w:webHidden/>
              </w:rPr>
              <w:fldChar w:fldCharType="separate"/>
            </w:r>
            <w:r w:rsidR="006A45A9">
              <w:rPr>
                <w:noProof/>
                <w:webHidden/>
              </w:rPr>
              <w:t>187</w:t>
            </w:r>
            <w:r w:rsidR="006A45A9">
              <w:rPr>
                <w:noProof/>
                <w:webHidden/>
              </w:rPr>
              <w:fldChar w:fldCharType="end"/>
            </w:r>
          </w:hyperlink>
        </w:p>
        <w:p w14:paraId="33C2597B" w14:textId="3A87CBD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3" w:history="1">
            <w:r w:rsidR="006A45A9" w:rsidRPr="007D4CC8">
              <w:rPr>
                <w:rStyle w:val="ad"/>
                <w:noProof/>
              </w:rPr>
              <w:t>6.2.9.5.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_Toc141965663 \h </w:instrText>
            </w:r>
            <w:r w:rsidR="006A45A9">
              <w:rPr>
                <w:noProof/>
                <w:webHidden/>
              </w:rPr>
            </w:r>
            <w:r w:rsidR="006A45A9">
              <w:rPr>
                <w:noProof/>
                <w:webHidden/>
              </w:rPr>
              <w:fldChar w:fldCharType="separate"/>
            </w:r>
            <w:r w:rsidR="006A45A9">
              <w:rPr>
                <w:noProof/>
                <w:webHidden/>
              </w:rPr>
              <w:t>195</w:t>
            </w:r>
            <w:r w:rsidR="006A45A9">
              <w:rPr>
                <w:noProof/>
                <w:webHidden/>
              </w:rPr>
              <w:fldChar w:fldCharType="end"/>
            </w:r>
          </w:hyperlink>
        </w:p>
        <w:p w14:paraId="41EF847F" w14:textId="50467D9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4" w:history="1">
            <w:r w:rsidR="006A45A9" w:rsidRPr="007D4CC8">
              <w:rPr>
                <w:rStyle w:val="ad"/>
                <w:noProof/>
              </w:rPr>
              <w:t>6.2.9.6.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договорного документа</w:t>
            </w:r>
            <w:r w:rsidR="006A45A9">
              <w:rPr>
                <w:noProof/>
                <w:webHidden/>
              </w:rPr>
              <w:tab/>
            </w:r>
            <w:r w:rsidR="006A45A9">
              <w:rPr>
                <w:noProof/>
                <w:webHidden/>
              </w:rPr>
              <w:fldChar w:fldCharType="begin"/>
            </w:r>
            <w:r w:rsidR="006A45A9">
              <w:rPr>
                <w:noProof/>
                <w:webHidden/>
              </w:rPr>
              <w:instrText xml:space="preserve"> PAGEREF _Toc141965664 \h </w:instrText>
            </w:r>
            <w:r w:rsidR="006A45A9">
              <w:rPr>
                <w:noProof/>
                <w:webHidden/>
              </w:rPr>
            </w:r>
            <w:r w:rsidR="006A45A9">
              <w:rPr>
                <w:noProof/>
                <w:webHidden/>
              </w:rPr>
              <w:fldChar w:fldCharType="separate"/>
            </w:r>
            <w:r w:rsidR="006A45A9">
              <w:rPr>
                <w:noProof/>
                <w:webHidden/>
              </w:rPr>
              <w:t>197</w:t>
            </w:r>
            <w:r w:rsidR="006A45A9">
              <w:rPr>
                <w:noProof/>
                <w:webHidden/>
              </w:rPr>
              <w:fldChar w:fldCharType="end"/>
            </w:r>
          </w:hyperlink>
        </w:p>
        <w:p w14:paraId="1CBADA8D" w14:textId="6C17551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5" w:history="1">
            <w:r w:rsidR="006A45A9" w:rsidRPr="007D4CC8">
              <w:rPr>
                <w:rStyle w:val="ad"/>
                <w:noProof/>
              </w:rPr>
              <w:t>6.2.9.7.</w:t>
            </w:r>
            <w:r w:rsidR="006A45A9">
              <w:rPr>
                <w:rFonts w:eastAsiaTheme="minorEastAsia" w:cstheme="minorBidi"/>
                <w:noProof/>
                <w:sz w:val="22"/>
                <w:szCs w:val="22"/>
                <w:lang w:val="en-US" w:eastAsia="en-US"/>
              </w:rPr>
              <w:tab/>
            </w:r>
            <w:r w:rsidR="006A45A9" w:rsidRPr="007D4CC8">
              <w:rPr>
                <w:rStyle w:val="ad"/>
                <w:noProof/>
              </w:rPr>
              <w:t>Требования к созданию документов в Системе</w:t>
            </w:r>
            <w:r w:rsidR="006A45A9">
              <w:rPr>
                <w:noProof/>
                <w:webHidden/>
              </w:rPr>
              <w:tab/>
            </w:r>
            <w:r w:rsidR="006A45A9">
              <w:rPr>
                <w:noProof/>
                <w:webHidden/>
              </w:rPr>
              <w:fldChar w:fldCharType="begin"/>
            </w:r>
            <w:r w:rsidR="006A45A9">
              <w:rPr>
                <w:noProof/>
                <w:webHidden/>
              </w:rPr>
              <w:instrText xml:space="preserve"> PAGEREF _Toc141965665 \h </w:instrText>
            </w:r>
            <w:r w:rsidR="006A45A9">
              <w:rPr>
                <w:noProof/>
                <w:webHidden/>
              </w:rPr>
            </w:r>
            <w:r w:rsidR="006A45A9">
              <w:rPr>
                <w:noProof/>
                <w:webHidden/>
              </w:rPr>
              <w:fldChar w:fldCharType="separate"/>
            </w:r>
            <w:r w:rsidR="006A45A9">
              <w:rPr>
                <w:noProof/>
                <w:webHidden/>
              </w:rPr>
              <w:t>198</w:t>
            </w:r>
            <w:r w:rsidR="006A45A9">
              <w:rPr>
                <w:noProof/>
                <w:webHidden/>
              </w:rPr>
              <w:fldChar w:fldCharType="end"/>
            </w:r>
          </w:hyperlink>
        </w:p>
        <w:p w14:paraId="475F019A" w14:textId="6E09E2B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6" w:history="1">
            <w:r w:rsidR="006A45A9" w:rsidRPr="007D4CC8">
              <w:rPr>
                <w:rStyle w:val="ad"/>
                <w:noProof/>
              </w:rPr>
              <w:t>6.2.9.8.</w:t>
            </w:r>
            <w:r w:rsidR="006A45A9">
              <w:rPr>
                <w:rFonts w:eastAsiaTheme="minorEastAsia" w:cstheme="minorBidi"/>
                <w:noProof/>
                <w:sz w:val="22"/>
                <w:szCs w:val="22"/>
                <w:lang w:val="en-US" w:eastAsia="en-US"/>
              </w:rPr>
              <w:tab/>
            </w:r>
            <w:r w:rsidR="006A45A9" w:rsidRPr="007D4CC8">
              <w:rPr>
                <w:rStyle w:val="ad"/>
                <w:noProof/>
              </w:rPr>
              <w:t>Требования к согласованию</w:t>
            </w:r>
            <w:r w:rsidR="006A45A9">
              <w:rPr>
                <w:noProof/>
                <w:webHidden/>
              </w:rPr>
              <w:tab/>
            </w:r>
            <w:r w:rsidR="006A45A9">
              <w:rPr>
                <w:noProof/>
                <w:webHidden/>
              </w:rPr>
              <w:fldChar w:fldCharType="begin"/>
            </w:r>
            <w:r w:rsidR="006A45A9">
              <w:rPr>
                <w:noProof/>
                <w:webHidden/>
              </w:rPr>
              <w:instrText xml:space="preserve"> PAGEREF _Toc141965666 \h </w:instrText>
            </w:r>
            <w:r w:rsidR="006A45A9">
              <w:rPr>
                <w:noProof/>
                <w:webHidden/>
              </w:rPr>
            </w:r>
            <w:r w:rsidR="006A45A9">
              <w:rPr>
                <w:noProof/>
                <w:webHidden/>
              </w:rPr>
              <w:fldChar w:fldCharType="separate"/>
            </w:r>
            <w:r w:rsidR="006A45A9">
              <w:rPr>
                <w:noProof/>
                <w:webHidden/>
              </w:rPr>
              <w:t>199</w:t>
            </w:r>
            <w:r w:rsidR="006A45A9">
              <w:rPr>
                <w:noProof/>
                <w:webHidden/>
              </w:rPr>
              <w:fldChar w:fldCharType="end"/>
            </w:r>
          </w:hyperlink>
        </w:p>
        <w:p w14:paraId="22CD5B7F" w14:textId="16A397F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7" w:history="1">
            <w:r w:rsidR="006A45A9" w:rsidRPr="007D4CC8">
              <w:rPr>
                <w:rStyle w:val="ad"/>
                <w:noProof/>
              </w:rPr>
              <w:t>6.2.9.9.</w:t>
            </w:r>
            <w:r w:rsidR="006A45A9">
              <w:rPr>
                <w:rFonts w:eastAsiaTheme="minorEastAsia" w:cstheme="minorBidi"/>
                <w:noProof/>
                <w:sz w:val="22"/>
                <w:szCs w:val="22"/>
                <w:lang w:val="en-US" w:eastAsia="en-US"/>
              </w:rPr>
              <w:tab/>
            </w:r>
            <w:r w:rsidR="006A45A9" w:rsidRPr="007D4CC8">
              <w:rPr>
                <w:rStyle w:val="ad"/>
                <w:noProof/>
              </w:rPr>
              <w:t>Требования к исполнению</w:t>
            </w:r>
            <w:r w:rsidR="006A45A9">
              <w:rPr>
                <w:noProof/>
                <w:webHidden/>
              </w:rPr>
              <w:tab/>
            </w:r>
            <w:r w:rsidR="006A45A9">
              <w:rPr>
                <w:noProof/>
                <w:webHidden/>
              </w:rPr>
              <w:fldChar w:fldCharType="begin"/>
            </w:r>
            <w:r w:rsidR="006A45A9">
              <w:rPr>
                <w:noProof/>
                <w:webHidden/>
              </w:rPr>
              <w:instrText xml:space="preserve"> PAGEREF _Toc141965667 \h </w:instrText>
            </w:r>
            <w:r w:rsidR="006A45A9">
              <w:rPr>
                <w:noProof/>
                <w:webHidden/>
              </w:rPr>
            </w:r>
            <w:r w:rsidR="006A45A9">
              <w:rPr>
                <w:noProof/>
                <w:webHidden/>
              </w:rPr>
              <w:fldChar w:fldCharType="separate"/>
            </w:r>
            <w:r w:rsidR="006A45A9">
              <w:rPr>
                <w:noProof/>
                <w:webHidden/>
              </w:rPr>
              <w:t>200</w:t>
            </w:r>
            <w:r w:rsidR="006A45A9">
              <w:rPr>
                <w:noProof/>
                <w:webHidden/>
              </w:rPr>
              <w:fldChar w:fldCharType="end"/>
            </w:r>
          </w:hyperlink>
        </w:p>
        <w:p w14:paraId="3B3BD5DA" w14:textId="2406B90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8" w:history="1">
            <w:r w:rsidR="006A45A9" w:rsidRPr="007D4CC8">
              <w:rPr>
                <w:rStyle w:val="ad"/>
                <w:noProof/>
              </w:rPr>
              <w:t>6.2.9.10.</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_Toc141965668 \h </w:instrText>
            </w:r>
            <w:r w:rsidR="006A45A9">
              <w:rPr>
                <w:noProof/>
                <w:webHidden/>
              </w:rPr>
            </w:r>
            <w:r w:rsidR="006A45A9">
              <w:rPr>
                <w:noProof/>
                <w:webHidden/>
              </w:rPr>
              <w:fldChar w:fldCharType="separate"/>
            </w:r>
            <w:r w:rsidR="006A45A9">
              <w:rPr>
                <w:noProof/>
                <w:webHidden/>
              </w:rPr>
              <w:t>200</w:t>
            </w:r>
            <w:r w:rsidR="006A45A9">
              <w:rPr>
                <w:noProof/>
                <w:webHidden/>
              </w:rPr>
              <w:fldChar w:fldCharType="end"/>
            </w:r>
          </w:hyperlink>
        </w:p>
        <w:p w14:paraId="0187E750" w14:textId="590D61F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69" w:history="1">
            <w:r w:rsidR="006A45A9" w:rsidRPr="007D4CC8">
              <w:rPr>
                <w:rStyle w:val="ad"/>
                <w:noProof/>
              </w:rPr>
              <w:t>6.2.9.11.</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_Toc141965669 \h </w:instrText>
            </w:r>
            <w:r w:rsidR="006A45A9">
              <w:rPr>
                <w:noProof/>
                <w:webHidden/>
              </w:rPr>
            </w:r>
            <w:r w:rsidR="006A45A9">
              <w:rPr>
                <w:noProof/>
                <w:webHidden/>
              </w:rPr>
              <w:fldChar w:fldCharType="separate"/>
            </w:r>
            <w:r w:rsidR="006A45A9">
              <w:rPr>
                <w:noProof/>
                <w:webHidden/>
              </w:rPr>
              <w:t>200</w:t>
            </w:r>
            <w:r w:rsidR="006A45A9">
              <w:rPr>
                <w:noProof/>
                <w:webHidden/>
              </w:rPr>
              <w:fldChar w:fldCharType="end"/>
            </w:r>
          </w:hyperlink>
        </w:p>
        <w:p w14:paraId="55C196BE" w14:textId="24F9163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0" w:history="1">
            <w:r w:rsidR="006A45A9" w:rsidRPr="007D4CC8">
              <w:rPr>
                <w:rStyle w:val="ad"/>
                <w:noProof/>
              </w:rPr>
              <w:t>6.2.9.12.</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w:t>
            </w:r>
            <w:r w:rsidR="006A45A9">
              <w:rPr>
                <w:noProof/>
                <w:webHidden/>
              </w:rPr>
              <w:tab/>
            </w:r>
            <w:r w:rsidR="006A45A9">
              <w:rPr>
                <w:noProof/>
                <w:webHidden/>
              </w:rPr>
              <w:fldChar w:fldCharType="begin"/>
            </w:r>
            <w:r w:rsidR="006A45A9">
              <w:rPr>
                <w:noProof/>
                <w:webHidden/>
              </w:rPr>
              <w:instrText xml:space="preserve"> PAGEREF _Toc141965670 \h </w:instrText>
            </w:r>
            <w:r w:rsidR="006A45A9">
              <w:rPr>
                <w:noProof/>
                <w:webHidden/>
              </w:rPr>
            </w:r>
            <w:r w:rsidR="006A45A9">
              <w:rPr>
                <w:noProof/>
                <w:webHidden/>
              </w:rPr>
              <w:fldChar w:fldCharType="separate"/>
            </w:r>
            <w:r w:rsidR="006A45A9">
              <w:rPr>
                <w:noProof/>
                <w:webHidden/>
              </w:rPr>
              <w:t>200</w:t>
            </w:r>
            <w:r w:rsidR="006A45A9">
              <w:rPr>
                <w:noProof/>
                <w:webHidden/>
              </w:rPr>
              <w:fldChar w:fldCharType="end"/>
            </w:r>
          </w:hyperlink>
        </w:p>
        <w:p w14:paraId="7EC0D714" w14:textId="4742906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1" w:history="1">
            <w:r w:rsidR="006A45A9" w:rsidRPr="007D4CC8">
              <w:rPr>
                <w:rStyle w:val="ad"/>
                <w:noProof/>
              </w:rPr>
              <w:t>6.2.9.13.</w:t>
            </w:r>
            <w:r w:rsidR="006A45A9">
              <w:rPr>
                <w:rFonts w:eastAsiaTheme="minorEastAsia" w:cstheme="minorBidi"/>
                <w:noProof/>
                <w:sz w:val="22"/>
                <w:szCs w:val="22"/>
                <w:lang w:val="en-US" w:eastAsia="en-US"/>
              </w:rPr>
              <w:tab/>
            </w:r>
            <w:r w:rsidR="006A45A9" w:rsidRPr="007D4CC8">
              <w:rPr>
                <w:rStyle w:val="ad"/>
                <w:noProof/>
              </w:rPr>
              <w:t>Требования к обработке Актов сверки</w:t>
            </w:r>
            <w:r w:rsidR="006A45A9">
              <w:rPr>
                <w:noProof/>
                <w:webHidden/>
              </w:rPr>
              <w:tab/>
            </w:r>
            <w:r w:rsidR="006A45A9">
              <w:rPr>
                <w:noProof/>
                <w:webHidden/>
              </w:rPr>
              <w:fldChar w:fldCharType="begin"/>
            </w:r>
            <w:r w:rsidR="006A45A9">
              <w:rPr>
                <w:noProof/>
                <w:webHidden/>
              </w:rPr>
              <w:instrText xml:space="preserve"> PAGEREF _Toc141965671 \h </w:instrText>
            </w:r>
            <w:r w:rsidR="006A45A9">
              <w:rPr>
                <w:noProof/>
                <w:webHidden/>
              </w:rPr>
            </w:r>
            <w:r w:rsidR="006A45A9">
              <w:rPr>
                <w:noProof/>
                <w:webHidden/>
              </w:rPr>
              <w:fldChar w:fldCharType="separate"/>
            </w:r>
            <w:r w:rsidR="006A45A9">
              <w:rPr>
                <w:noProof/>
                <w:webHidden/>
              </w:rPr>
              <w:t>201</w:t>
            </w:r>
            <w:r w:rsidR="006A45A9">
              <w:rPr>
                <w:noProof/>
                <w:webHidden/>
              </w:rPr>
              <w:fldChar w:fldCharType="end"/>
            </w:r>
          </w:hyperlink>
        </w:p>
        <w:p w14:paraId="470820B0" w14:textId="4184294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2" w:history="1">
            <w:r w:rsidR="006A45A9" w:rsidRPr="007D4CC8">
              <w:rPr>
                <w:rStyle w:val="ad"/>
                <w:noProof/>
              </w:rPr>
              <w:t>6.2.9.14.</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_Toc141965672 \h </w:instrText>
            </w:r>
            <w:r w:rsidR="006A45A9">
              <w:rPr>
                <w:noProof/>
                <w:webHidden/>
              </w:rPr>
            </w:r>
            <w:r w:rsidR="006A45A9">
              <w:rPr>
                <w:noProof/>
                <w:webHidden/>
              </w:rPr>
              <w:fldChar w:fldCharType="separate"/>
            </w:r>
            <w:r w:rsidR="006A45A9">
              <w:rPr>
                <w:noProof/>
                <w:webHidden/>
              </w:rPr>
              <w:t>201</w:t>
            </w:r>
            <w:r w:rsidR="006A45A9">
              <w:rPr>
                <w:noProof/>
                <w:webHidden/>
              </w:rPr>
              <w:fldChar w:fldCharType="end"/>
            </w:r>
          </w:hyperlink>
        </w:p>
        <w:p w14:paraId="1DDAD4AF" w14:textId="79E2B7D2" w:rsidR="006A45A9" w:rsidRDefault="00000000">
          <w:pPr>
            <w:pStyle w:val="31"/>
            <w:tabs>
              <w:tab w:val="left" w:pos="1960"/>
              <w:tab w:val="right" w:leader="dot" w:pos="9345"/>
            </w:tabs>
            <w:rPr>
              <w:rFonts w:cstheme="minorBidi"/>
              <w:noProof/>
              <w:sz w:val="22"/>
              <w:lang w:val="en-US" w:eastAsia="en-US"/>
            </w:rPr>
          </w:pPr>
          <w:hyperlink w:anchor="_Toc141965673" w:history="1">
            <w:r w:rsidR="006A45A9" w:rsidRPr="007D4CC8">
              <w:rPr>
                <w:rStyle w:val="ad"/>
                <w:noProof/>
              </w:rPr>
              <w:t>6.2.10.</w:t>
            </w:r>
            <w:r w:rsidR="006A45A9">
              <w:rPr>
                <w:rFonts w:cstheme="minorBidi"/>
                <w:noProof/>
                <w:sz w:val="22"/>
                <w:lang w:val="en-US" w:eastAsia="en-US"/>
              </w:rPr>
              <w:tab/>
            </w:r>
            <w:r w:rsidR="006A45A9" w:rsidRPr="007D4CC8">
              <w:rPr>
                <w:rStyle w:val="ad"/>
                <w:noProof/>
              </w:rPr>
              <w:t>Требования к обработке документов процесса «Предоставление ПС»</w:t>
            </w:r>
            <w:r w:rsidR="006A45A9">
              <w:rPr>
                <w:noProof/>
                <w:webHidden/>
              </w:rPr>
              <w:tab/>
            </w:r>
            <w:r w:rsidR="006A45A9">
              <w:rPr>
                <w:noProof/>
                <w:webHidden/>
              </w:rPr>
              <w:fldChar w:fldCharType="begin"/>
            </w:r>
            <w:r w:rsidR="006A45A9">
              <w:rPr>
                <w:noProof/>
                <w:webHidden/>
              </w:rPr>
              <w:instrText xml:space="preserve"> PAGEREF _Toc141965673 \h </w:instrText>
            </w:r>
            <w:r w:rsidR="006A45A9">
              <w:rPr>
                <w:noProof/>
                <w:webHidden/>
              </w:rPr>
            </w:r>
            <w:r w:rsidR="006A45A9">
              <w:rPr>
                <w:noProof/>
                <w:webHidden/>
              </w:rPr>
              <w:fldChar w:fldCharType="separate"/>
            </w:r>
            <w:r w:rsidR="006A45A9">
              <w:rPr>
                <w:noProof/>
                <w:webHidden/>
              </w:rPr>
              <w:t>202</w:t>
            </w:r>
            <w:r w:rsidR="006A45A9">
              <w:rPr>
                <w:noProof/>
                <w:webHidden/>
              </w:rPr>
              <w:fldChar w:fldCharType="end"/>
            </w:r>
          </w:hyperlink>
        </w:p>
        <w:p w14:paraId="6F1E01C2" w14:textId="4E1279E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4" w:history="1">
            <w:r w:rsidR="006A45A9" w:rsidRPr="007D4CC8">
              <w:rPr>
                <w:rStyle w:val="ad"/>
                <w:noProof/>
              </w:rPr>
              <w:t>6.2.10.1.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_Toc141965674 \h </w:instrText>
            </w:r>
            <w:r w:rsidR="006A45A9">
              <w:rPr>
                <w:noProof/>
                <w:webHidden/>
              </w:rPr>
            </w:r>
            <w:r w:rsidR="006A45A9">
              <w:rPr>
                <w:noProof/>
                <w:webHidden/>
              </w:rPr>
              <w:fldChar w:fldCharType="separate"/>
            </w:r>
            <w:r w:rsidR="006A45A9">
              <w:rPr>
                <w:noProof/>
                <w:webHidden/>
              </w:rPr>
              <w:t>202</w:t>
            </w:r>
            <w:r w:rsidR="006A45A9">
              <w:rPr>
                <w:noProof/>
                <w:webHidden/>
              </w:rPr>
              <w:fldChar w:fldCharType="end"/>
            </w:r>
          </w:hyperlink>
        </w:p>
        <w:p w14:paraId="6D36548D" w14:textId="1432C36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5" w:history="1">
            <w:r w:rsidR="006A45A9" w:rsidRPr="007D4CC8">
              <w:rPr>
                <w:rStyle w:val="ad"/>
                <w:noProof/>
              </w:rPr>
              <w:t>6.2.10.2.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_Toc141965675 \h </w:instrText>
            </w:r>
            <w:r w:rsidR="006A45A9">
              <w:rPr>
                <w:noProof/>
                <w:webHidden/>
              </w:rPr>
            </w:r>
            <w:r w:rsidR="006A45A9">
              <w:rPr>
                <w:noProof/>
                <w:webHidden/>
              </w:rPr>
              <w:fldChar w:fldCharType="separate"/>
            </w:r>
            <w:r w:rsidR="006A45A9">
              <w:rPr>
                <w:noProof/>
                <w:webHidden/>
              </w:rPr>
              <w:t>203</w:t>
            </w:r>
            <w:r w:rsidR="006A45A9">
              <w:rPr>
                <w:noProof/>
                <w:webHidden/>
              </w:rPr>
              <w:fldChar w:fldCharType="end"/>
            </w:r>
          </w:hyperlink>
        </w:p>
        <w:p w14:paraId="5856A6C6" w14:textId="5944CF6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6" w:history="1">
            <w:r w:rsidR="006A45A9" w:rsidRPr="007D4CC8">
              <w:rPr>
                <w:rStyle w:val="ad"/>
                <w:noProof/>
              </w:rPr>
              <w:t>6.2.10.3.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_Toc141965676 \h </w:instrText>
            </w:r>
            <w:r w:rsidR="006A45A9">
              <w:rPr>
                <w:noProof/>
                <w:webHidden/>
              </w:rPr>
            </w:r>
            <w:r w:rsidR="006A45A9">
              <w:rPr>
                <w:noProof/>
                <w:webHidden/>
              </w:rPr>
              <w:fldChar w:fldCharType="separate"/>
            </w:r>
            <w:r w:rsidR="006A45A9">
              <w:rPr>
                <w:noProof/>
                <w:webHidden/>
              </w:rPr>
              <w:t>203</w:t>
            </w:r>
            <w:r w:rsidR="006A45A9">
              <w:rPr>
                <w:noProof/>
                <w:webHidden/>
              </w:rPr>
              <w:fldChar w:fldCharType="end"/>
            </w:r>
          </w:hyperlink>
        </w:p>
        <w:p w14:paraId="0F48D605" w14:textId="67C272B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7" w:history="1">
            <w:r w:rsidR="006A45A9" w:rsidRPr="007D4CC8">
              <w:rPr>
                <w:rStyle w:val="ad"/>
                <w:noProof/>
              </w:rPr>
              <w:t>6.2.10.4.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«Предоставление ПС»</w:t>
            </w:r>
            <w:r w:rsidR="006A45A9">
              <w:rPr>
                <w:noProof/>
                <w:webHidden/>
              </w:rPr>
              <w:tab/>
            </w:r>
            <w:r w:rsidR="006A45A9">
              <w:rPr>
                <w:noProof/>
                <w:webHidden/>
              </w:rPr>
              <w:fldChar w:fldCharType="begin"/>
            </w:r>
            <w:r w:rsidR="006A45A9">
              <w:rPr>
                <w:noProof/>
                <w:webHidden/>
              </w:rPr>
              <w:instrText xml:space="preserve"> PAGEREF _Toc141965677 \h </w:instrText>
            </w:r>
            <w:r w:rsidR="006A45A9">
              <w:rPr>
                <w:noProof/>
                <w:webHidden/>
              </w:rPr>
            </w:r>
            <w:r w:rsidR="006A45A9">
              <w:rPr>
                <w:noProof/>
                <w:webHidden/>
              </w:rPr>
              <w:fldChar w:fldCharType="separate"/>
            </w:r>
            <w:r w:rsidR="006A45A9">
              <w:rPr>
                <w:noProof/>
                <w:webHidden/>
              </w:rPr>
              <w:t>209</w:t>
            </w:r>
            <w:r w:rsidR="006A45A9">
              <w:rPr>
                <w:noProof/>
                <w:webHidden/>
              </w:rPr>
              <w:fldChar w:fldCharType="end"/>
            </w:r>
          </w:hyperlink>
        </w:p>
        <w:p w14:paraId="78473A5B" w14:textId="602F383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8" w:history="1">
            <w:r w:rsidR="006A45A9" w:rsidRPr="007D4CC8">
              <w:rPr>
                <w:rStyle w:val="ad"/>
                <w:noProof/>
              </w:rPr>
              <w:t>6.2.10.5.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_Toc141965678 \h </w:instrText>
            </w:r>
            <w:r w:rsidR="006A45A9">
              <w:rPr>
                <w:noProof/>
                <w:webHidden/>
              </w:rPr>
            </w:r>
            <w:r w:rsidR="006A45A9">
              <w:rPr>
                <w:noProof/>
                <w:webHidden/>
              </w:rPr>
              <w:fldChar w:fldCharType="separate"/>
            </w:r>
            <w:r w:rsidR="006A45A9">
              <w:rPr>
                <w:noProof/>
                <w:webHidden/>
              </w:rPr>
              <w:t>215</w:t>
            </w:r>
            <w:r w:rsidR="006A45A9">
              <w:rPr>
                <w:noProof/>
                <w:webHidden/>
              </w:rPr>
              <w:fldChar w:fldCharType="end"/>
            </w:r>
          </w:hyperlink>
        </w:p>
        <w:p w14:paraId="5F96AC45" w14:textId="5C1FCB2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79" w:history="1">
            <w:r w:rsidR="006A45A9" w:rsidRPr="007D4CC8">
              <w:rPr>
                <w:rStyle w:val="ad"/>
                <w:noProof/>
              </w:rPr>
              <w:t>6.2.10.6.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«Предоставление ПС»</w:t>
            </w:r>
            <w:r w:rsidR="006A45A9">
              <w:rPr>
                <w:noProof/>
                <w:webHidden/>
              </w:rPr>
              <w:tab/>
            </w:r>
            <w:r w:rsidR="006A45A9">
              <w:rPr>
                <w:noProof/>
                <w:webHidden/>
              </w:rPr>
              <w:fldChar w:fldCharType="begin"/>
            </w:r>
            <w:r w:rsidR="006A45A9">
              <w:rPr>
                <w:noProof/>
                <w:webHidden/>
              </w:rPr>
              <w:instrText xml:space="preserve"> PAGEREF _Toc141965679 \h </w:instrText>
            </w:r>
            <w:r w:rsidR="006A45A9">
              <w:rPr>
                <w:noProof/>
                <w:webHidden/>
              </w:rPr>
            </w:r>
            <w:r w:rsidR="006A45A9">
              <w:rPr>
                <w:noProof/>
                <w:webHidden/>
              </w:rPr>
              <w:fldChar w:fldCharType="separate"/>
            </w:r>
            <w:r w:rsidR="006A45A9">
              <w:rPr>
                <w:noProof/>
                <w:webHidden/>
              </w:rPr>
              <w:t>216</w:t>
            </w:r>
            <w:r w:rsidR="006A45A9">
              <w:rPr>
                <w:noProof/>
                <w:webHidden/>
              </w:rPr>
              <w:fldChar w:fldCharType="end"/>
            </w:r>
          </w:hyperlink>
        </w:p>
        <w:p w14:paraId="325BAC9B" w14:textId="3227F8D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0" w:history="1">
            <w:r w:rsidR="006A45A9" w:rsidRPr="007D4CC8">
              <w:rPr>
                <w:rStyle w:val="ad"/>
                <w:noProof/>
              </w:rPr>
              <w:t>6.2.10.7.</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_Toc141965680 \h </w:instrText>
            </w:r>
            <w:r w:rsidR="006A45A9">
              <w:rPr>
                <w:noProof/>
                <w:webHidden/>
              </w:rPr>
            </w:r>
            <w:r w:rsidR="006A45A9">
              <w:rPr>
                <w:noProof/>
                <w:webHidden/>
              </w:rPr>
              <w:fldChar w:fldCharType="separate"/>
            </w:r>
            <w:r w:rsidR="006A45A9">
              <w:rPr>
                <w:noProof/>
                <w:webHidden/>
              </w:rPr>
              <w:t>216</w:t>
            </w:r>
            <w:r w:rsidR="006A45A9">
              <w:rPr>
                <w:noProof/>
                <w:webHidden/>
              </w:rPr>
              <w:fldChar w:fldCharType="end"/>
            </w:r>
          </w:hyperlink>
        </w:p>
        <w:p w14:paraId="01F99279" w14:textId="732A567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1" w:history="1">
            <w:r w:rsidR="006A45A9" w:rsidRPr="007D4CC8">
              <w:rPr>
                <w:rStyle w:val="ad"/>
                <w:noProof/>
              </w:rPr>
              <w:t>6.2.10.8.</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_Toc141965681 \h </w:instrText>
            </w:r>
            <w:r w:rsidR="006A45A9">
              <w:rPr>
                <w:noProof/>
                <w:webHidden/>
              </w:rPr>
            </w:r>
            <w:r w:rsidR="006A45A9">
              <w:rPr>
                <w:noProof/>
                <w:webHidden/>
              </w:rPr>
              <w:fldChar w:fldCharType="separate"/>
            </w:r>
            <w:r w:rsidR="006A45A9">
              <w:rPr>
                <w:noProof/>
                <w:webHidden/>
              </w:rPr>
              <w:t>217</w:t>
            </w:r>
            <w:r w:rsidR="006A45A9">
              <w:rPr>
                <w:noProof/>
                <w:webHidden/>
              </w:rPr>
              <w:fldChar w:fldCharType="end"/>
            </w:r>
          </w:hyperlink>
        </w:p>
        <w:p w14:paraId="5E74EF77" w14:textId="6B52675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2" w:history="1">
            <w:r w:rsidR="006A45A9" w:rsidRPr="007D4CC8">
              <w:rPr>
                <w:rStyle w:val="ad"/>
                <w:noProof/>
              </w:rPr>
              <w:t>6.2.10.9.</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_Toc141965682 \h </w:instrText>
            </w:r>
            <w:r w:rsidR="006A45A9">
              <w:rPr>
                <w:noProof/>
                <w:webHidden/>
              </w:rPr>
            </w:r>
            <w:r w:rsidR="006A45A9">
              <w:rPr>
                <w:noProof/>
                <w:webHidden/>
              </w:rPr>
              <w:fldChar w:fldCharType="separate"/>
            </w:r>
            <w:r w:rsidR="006A45A9">
              <w:rPr>
                <w:noProof/>
                <w:webHidden/>
              </w:rPr>
              <w:t>217</w:t>
            </w:r>
            <w:r w:rsidR="006A45A9">
              <w:rPr>
                <w:noProof/>
                <w:webHidden/>
              </w:rPr>
              <w:fldChar w:fldCharType="end"/>
            </w:r>
          </w:hyperlink>
        </w:p>
        <w:p w14:paraId="47139B53" w14:textId="69E0DD37"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683" w:history="1">
            <w:r w:rsidR="006A45A9" w:rsidRPr="007D4CC8">
              <w:rPr>
                <w:rStyle w:val="ad"/>
                <w:noProof/>
              </w:rPr>
              <w:t>6.2.10.10.</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_Toc141965683 \h </w:instrText>
            </w:r>
            <w:r w:rsidR="006A45A9">
              <w:rPr>
                <w:noProof/>
                <w:webHidden/>
              </w:rPr>
            </w:r>
            <w:r w:rsidR="006A45A9">
              <w:rPr>
                <w:noProof/>
                <w:webHidden/>
              </w:rPr>
              <w:fldChar w:fldCharType="separate"/>
            </w:r>
            <w:r w:rsidR="006A45A9">
              <w:rPr>
                <w:noProof/>
                <w:webHidden/>
              </w:rPr>
              <w:t>217</w:t>
            </w:r>
            <w:r w:rsidR="006A45A9">
              <w:rPr>
                <w:noProof/>
                <w:webHidden/>
              </w:rPr>
              <w:fldChar w:fldCharType="end"/>
            </w:r>
          </w:hyperlink>
        </w:p>
        <w:p w14:paraId="563A89A1" w14:textId="5E213A0C" w:rsidR="006A45A9" w:rsidRDefault="00000000">
          <w:pPr>
            <w:pStyle w:val="31"/>
            <w:tabs>
              <w:tab w:val="left" w:pos="1960"/>
              <w:tab w:val="right" w:leader="dot" w:pos="9345"/>
            </w:tabs>
            <w:rPr>
              <w:rFonts w:cstheme="minorBidi"/>
              <w:noProof/>
              <w:sz w:val="22"/>
              <w:lang w:val="en-US" w:eastAsia="en-US"/>
            </w:rPr>
          </w:pPr>
          <w:hyperlink w:anchor="_Toc141965684" w:history="1">
            <w:r w:rsidR="006A45A9" w:rsidRPr="007D4CC8">
              <w:rPr>
                <w:rStyle w:val="ad"/>
                <w:noProof/>
              </w:rPr>
              <w:t>6.2.11.</w:t>
            </w:r>
            <w:r w:rsidR="006A45A9">
              <w:rPr>
                <w:rFonts w:cstheme="minorBidi"/>
                <w:noProof/>
                <w:sz w:val="22"/>
                <w:lang w:val="en-US" w:eastAsia="en-US"/>
              </w:rPr>
              <w:tab/>
            </w:r>
            <w:r w:rsidR="006A45A9" w:rsidRPr="007D4CC8">
              <w:rPr>
                <w:rStyle w:val="ad"/>
                <w:noProof/>
              </w:rPr>
              <w:t>Требования к обработке документов процесса «ОХЗ»</w:t>
            </w:r>
            <w:r w:rsidR="006A45A9">
              <w:rPr>
                <w:noProof/>
                <w:webHidden/>
              </w:rPr>
              <w:tab/>
            </w:r>
            <w:r w:rsidR="006A45A9">
              <w:rPr>
                <w:noProof/>
                <w:webHidden/>
              </w:rPr>
              <w:fldChar w:fldCharType="begin"/>
            </w:r>
            <w:r w:rsidR="006A45A9">
              <w:rPr>
                <w:noProof/>
                <w:webHidden/>
              </w:rPr>
              <w:instrText xml:space="preserve"> PAGEREF _Toc141965684 \h </w:instrText>
            </w:r>
            <w:r w:rsidR="006A45A9">
              <w:rPr>
                <w:noProof/>
                <w:webHidden/>
              </w:rPr>
            </w:r>
            <w:r w:rsidR="006A45A9">
              <w:rPr>
                <w:noProof/>
                <w:webHidden/>
              </w:rPr>
              <w:fldChar w:fldCharType="separate"/>
            </w:r>
            <w:r w:rsidR="006A45A9">
              <w:rPr>
                <w:noProof/>
                <w:webHidden/>
              </w:rPr>
              <w:t>218</w:t>
            </w:r>
            <w:r w:rsidR="006A45A9">
              <w:rPr>
                <w:noProof/>
                <w:webHidden/>
              </w:rPr>
              <w:fldChar w:fldCharType="end"/>
            </w:r>
          </w:hyperlink>
        </w:p>
        <w:p w14:paraId="1EBED476" w14:textId="48629D2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5" w:history="1">
            <w:r w:rsidR="006A45A9" w:rsidRPr="007D4CC8">
              <w:rPr>
                <w:rStyle w:val="ad"/>
                <w:noProof/>
              </w:rPr>
              <w:t>6.2.11.1.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_Toc141965685 \h </w:instrText>
            </w:r>
            <w:r w:rsidR="006A45A9">
              <w:rPr>
                <w:noProof/>
                <w:webHidden/>
              </w:rPr>
            </w:r>
            <w:r w:rsidR="006A45A9">
              <w:rPr>
                <w:noProof/>
                <w:webHidden/>
              </w:rPr>
              <w:fldChar w:fldCharType="separate"/>
            </w:r>
            <w:r w:rsidR="006A45A9">
              <w:rPr>
                <w:noProof/>
                <w:webHidden/>
              </w:rPr>
              <w:t>218</w:t>
            </w:r>
            <w:r w:rsidR="006A45A9">
              <w:rPr>
                <w:noProof/>
                <w:webHidden/>
              </w:rPr>
              <w:fldChar w:fldCharType="end"/>
            </w:r>
          </w:hyperlink>
        </w:p>
        <w:p w14:paraId="19E966B8" w14:textId="4910AC9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6" w:history="1">
            <w:r w:rsidR="006A45A9" w:rsidRPr="007D4CC8">
              <w:rPr>
                <w:rStyle w:val="ad"/>
                <w:noProof/>
              </w:rPr>
              <w:t>6.2.11.2.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_Toc141965686 \h </w:instrText>
            </w:r>
            <w:r w:rsidR="006A45A9">
              <w:rPr>
                <w:noProof/>
                <w:webHidden/>
              </w:rPr>
            </w:r>
            <w:r w:rsidR="006A45A9">
              <w:rPr>
                <w:noProof/>
                <w:webHidden/>
              </w:rPr>
              <w:fldChar w:fldCharType="separate"/>
            </w:r>
            <w:r w:rsidR="006A45A9">
              <w:rPr>
                <w:noProof/>
                <w:webHidden/>
              </w:rPr>
              <w:t>218</w:t>
            </w:r>
            <w:r w:rsidR="006A45A9">
              <w:rPr>
                <w:noProof/>
                <w:webHidden/>
              </w:rPr>
              <w:fldChar w:fldCharType="end"/>
            </w:r>
          </w:hyperlink>
        </w:p>
        <w:p w14:paraId="2A166EFF" w14:textId="7950B95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7" w:history="1">
            <w:r w:rsidR="006A45A9" w:rsidRPr="007D4CC8">
              <w:rPr>
                <w:rStyle w:val="ad"/>
                <w:noProof/>
              </w:rPr>
              <w:t>6.2.11.3.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_Toc141965687 \h </w:instrText>
            </w:r>
            <w:r w:rsidR="006A45A9">
              <w:rPr>
                <w:noProof/>
                <w:webHidden/>
              </w:rPr>
            </w:r>
            <w:r w:rsidR="006A45A9">
              <w:rPr>
                <w:noProof/>
                <w:webHidden/>
              </w:rPr>
              <w:fldChar w:fldCharType="separate"/>
            </w:r>
            <w:r w:rsidR="006A45A9">
              <w:rPr>
                <w:noProof/>
                <w:webHidden/>
              </w:rPr>
              <w:t>219</w:t>
            </w:r>
            <w:r w:rsidR="006A45A9">
              <w:rPr>
                <w:noProof/>
                <w:webHidden/>
              </w:rPr>
              <w:fldChar w:fldCharType="end"/>
            </w:r>
          </w:hyperlink>
        </w:p>
        <w:p w14:paraId="39ACF16C" w14:textId="2503360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8" w:history="1">
            <w:r w:rsidR="006A45A9" w:rsidRPr="007D4CC8">
              <w:rPr>
                <w:rStyle w:val="ad"/>
                <w:noProof/>
              </w:rPr>
              <w:t>6.2.11.4.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«ОХЗ»</w:t>
            </w:r>
            <w:r w:rsidR="006A45A9">
              <w:rPr>
                <w:noProof/>
                <w:webHidden/>
              </w:rPr>
              <w:tab/>
            </w:r>
            <w:r w:rsidR="006A45A9">
              <w:rPr>
                <w:noProof/>
                <w:webHidden/>
              </w:rPr>
              <w:fldChar w:fldCharType="begin"/>
            </w:r>
            <w:r w:rsidR="006A45A9">
              <w:rPr>
                <w:noProof/>
                <w:webHidden/>
              </w:rPr>
              <w:instrText xml:space="preserve"> PAGEREF _Toc141965688 \h </w:instrText>
            </w:r>
            <w:r w:rsidR="006A45A9">
              <w:rPr>
                <w:noProof/>
                <w:webHidden/>
              </w:rPr>
            </w:r>
            <w:r w:rsidR="006A45A9">
              <w:rPr>
                <w:noProof/>
                <w:webHidden/>
              </w:rPr>
              <w:fldChar w:fldCharType="separate"/>
            </w:r>
            <w:r w:rsidR="006A45A9">
              <w:rPr>
                <w:noProof/>
                <w:webHidden/>
              </w:rPr>
              <w:t>223</w:t>
            </w:r>
            <w:r w:rsidR="006A45A9">
              <w:rPr>
                <w:noProof/>
                <w:webHidden/>
              </w:rPr>
              <w:fldChar w:fldCharType="end"/>
            </w:r>
          </w:hyperlink>
        </w:p>
        <w:p w14:paraId="3AB68C55" w14:textId="3A25300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89" w:history="1">
            <w:r w:rsidR="006A45A9" w:rsidRPr="007D4CC8">
              <w:rPr>
                <w:rStyle w:val="ad"/>
                <w:noProof/>
              </w:rPr>
              <w:t>6.2.11.5.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_Toc141965689 \h </w:instrText>
            </w:r>
            <w:r w:rsidR="006A45A9">
              <w:rPr>
                <w:noProof/>
                <w:webHidden/>
              </w:rPr>
            </w:r>
            <w:r w:rsidR="006A45A9">
              <w:rPr>
                <w:noProof/>
                <w:webHidden/>
              </w:rPr>
              <w:fldChar w:fldCharType="separate"/>
            </w:r>
            <w:r w:rsidR="006A45A9">
              <w:rPr>
                <w:noProof/>
                <w:webHidden/>
              </w:rPr>
              <w:t>229</w:t>
            </w:r>
            <w:r w:rsidR="006A45A9">
              <w:rPr>
                <w:noProof/>
                <w:webHidden/>
              </w:rPr>
              <w:fldChar w:fldCharType="end"/>
            </w:r>
          </w:hyperlink>
        </w:p>
        <w:p w14:paraId="08327964" w14:textId="1C236DC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0" w:history="1">
            <w:r w:rsidR="006A45A9" w:rsidRPr="007D4CC8">
              <w:rPr>
                <w:rStyle w:val="ad"/>
                <w:noProof/>
              </w:rPr>
              <w:t>6.2.11.6.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архивного документа «ОХЗ»</w:t>
            </w:r>
            <w:r w:rsidR="006A45A9">
              <w:rPr>
                <w:noProof/>
                <w:webHidden/>
              </w:rPr>
              <w:tab/>
            </w:r>
            <w:r w:rsidR="006A45A9">
              <w:rPr>
                <w:noProof/>
                <w:webHidden/>
              </w:rPr>
              <w:fldChar w:fldCharType="begin"/>
            </w:r>
            <w:r w:rsidR="006A45A9">
              <w:rPr>
                <w:noProof/>
                <w:webHidden/>
              </w:rPr>
              <w:instrText xml:space="preserve"> PAGEREF _Toc141965690 \h </w:instrText>
            </w:r>
            <w:r w:rsidR="006A45A9">
              <w:rPr>
                <w:noProof/>
                <w:webHidden/>
              </w:rPr>
            </w:r>
            <w:r w:rsidR="006A45A9">
              <w:rPr>
                <w:noProof/>
                <w:webHidden/>
              </w:rPr>
              <w:fldChar w:fldCharType="separate"/>
            </w:r>
            <w:r w:rsidR="006A45A9">
              <w:rPr>
                <w:noProof/>
                <w:webHidden/>
              </w:rPr>
              <w:t>230</w:t>
            </w:r>
            <w:r w:rsidR="006A45A9">
              <w:rPr>
                <w:noProof/>
                <w:webHidden/>
              </w:rPr>
              <w:fldChar w:fldCharType="end"/>
            </w:r>
          </w:hyperlink>
        </w:p>
        <w:p w14:paraId="1367A302" w14:textId="294DE0B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1" w:history="1">
            <w:r w:rsidR="006A45A9" w:rsidRPr="007D4CC8">
              <w:rPr>
                <w:rStyle w:val="ad"/>
                <w:noProof/>
              </w:rPr>
              <w:t>6.2.11.7.</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_Toc141965691 \h </w:instrText>
            </w:r>
            <w:r w:rsidR="006A45A9">
              <w:rPr>
                <w:noProof/>
                <w:webHidden/>
              </w:rPr>
            </w:r>
            <w:r w:rsidR="006A45A9">
              <w:rPr>
                <w:noProof/>
                <w:webHidden/>
              </w:rPr>
              <w:fldChar w:fldCharType="separate"/>
            </w:r>
            <w:r w:rsidR="006A45A9">
              <w:rPr>
                <w:noProof/>
                <w:webHidden/>
              </w:rPr>
              <w:t>230</w:t>
            </w:r>
            <w:r w:rsidR="006A45A9">
              <w:rPr>
                <w:noProof/>
                <w:webHidden/>
              </w:rPr>
              <w:fldChar w:fldCharType="end"/>
            </w:r>
          </w:hyperlink>
        </w:p>
        <w:p w14:paraId="09E5479D" w14:textId="2FE4E34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2" w:history="1">
            <w:r w:rsidR="006A45A9" w:rsidRPr="007D4CC8">
              <w:rPr>
                <w:rStyle w:val="ad"/>
                <w:noProof/>
              </w:rPr>
              <w:t>6.2.11.8.</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_Toc141965692 \h </w:instrText>
            </w:r>
            <w:r w:rsidR="006A45A9">
              <w:rPr>
                <w:noProof/>
                <w:webHidden/>
              </w:rPr>
            </w:r>
            <w:r w:rsidR="006A45A9">
              <w:rPr>
                <w:noProof/>
                <w:webHidden/>
              </w:rPr>
              <w:fldChar w:fldCharType="separate"/>
            </w:r>
            <w:r w:rsidR="006A45A9">
              <w:rPr>
                <w:noProof/>
                <w:webHidden/>
              </w:rPr>
              <w:t>230</w:t>
            </w:r>
            <w:r w:rsidR="006A45A9">
              <w:rPr>
                <w:noProof/>
                <w:webHidden/>
              </w:rPr>
              <w:fldChar w:fldCharType="end"/>
            </w:r>
          </w:hyperlink>
        </w:p>
        <w:p w14:paraId="3BF91B3E" w14:textId="0EE6625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3" w:history="1">
            <w:r w:rsidR="006A45A9" w:rsidRPr="007D4CC8">
              <w:rPr>
                <w:rStyle w:val="ad"/>
                <w:noProof/>
              </w:rPr>
              <w:t>6.2.11.9.</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_Toc141965693 \h </w:instrText>
            </w:r>
            <w:r w:rsidR="006A45A9">
              <w:rPr>
                <w:noProof/>
                <w:webHidden/>
              </w:rPr>
            </w:r>
            <w:r w:rsidR="006A45A9">
              <w:rPr>
                <w:noProof/>
                <w:webHidden/>
              </w:rPr>
              <w:fldChar w:fldCharType="separate"/>
            </w:r>
            <w:r w:rsidR="006A45A9">
              <w:rPr>
                <w:noProof/>
                <w:webHidden/>
              </w:rPr>
              <w:t>231</w:t>
            </w:r>
            <w:r w:rsidR="006A45A9">
              <w:rPr>
                <w:noProof/>
                <w:webHidden/>
              </w:rPr>
              <w:fldChar w:fldCharType="end"/>
            </w:r>
          </w:hyperlink>
        </w:p>
        <w:p w14:paraId="5E96DEC1" w14:textId="7C793A7A"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694" w:history="1">
            <w:r w:rsidR="006A45A9" w:rsidRPr="007D4CC8">
              <w:rPr>
                <w:rStyle w:val="ad"/>
                <w:noProof/>
              </w:rPr>
              <w:t>6.2.11.10.</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_Toc141965694 \h </w:instrText>
            </w:r>
            <w:r w:rsidR="006A45A9">
              <w:rPr>
                <w:noProof/>
                <w:webHidden/>
              </w:rPr>
            </w:r>
            <w:r w:rsidR="006A45A9">
              <w:rPr>
                <w:noProof/>
                <w:webHidden/>
              </w:rPr>
              <w:fldChar w:fldCharType="separate"/>
            </w:r>
            <w:r w:rsidR="006A45A9">
              <w:rPr>
                <w:noProof/>
                <w:webHidden/>
              </w:rPr>
              <w:t>231</w:t>
            </w:r>
            <w:r w:rsidR="006A45A9">
              <w:rPr>
                <w:noProof/>
                <w:webHidden/>
              </w:rPr>
              <w:fldChar w:fldCharType="end"/>
            </w:r>
          </w:hyperlink>
        </w:p>
        <w:p w14:paraId="5CEC8C05" w14:textId="1B62C1D2" w:rsidR="006A45A9" w:rsidRDefault="00000000">
          <w:pPr>
            <w:pStyle w:val="31"/>
            <w:tabs>
              <w:tab w:val="left" w:pos="1960"/>
              <w:tab w:val="right" w:leader="dot" w:pos="9345"/>
            </w:tabs>
            <w:rPr>
              <w:rFonts w:cstheme="minorBidi"/>
              <w:noProof/>
              <w:sz w:val="22"/>
              <w:lang w:val="en-US" w:eastAsia="en-US"/>
            </w:rPr>
          </w:pPr>
          <w:hyperlink w:anchor="_Toc141965695" w:history="1">
            <w:r w:rsidR="006A45A9" w:rsidRPr="007D4CC8">
              <w:rPr>
                <w:rStyle w:val="ad"/>
                <w:noProof/>
              </w:rPr>
              <w:t>6.2.12.</w:t>
            </w:r>
            <w:r w:rsidR="006A45A9">
              <w:rPr>
                <w:rFonts w:cstheme="minorBidi"/>
                <w:noProof/>
                <w:sz w:val="22"/>
                <w:lang w:val="en-US" w:eastAsia="en-US"/>
              </w:rPr>
              <w:tab/>
            </w:r>
            <w:r w:rsidR="006A45A9" w:rsidRPr="007D4CC8">
              <w:rPr>
                <w:rStyle w:val="ad"/>
                <w:noProof/>
              </w:rPr>
              <w:t>Требования к обработке документов процесса «Ремонт ПС»</w:t>
            </w:r>
            <w:r w:rsidR="006A45A9">
              <w:rPr>
                <w:noProof/>
                <w:webHidden/>
              </w:rPr>
              <w:tab/>
            </w:r>
            <w:r w:rsidR="006A45A9">
              <w:rPr>
                <w:noProof/>
                <w:webHidden/>
              </w:rPr>
              <w:fldChar w:fldCharType="begin"/>
            </w:r>
            <w:r w:rsidR="006A45A9">
              <w:rPr>
                <w:noProof/>
                <w:webHidden/>
              </w:rPr>
              <w:instrText xml:space="preserve"> PAGEREF _Toc141965695 \h </w:instrText>
            </w:r>
            <w:r w:rsidR="006A45A9">
              <w:rPr>
                <w:noProof/>
                <w:webHidden/>
              </w:rPr>
            </w:r>
            <w:r w:rsidR="006A45A9">
              <w:rPr>
                <w:noProof/>
                <w:webHidden/>
              </w:rPr>
              <w:fldChar w:fldCharType="separate"/>
            </w:r>
            <w:r w:rsidR="006A45A9">
              <w:rPr>
                <w:noProof/>
                <w:webHidden/>
              </w:rPr>
              <w:t>231</w:t>
            </w:r>
            <w:r w:rsidR="006A45A9">
              <w:rPr>
                <w:noProof/>
                <w:webHidden/>
              </w:rPr>
              <w:fldChar w:fldCharType="end"/>
            </w:r>
          </w:hyperlink>
        </w:p>
        <w:p w14:paraId="79C489F5" w14:textId="503A491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6" w:history="1">
            <w:r w:rsidR="006A45A9" w:rsidRPr="007D4CC8">
              <w:rPr>
                <w:rStyle w:val="ad"/>
                <w:noProof/>
              </w:rPr>
              <w:t>6.2.12.1.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_Toc141965696 \h </w:instrText>
            </w:r>
            <w:r w:rsidR="006A45A9">
              <w:rPr>
                <w:noProof/>
                <w:webHidden/>
              </w:rPr>
            </w:r>
            <w:r w:rsidR="006A45A9">
              <w:rPr>
                <w:noProof/>
                <w:webHidden/>
              </w:rPr>
              <w:fldChar w:fldCharType="separate"/>
            </w:r>
            <w:r w:rsidR="006A45A9">
              <w:rPr>
                <w:noProof/>
                <w:webHidden/>
              </w:rPr>
              <w:t>231</w:t>
            </w:r>
            <w:r w:rsidR="006A45A9">
              <w:rPr>
                <w:noProof/>
                <w:webHidden/>
              </w:rPr>
              <w:fldChar w:fldCharType="end"/>
            </w:r>
          </w:hyperlink>
        </w:p>
        <w:p w14:paraId="03ED7CA9" w14:textId="146F6BD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7" w:history="1">
            <w:r w:rsidR="006A45A9" w:rsidRPr="007D4CC8">
              <w:rPr>
                <w:rStyle w:val="ad"/>
                <w:noProof/>
              </w:rPr>
              <w:t>6.2.12.2.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_Toc141965697 \h </w:instrText>
            </w:r>
            <w:r w:rsidR="006A45A9">
              <w:rPr>
                <w:noProof/>
                <w:webHidden/>
              </w:rPr>
            </w:r>
            <w:r w:rsidR="006A45A9">
              <w:rPr>
                <w:noProof/>
                <w:webHidden/>
              </w:rPr>
              <w:fldChar w:fldCharType="separate"/>
            </w:r>
            <w:r w:rsidR="006A45A9">
              <w:rPr>
                <w:noProof/>
                <w:webHidden/>
              </w:rPr>
              <w:t>232</w:t>
            </w:r>
            <w:r w:rsidR="006A45A9">
              <w:rPr>
                <w:noProof/>
                <w:webHidden/>
              </w:rPr>
              <w:fldChar w:fldCharType="end"/>
            </w:r>
          </w:hyperlink>
        </w:p>
        <w:p w14:paraId="48D40E39" w14:textId="583A507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8" w:history="1">
            <w:r w:rsidR="006A45A9" w:rsidRPr="007D4CC8">
              <w:rPr>
                <w:rStyle w:val="ad"/>
                <w:noProof/>
              </w:rPr>
              <w:t>6.2.12.3.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_Toc141965698 \h </w:instrText>
            </w:r>
            <w:r w:rsidR="006A45A9">
              <w:rPr>
                <w:noProof/>
                <w:webHidden/>
              </w:rPr>
            </w:r>
            <w:r w:rsidR="006A45A9">
              <w:rPr>
                <w:noProof/>
                <w:webHidden/>
              </w:rPr>
              <w:fldChar w:fldCharType="separate"/>
            </w:r>
            <w:r w:rsidR="006A45A9">
              <w:rPr>
                <w:noProof/>
                <w:webHidden/>
              </w:rPr>
              <w:t>232</w:t>
            </w:r>
            <w:r w:rsidR="006A45A9">
              <w:rPr>
                <w:noProof/>
                <w:webHidden/>
              </w:rPr>
              <w:fldChar w:fldCharType="end"/>
            </w:r>
          </w:hyperlink>
        </w:p>
        <w:p w14:paraId="0A328EB5" w14:textId="6283313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699" w:history="1">
            <w:r w:rsidR="006A45A9" w:rsidRPr="007D4CC8">
              <w:rPr>
                <w:rStyle w:val="ad"/>
                <w:noProof/>
              </w:rPr>
              <w:t>6.2.12.4.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«Ремонт ПС»</w:t>
            </w:r>
            <w:r w:rsidR="006A45A9">
              <w:rPr>
                <w:noProof/>
                <w:webHidden/>
              </w:rPr>
              <w:tab/>
            </w:r>
            <w:r w:rsidR="006A45A9">
              <w:rPr>
                <w:noProof/>
                <w:webHidden/>
              </w:rPr>
              <w:fldChar w:fldCharType="begin"/>
            </w:r>
            <w:r w:rsidR="006A45A9">
              <w:rPr>
                <w:noProof/>
                <w:webHidden/>
              </w:rPr>
              <w:instrText xml:space="preserve"> PAGEREF _Toc141965699 \h </w:instrText>
            </w:r>
            <w:r w:rsidR="006A45A9">
              <w:rPr>
                <w:noProof/>
                <w:webHidden/>
              </w:rPr>
            </w:r>
            <w:r w:rsidR="006A45A9">
              <w:rPr>
                <w:noProof/>
                <w:webHidden/>
              </w:rPr>
              <w:fldChar w:fldCharType="separate"/>
            </w:r>
            <w:r w:rsidR="006A45A9">
              <w:rPr>
                <w:noProof/>
                <w:webHidden/>
              </w:rPr>
              <w:t>238</w:t>
            </w:r>
            <w:r w:rsidR="006A45A9">
              <w:rPr>
                <w:noProof/>
                <w:webHidden/>
              </w:rPr>
              <w:fldChar w:fldCharType="end"/>
            </w:r>
          </w:hyperlink>
        </w:p>
        <w:p w14:paraId="50995BBE" w14:textId="020344D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0" w:history="1">
            <w:r w:rsidR="006A45A9" w:rsidRPr="007D4CC8">
              <w:rPr>
                <w:rStyle w:val="ad"/>
                <w:noProof/>
              </w:rPr>
              <w:t>6.2.12.5.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_Toc141965700 \h </w:instrText>
            </w:r>
            <w:r w:rsidR="006A45A9">
              <w:rPr>
                <w:noProof/>
                <w:webHidden/>
              </w:rPr>
            </w:r>
            <w:r w:rsidR="006A45A9">
              <w:rPr>
                <w:noProof/>
                <w:webHidden/>
              </w:rPr>
              <w:fldChar w:fldCharType="separate"/>
            </w:r>
            <w:r w:rsidR="006A45A9">
              <w:rPr>
                <w:noProof/>
                <w:webHidden/>
              </w:rPr>
              <w:t>244</w:t>
            </w:r>
            <w:r w:rsidR="006A45A9">
              <w:rPr>
                <w:noProof/>
                <w:webHidden/>
              </w:rPr>
              <w:fldChar w:fldCharType="end"/>
            </w:r>
          </w:hyperlink>
        </w:p>
        <w:p w14:paraId="26616563" w14:textId="463C4D5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1" w:history="1">
            <w:r w:rsidR="006A45A9" w:rsidRPr="007D4CC8">
              <w:rPr>
                <w:rStyle w:val="ad"/>
                <w:noProof/>
              </w:rPr>
              <w:t>6.2.12.6.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«Ремонт ПС»</w:t>
            </w:r>
            <w:r w:rsidR="006A45A9">
              <w:rPr>
                <w:noProof/>
                <w:webHidden/>
              </w:rPr>
              <w:tab/>
            </w:r>
            <w:r w:rsidR="006A45A9">
              <w:rPr>
                <w:noProof/>
                <w:webHidden/>
              </w:rPr>
              <w:fldChar w:fldCharType="begin"/>
            </w:r>
            <w:r w:rsidR="006A45A9">
              <w:rPr>
                <w:noProof/>
                <w:webHidden/>
              </w:rPr>
              <w:instrText xml:space="preserve"> PAGEREF _Toc141965701 \h </w:instrText>
            </w:r>
            <w:r w:rsidR="006A45A9">
              <w:rPr>
                <w:noProof/>
                <w:webHidden/>
              </w:rPr>
            </w:r>
            <w:r w:rsidR="006A45A9">
              <w:rPr>
                <w:noProof/>
                <w:webHidden/>
              </w:rPr>
              <w:fldChar w:fldCharType="separate"/>
            </w:r>
            <w:r w:rsidR="006A45A9">
              <w:rPr>
                <w:noProof/>
                <w:webHidden/>
              </w:rPr>
              <w:t>245</w:t>
            </w:r>
            <w:r w:rsidR="006A45A9">
              <w:rPr>
                <w:noProof/>
                <w:webHidden/>
              </w:rPr>
              <w:fldChar w:fldCharType="end"/>
            </w:r>
          </w:hyperlink>
        </w:p>
        <w:p w14:paraId="017B46E2" w14:textId="2E26898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2" w:history="1">
            <w:r w:rsidR="006A45A9" w:rsidRPr="007D4CC8">
              <w:rPr>
                <w:rStyle w:val="ad"/>
                <w:noProof/>
              </w:rPr>
              <w:t>6.2.12.7.</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_Toc141965702 \h </w:instrText>
            </w:r>
            <w:r w:rsidR="006A45A9">
              <w:rPr>
                <w:noProof/>
                <w:webHidden/>
              </w:rPr>
            </w:r>
            <w:r w:rsidR="006A45A9">
              <w:rPr>
                <w:noProof/>
                <w:webHidden/>
              </w:rPr>
              <w:fldChar w:fldCharType="separate"/>
            </w:r>
            <w:r w:rsidR="006A45A9">
              <w:rPr>
                <w:noProof/>
                <w:webHidden/>
              </w:rPr>
              <w:t>246</w:t>
            </w:r>
            <w:r w:rsidR="006A45A9">
              <w:rPr>
                <w:noProof/>
                <w:webHidden/>
              </w:rPr>
              <w:fldChar w:fldCharType="end"/>
            </w:r>
          </w:hyperlink>
        </w:p>
        <w:p w14:paraId="715AFD40" w14:textId="24E8998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3" w:history="1">
            <w:r w:rsidR="006A45A9" w:rsidRPr="007D4CC8">
              <w:rPr>
                <w:rStyle w:val="ad"/>
                <w:noProof/>
              </w:rPr>
              <w:t>6.2.12.8.</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_Toc141965703 \h </w:instrText>
            </w:r>
            <w:r w:rsidR="006A45A9">
              <w:rPr>
                <w:noProof/>
                <w:webHidden/>
              </w:rPr>
            </w:r>
            <w:r w:rsidR="006A45A9">
              <w:rPr>
                <w:noProof/>
                <w:webHidden/>
              </w:rPr>
              <w:fldChar w:fldCharType="separate"/>
            </w:r>
            <w:r w:rsidR="006A45A9">
              <w:rPr>
                <w:noProof/>
                <w:webHidden/>
              </w:rPr>
              <w:t>246</w:t>
            </w:r>
            <w:r w:rsidR="006A45A9">
              <w:rPr>
                <w:noProof/>
                <w:webHidden/>
              </w:rPr>
              <w:fldChar w:fldCharType="end"/>
            </w:r>
          </w:hyperlink>
        </w:p>
        <w:p w14:paraId="4AB28673" w14:textId="1A55E4C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4" w:history="1">
            <w:r w:rsidR="006A45A9" w:rsidRPr="007D4CC8">
              <w:rPr>
                <w:rStyle w:val="ad"/>
                <w:noProof/>
              </w:rPr>
              <w:t>6.2.12.9.</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_Toc141965704 \h </w:instrText>
            </w:r>
            <w:r w:rsidR="006A45A9">
              <w:rPr>
                <w:noProof/>
                <w:webHidden/>
              </w:rPr>
            </w:r>
            <w:r w:rsidR="006A45A9">
              <w:rPr>
                <w:noProof/>
                <w:webHidden/>
              </w:rPr>
              <w:fldChar w:fldCharType="separate"/>
            </w:r>
            <w:r w:rsidR="006A45A9">
              <w:rPr>
                <w:noProof/>
                <w:webHidden/>
              </w:rPr>
              <w:t>246</w:t>
            </w:r>
            <w:r w:rsidR="006A45A9">
              <w:rPr>
                <w:noProof/>
                <w:webHidden/>
              </w:rPr>
              <w:fldChar w:fldCharType="end"/>
            </w:r>
          </w:hyperlink>
        </w:p>
        <w:p w14:paraId="3DDCB515" w14:textId="1CB5E678"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05" w:history="1">
            <w:r w:rsidR="006A45A9" w:rsidRPr="007D4CC8">
              <w:rPr>
                <w:rStyle w:val="ad"/>
                <w:noProof/>
              </w:rPr>
              <w:t>6.2.12.10.</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_Toc141965705 \h </w:instrText>
            </w:r>
            <w:r w:rsidR="006A45A9">
              <w:rPr>
                <w:noProof/>
                <w:webHidden/>
              </w:rPr>
            </w:r>
            <w:r w:rsidR="006A45A9">
              <w:rPr>
                <w:noProof/>
                <w:webHidden/>
              </w:rPr>
              <w:fldChar w:fldCharType="separate"/>
            </w:r>
            <w:r w:rsidR="006A45A9">
              <w:rPr>
                <w:noProof/>
                <w:webHidden/>
              </w:rPr>
              <w:t>246</w:t>
            </w:r>
            <w:r w:rsidR="006A45A9">
              <w:rPr>
                <w:noProof/>
                <w:webHidden/>
              </w:rPr>
              <w:fldChar w:fldCharType="end"/>
            </w:r>
          </w:hyperlink>
        </w:p>
        <w:p w14:paraId="571BAF29" w14:textId="2312BD2F" w:rsidR="006A45A9" w:rsidRDefault="00000000">
          <w:pPr>
            <w:pStyle w:val="31"/>
            <w:tabs>
              <w:tab w:val="left" w:pos="1960"/>
              <w:tab w:val="right" w:leader="dot" w:pos="9345"/>
            </w:tabs>
            <w:rPr>
              <w:rFonts w:cstheme="minorBidi"/>
              <w:noProof/>
              <w:sz w:val="22"/>
              <w:lang w:val="en-US" w:eastAsia="en-US"/>
            </w:rPr>
          </w:pPr>
          <w:hyperlink w:anchor="_Toc141965706" w:history="1">
            <w:r w:rsidR="006A45A9" w:rsidRPr="007D4CC8">
              <w:rPr>
                <w:rStyle w:val="ad"/>
                <w:noProof/>
              </w:rPr>
              <w:t>6.2.13.</w:t>
            </w:r>
            <w:r w:rsidR="006A45A9">
              <w:rPr>
                <w:rFonts w:cstheme="minorBidi"/>
                <w:noProof/>
                <w:sz w:val="22"/>
                <w:lang w:val="en-US" w:eastAsia="en-US"/>
              </w:rPr>
              <w:tab/>
            </w:r>
            <w:r w:rsidR="006A45A9" w:rsidRPr="007D4CC8">
              <w:rPr>
                <w:rStyle w:val="ad"/>
                <w:noProof/>
              </w:rPr>
              <w:t>Требования к обработке документов процесса «Транспортировка УиД»</w:t>
            </w:r>
            <w:r w:rsidR="006A45A9">
              <w:rPr>
                <w:noProof/>
                <w:webHidden/>
              </w:rPr>
              <w:tab/>
            </w:r>
            <w:r w:rsidR="006A45A9">
              <w:rPr>
                <w:noProof/>
                <w:webHidden/>
              </w:rPr>
              <w:fldChar w:fldCharType="begin"/>
            </w:r>
            <w:r w:rsidR="006A45A9">
              <w:rPr>
                <w:noProof/>
                <w:webHidden/>
              </w:rPr>
              <w:instrText xml:space="preserve"> PAGEREF _Toc141965706 \h </w:instrText>
            </w:r>
            <w:r w:rsidR="006A45A9">
              <w:rPr>
                <w:noProof/>
                <w:webHidden/>
              </w:rPr>
            </w:r>
            <w:r w:rsidR="006A45A9">
              <w:rPr>
                <w:noProof/>
                <w:webHidden/>
              </w:rPr>
              <w:fldChar w:fldCharType="separate"/>
            </w:r>
            <w:r w:rsidR="006A45A9">
              <w:rPr>
                <w:noProof/>
                <w:webHidden/>
              </w:rPr>
              <w:t>247</w:t>
            </w:r>
            <w:r w:rsidR="006A45A9">
              <w:rPr>
                <w:noProof/>
                <w:webHidden/>
              </w:rPr>
              <w:fldChar w:fldCharType="end"/>
            </w:r>
          </w:hyperlink>
        </w:p>
        <w:p w14:paraId="5C1B8B23" w14:textId="27C0966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7" w:history="1">
            <w:r w:rsidR="006A45A9" w:rsidRPr="007D4CC8">
              <w:rPr>
                <w:rStyle w:val="ad"/>
                <w:noProof/>
              </w:rPr>
              <w:t>6.2.13.1.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_Toc141965707 \h </w:instrText>
            </w:r>
            <w:r w:rsidR="006A45A9">
              <w:rPr>
                <w:noProof/>
                <w:webHidden/>
              </w:rPr>
            </w:r>
            <w:r w:rsidR="006A45A9">
              <w:rPr>
                <w:noProof/>
                <w:webHidden/>
              </w:rPr>
              <w:fldChar w:fldCharType="separate"/>
            </w:r>
            <w:r w:rsidR="006A45A9">
              <w:rPr>
                <w:noProof/>
                <w:webHidden/>
              </w:rPr>
              <w:t>247</w:t>
            </w:r>
            <w:r w:rsidR="006A45A9">
              <w:rPr>
                <w:noProof/>
                <w:webHidden/>
              </w:rPr>
              <w:fldChar w:fldCharType="end"/>
            </w:r>
          </w:hyperlink>
        </w:p>
        <w:p w14:paraId="27B5B65A" w14:textId="3E9E3AB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8" w:history="1">
            <w:r w:rsidR="006A45A9" w:rsidRPr="007D4CC8">
              <w:rPr>
                <w:rStyle w:val="ad"/>
                <w:noProof/>
              </w:rPr>
              <w:t>6.2.13.2.</w:t>
            </w:r>
            <w:r w:rsidR="006A45A9">
              <w:rPr>
                <w:rFonts w:eastAsiaTheme="minorEastAsia" w:cstheme="minorBidi"/>
                <w:noProof/>
                <w:sz w:val="22"/>
                <w:szCs w:val="22"/>
                <w:lang w:val="en-US" w:eastAsia="en-US"/>
              </w:rPr>
              <w:tab/>
            </w:r>
            <w:r w:rsidR="006A45A9" w:rsidRPr="007D4CC8">
              <w:rPr>
                <w:rStyle w:val="ad"/>
                <w:noProof/>
              </w:rPr>
              <w:t>Схема процесса</w:t>
            </w:r>
            <w:r w:rsidR="006A45A9">
              <w:rPr>
                <w:noProof/>
                <w:webHidden/>
              </w:rPr>
              <w:tab/>
            </w:r>
            <w:r w:rsidR="006A45A9">
              <w:rPr>
                <w:noProof/>
                <w:webHidden/>
              </w:rPr>
              <w:fldChar w:fldCharType="begin"/>
            </w:r>
            <w:r w:rsidR="006A45A9">
              <w:rPr>
                <w:noProof/>
                <w:webHidden/>
              </w:rPr>
              <w:instrText xml:space="preserve"> PAGEREF _Toc141965708 \h </w:instrText>
            </w:r>
            <w:r w:rsidR="006A45A9">
              <w:rPr>
                <w:noProof/>
                <w:webHidden/>
              </w:rPr>
            </w:r>
            <w:r w:rsidR="006A45A9">
              <w:rPr>
                <w:noProof/>
                <w:webHidden/>
              </w:rPr>
              <w:fldChar w:fldCharType="separate"/>
            </w:r>
            <w:r w:rsidR="006A45A9">
              <w:rPr>
                <w:noProof/>
                <w:webHidden/>
              </w:rPr>
              <w:t>247</w:t>
            </w:r>
            <w:r w:rsidR="006A45A9">
              <w:rPr>
                <w:noProof/>
                <w:webHidden/>
              </w:rPr>
              <w:fldChar w:fldCharType="end"/>
            </w:r>
          </w:hyperlink>
        </w:p>
        <w:p w14:paraId="01215F1C" w14:textId="478DE32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09" w:history="1">
            <w:r w:rsidR="006A45A9" w:rsidRPr="007D4CC8">
              <w:rPr>
                <w:rStyle w:val="ad"/>
                <w:noProof/>
              </w:rPr>
              <w:t>6.2.13.3.</w:t>
            </w:r>
            <w:r w:rsidR="006A45A9">
              <w:rPr>
                <w:rFonts w:eastAsiaTheme="minorEastAsia" w:cstheme="minorBidi"/>
                <w:noProof/>
                <w:sz w:val="22"/>
                <w:szCs w:val="22"/>
                <w:lang w:val="en-US" w:eastAsia="en-US"/>
              </w:rPr>
              <w:tab/>
            </w:r>
            <w:r w:rsidR="006A45A9" w:rsidRPr="007D4CC8">
              <w:rPr>
                <w:rStyle w:val="ad"/>
                <w:noProof/>
              </w:rPr>
              <w:t>Описание схемы процесса</w:t>
            </w:r>
            <w:r w:rsidR="006A45A9">
              <w:rPr>
                <w:noProof/>
                <w:webHidden/>
              </w:rPr>
              <w:tab/>
            </w:r>
            <w:r w:rsidR="006A45A9">
              <w:rPr>
                <w:noProof/>
                <w:webHidden/>
              </w:rPr>
              <w:fldChar w:fldCharType="begin"/>
            </w:r>
            <w:r w:rsidR="006A45A9">
              <w:rPr>
                <w:noProof/>
                <w:webHidden/>
              </w:rPr>
              <w:instrText xml:space="preserve"> PAGEREF _Toc141965709 \h </w:instrText>
            </w:r>
            <w:r w:rsidR="006A45A9">
              <w:rPr>
                <w:noProof/>
                <w:webHidden/>
              </w:rPr>
            </w:r>
            <w:r w:rsidR="006A45A9">
              <w:rPr>
                <w:noProof/>
                <w:webHidden/>
              </w:rPr>
              <w:fldChar w:fldCharType="separate"/>
            </w:r>
            <w:r w:rsidR="006A45A9">
              <w:rPr>
                <w:noProof/>
                <w:webHidden/>
              </w:rPr>
              <w:t>248</w:t>
            </w:r>
            <w:r w:rsidR="006A45A9">
              <w:rPr>
                <w:noProof/>
                <w:webHidden/>
              </w:rPr>
              <w:fldChar w:fldCharType="end"/>
            </w:r>
          </w:hyperlink>
        </w:p>
        <w:p w14:paraId="784A626D" w14:textId="288BF76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0" w:history="1">
            <w:r w:rsidR="006A45A9" w:rsidRPr="007D4CC8">
              <w:rPr>
                <w:rStyle w:val="ad"/>
                <w:noProof/>
              </w:rPr>
              <w:t>6.2.13.4.</w:t>
            </w:r>
            <w:r w:rsidR="006A45A9">
              <w:rPr>
                <w:rFonts w:eastAsiaTheme="minorEastAsia" w:cstheme="minorBidi"/>
                <w:noProof/>
                <w:sz w:val="22"/>
                <w:szCs w:val="22"/>
                <w:lang w:val="en-US" w:eastAsia="en-US"/>
              </w:rPr>
              <w:tab/>
            </w:r>
            <w:r w:rsidR="006A45A9" w:rsidRPr="007D4CC8">
              <w:rPr>
                <w:rStyle w:val="ad"/>
                <w:noProof/>
              </w:rPr>
              <w:t>Требования к карточкам документов процесса «Транспортировка УиД»</w:t>
            </w:r>
            <w:r w:rsidR="006A45A9">
              <w:rPr>
                <w:noProof/>
                <w:webHidden/>
              </w:rPr>
              <w:tab/>
            </w:r>
            <w:r w:rsidR="006A45A9">
              <w:rPr>
                <w:noProof/>
                <w:webHidden/>
              </w:rPr>
              <w:fldChar w:fldCharType="begin"/>
            </w:r>
            <w:r w:rsidR="006A45A9">
              <w:rPr>
                <w:noProof/>
                <w:webHidden/>
              </w:rPr>
              <w:instrText xml:space="preserve"> PAGEREF _Toc141965710 \h </w:instrText>
            </w:r>
            <w:r w:rsidR="006A45A9">
              <w:rPr>
                <w:noProof/>
                <w:webHidden/>
              </w:rPr>
            </w:r>
            <w:r w:rsidR="006A45A9">
              <w:rPr>
                <w:noProof/>
                <w:webHidden/>
              </w:rPr>
              <w:fldChar w:fldCharType="separate"/>
            </w:r>
            <w:r w:rsidR="006A45A9">
              <w:rPr>
                <w:noProof/>
                <w:webHidden/>
              </w:rPr>
              <w:t>269</w:t>
            </w:r>
            <w:r w:rsidR="006A45A9">
              <w:rPr>
                <w:noProof/>
                <w:webHidden/>
              </w:rPr>
              <w:fldChar w:fldCharType="end"/>
            </w:r>
          </w:hyperlink>
        </w:p>
        <w:p w14:paraId="58AEE4B6" w14:textId="5E72C39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1" w:history="1">
            <w:r w:rsidR="006A45A9" w:rsidRPr="007D4CC8">
              <w:rPr>
                <w:rStyle w:val="ad"/>
                <w:noProof/>
              </w:rPr>
              <w:t>6.2.13.5.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_Toc141965711 \h </w:instrText>
            </w:r>
            <w:r w:rsidR="006A45A9">
              <w:rPr>
                <w:noProof/>
                <w:webHidden/>
              </w:rPr>
            </w:r>
            <w:r w:rsidR="006A45A9">
              <w:rPr>
                <w:noProof/>
                <w:webHidden/>
              </w:rPr>
              <w:fldChar w:fldCharType="separate"/>
            </w:r>
            <w:r w:rsidR="006A45A9">
              <w:rPr>
                <w:noProof/>
                <w:webHidden/>
              </w:rPr>
              <w:t>276</w:t>
            </w:r>
            <w:r w:rsidR="006A45A9">
              <w:rPr>
                <w:noProof/>
                <w:webHidden/>
              </w:rPr>
              <w:fldChar w:fldCharType="end"/>
            </w:r>
          </w:hyperlink>
        </w:p>
        <w:p w14:paraId="4888FBE6" w14:textId="3E8D4E9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2" w:history="1">
            <w:r w:rsidR="006A45A9" w:rsidRPr="007D4CC8">
              <w:rPr>
                <w:rStyle w:val="ad"/>
                <w:noProof/>
              </w:rPr>
              <w:t>6.2.13.6.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«Заказ Транспорта»</w:t>
            </w:r>
            <w:r w:rsidR="006A45A9">
              <w:rPr>
                <w:noProof/>
                <w:webHidden/>
              </w:rPr>
              <w:tab/>
            </w:r>
            <w:r w:rsidR="006A45A9">
              <w:rPr>
                <w:noProof/>
                <w:webHidden/>
              </w:rPr>
              <w:fldChar w:fldCharType="begin"/>
            </w:r>
            <w:r w:rsidR="006A45A9">
              <w:rPr>
                <w:noProof/>
                <w:webHidden/>
              </w:rPr>
              <w:instrText xml:space="preserve"> PAGEREF _Toc141965712 \h </w:instrText>
            </w:r>
            <w:r w:rsidR="006A45A9">
              <w:rPr>
                <w:noProof/>
                <w:webHidden/>
              </w:rPr>
            </w:r>
            <w:r w:rsidR="006A45A9">
              <w:rPr>
                <w:noProof/>
                <w:webHidden/>
              </w:rPr>
              <w:fldChar w:fldCharType="separate"/>
            </w:r>
            <w:r w:rsidR="006A45A9">
              <w:rPr>
                <w:noProof/>
                <w:webHidden/>
              </w:rPr>
              <w:t>277</w:t>
            </w:r>
            <w:r w:rsidR="006A45A9">
              <w:rPr>
                <w:noProof/>
                <w:webHidden/>
              </w:rPr>
              <w:fldChar w:fldCharType="end"/>
            </w:r>
          </w:hyperlink>
        </w:p>
        <w:p w14:paraId="4A3481F8" w14:textId="0194266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3" w:history="1">
            <w:r w:rsidR="006A45A9" w:rsidRPr="007D4CC8">
              <w:rPr>
                <w:rStyle w:val="ad"/>
                <w:noProof/>
              </w:rPr>
              <w:t>6.2.13.7.</w:t>
            </w:r>
            <w:r w:rsidR="006A45A9">
              <w:rPr>
                <w:rFonts w:eastAsiaTheme="minorEastAsia" w:cstheme="minorBidi"/>
                <w:noProof/>
                <w:sz w:val="22"/>
                <w:szCs w:val="22"/>
                <w:lang w:val="en-US" w:eastAsia="en-US"/>
              </w:rPr>
              <w:tab/>
            </w:r>
            <w:r w:rsidR="006A45A9" w:rsidRPr="007D4CC8">
              <w:rPr>
                <w:rStyle w:val="ad"/>
                <w:noProof/>
              </w:rPr>
              <w:t>Требования к папкам</w:t>
            </w:r>
            <w:r w:rsidR="006A45A9">
              <w:rPr>
                <w:noProof/>
                <w:webHidden/>
              </w:rPr>
              <w:tab/>
            </w:r>
            <w:r w:rsidR="006A45A9">
              <w:rPr>
                <w:noProof/>
                <w:webHidden/>
              </w:rPr>
              <w:fldChar w:fldCharType="begin"/>
            </w:r>
            <w:r w:rsidR="006A45A9">
              <w:rPr>
                <w:noProof/>
                <w:webHidden/>
              </w:rPr>
              <w:instrText xml:space="preserve"> PAGEREF _Toc141965713 \h </w:instrText>
            </w:r>
            <w:r w:rsidR="006A45A9">
              <w:rPr>
                <w:noProof/>
                <w:webHidden/>
              </w:rPr>
            </w:r>
            <w:r w:rsidR="006A45A9">
              <w:rPr>
                <w:noProof/>
                <w:webHidden/>
              </w:rPr>
              <w:fldChar w:fldCharType="separate"/>
            </w:r>
            <w:r w:rsidR="006A45A9">
              <w:rPr>
                <w:noProof/>
                <w:webHidden/>
              </w:rPr>
              <w:t>277</w:t>
            </w:r>
            <w:r w:rsidR="006A45A9">
              <w:rPr>
                <w:noProof/>
                <w:webHidden/>
              </w:rPr>
              <w:fldChar w:fldCharType="end"/>
            </w:r>
          </w:hyperlink>
        </w:p>
        <w:p w14:paraId="5B6AD1A5" w14:textId="403532D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4" w:history="1">
            <w:r w:rsidR="006A45A9" w:rsidRPr="007D4CC8">
              <w:rPr>
                <w:rStyle w:val="ad"/>
                <w:noProof/>
              </w:rPr>
              <w:t>6.2.13.8.</w:t>
            </w:r>
            <w:r w:rsidR="006A45A9">
              <w:rPr>
                <w:rFonts w:eastAsiaTheme="minorEastAsia" w:cstheme="minorBidi"/>
                <w:noProof/>
                <w:sz w:val="22"/>
                <w:szCs w:val="22"/>
                <w:lang w:val="en-US" w:eastAsia="en-US"/>
              </w:rPr>
              <w:tab/>
            </w:r>
            <w:r w:rsidR="006A45A9" w:rsidRPr="007D4CC8">
              <w:rPr>
                <w:rStyle w:val="ad"/>
                <w:noProof/>
              </w:rPr>
              <w:t>Требования к поиску карточек документов</w:t>
            </w:r>
            <w:r w:rsidR="006A45A9">
              <w:rPr>
                <w:noProof/>
                <w:webHidden/>
              </w:rPr>
              <w:tab/>
            </w:r>
            <w:r w:rsidR="006A45A9">
              <w:rPr>
                <w:noProof/>
                <w:webHidden/>
              </w:rPr>
              <w:fldChar w:fldCharType="begin"/>
            </w:r>
            <w:r w:rsidR="006A45A9">
              <w:rPr>
                <w:noProof/>
                <w:webHidden/>
              </w:rPr>
              <w:instrText xml:space="preserve"> PAGEREF _Toc141965714 \h </w:instrText>
            </w:r>
            <w:r w:rsidR="006A45A9">
              <w:rPr>
                <w:noProof/>
                <w:webHidden/>
              </w:rPr>
            </w:r>
            <w:r w:rsidR="006A45A9">
              <w:rPr>
                <w:noProof/>
                <w:webHidden/>
              </w:rPr>
              <w:fldChar w:fldCharType="separate"/>
            </w:r>
            <w:r w:rsidR="006A45A9">
              <w:rPr>
                <w:noProof/>
                <w:webHidden/>
              </w:rPr>
              <w:t>277</w:t>
            </w:r>
            <w:r w:rsidR="006A45A9">
              <w:rPr>
                <w:noProof/>
                <w:webHidden/>
              </w:rPr>
              <w:fldChar w:fldCharType="end"/>
            </w:r>
          </w:hyperlink>
        </w:p>
        <w:p w14:paraId="2BF99CE1" w14:textId="52FA44C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5" w:history="1">
            <w:r w:rsidR="006A45A9" w:rsidRPr="007D4CC8">
              <w:rPr>
                <w:rStyle w:val="ad"/>
                <w:noProof/>
              </w:rPr>
              <w:t>6.2.13.9.</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_Toc141965715 \h </w:instrText>
            </w:r>
            <w:r w:rsidR="006A45A9">
              <w:rPr>
                <w:noProof/>
                <w:webHidden/>
              </w:rPr>
            </w:r>
            <w:r w:rsidR="006A45A9">
              <w:rPr>
                <w:noProof/>
                <w:webHidden/>
              </w:rPr>
              <w:fldChar w:fldCharType="separate"/>
            </w:r>
            <w:r w:rsidR="006A45A9">
              <w:rPr>
                <w:noProof/>
                <w:webHidden/>
              </w:rPr>
              <w:t>277</w:t>
            </w:r>
            <w:r w:rsidR="006A45A9">
              <w:rPr>
                <w:noProof/>
                <w:webHidden/>
              </w:rPr>
              <w:fldChar w:fldCharType="end"/>
            </w:r>
          </w:hyperlink>
        </w:p>
        <w:p w14:paraId="220439D5" w14:textId="66BC4A01"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16" w:history="1">
            <w:r w:rsidR="006A45A9" w:rsidRPr="007D4CC8">
              <w:rPr>
                <w:rStyle w:val="ad"/>
                <w:noProof/>
              </w:rPr>
              <w:t>6.2.13.10.</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_Toc141965716 \h </w:instrText>
            </w:r>
            <w:r w:rsidR="006A45A9">
              <w:rPr>
                <w:noProof/>
                <w:webHidden/>
              </w:rPr>
            </w:r>
            <w:r w:rsidR="006A45A9">
              <w:rPr>
                <w:noProof/>
                <w:webHidden/>
              </w:rPr>
              <w:fldChar w:fldCharType="separate"/>
            </w:r>
            <w:r w:rsidR="006A45A9">
              <w:rPr>
                <w:noProof/>
                <w:webHidden/>
              </w:rPr>
              <w:t>278</w:t>
            </w:r>
            <w:r w:rsidR="006A45A9">
              <w:rPr>
                <w:noProof/>
                <w:webHidden/>
              </w:rPr>
              <w:fldChar w:fldCharType="end"/>
            </w:r>
          </w:hyperlink>
        </w:p>
        <w:p w14:paraId="172B6EE8" w14:textId="65E118E9" w:rsidR="006A45A9" w:rsidRDefault="00000000">
          <w:pPr>
            <w:pStyle w:val="31"/>
            <w:tabs>
              <w:tab w:val="left" w:pos="1960"/>
              <w:tab w:val="right" w:leader="dot" w:pos="9345"/>
            </w:tabs>
            <w:rPr>
              <w:rFonts w:cstheme="minorBidi"/>
              <w:noProof/>
              <w:sz w:val="22"/>
              <w:lang w:val="en-US" w:eastAsia="en-US"/>
            </w:rPr>
          </w:pPr>
          <w:hyperlink w:anchor="_Toc141965717" w:history="1">
            <w:r w:rsidR="006A45A9" w:rsidRPr="007D4CC8">
              <w:rPr>
                <w:rStyle w:val="ad"/>
                <w:noProof/>
              </w:rPr>
              <w:t>6.2.14.</w:t>
            </w:r>
            <w:r w:rsidR="006A45A9">
              <w:rPr>
                <w:rFonts w:cstheme="minorBidi"/>
                <w:noProof/>
                <w:sz w:val="22"/>
                <w:lang w:val="en-US" w:eastAsia="en-US"/>
              </w:rPr>
              <w:tab/>
            </w:r>
            <w:r w:rsidR="006A45A9" w:rsidRPr="007D4CC8">
              <w:rPr>
                <w:rStyle w:val="ad"/>
                <w:noProof/>
              </w:rPr>
              <w:t>Требования к согласованию документов</w:t>
            </w:r>
            <w:r w:rsidR="006A45A9">
              <w:rPr>
                <w:noProof/>
                <w:webHidden/>
              </w:rPr>
              <w:tab/>
            </w:r>
            <w:r w:rsidR="006A45A9">
              <w:rPr>
                <w:noProof/>
                <w:webHidden/>
              </w:rPr>
              <w:fldChar w:fldCharType="begin"/>
            </w:r>
            <w:r w:rsidR="006A45A9">
              <w:rPr>
                <w:noProof/>
                <w:webHidden/>
              </w:rPr>
              <w:instrText xml:space="preserve"> PAGEREF _Toc141965717 \h </w:instrText>
            </w:r>
            <w:r w:rsidR="006A45A9">
              <w:rPr>
                <w:noProof/>
                <w:webHidden/>
              </w:rPr>
            </w:r>
            <w:r w:rsidR="006A45A9">
              <w:rPr>
                <w:noProof/>
                <w:webHidden/>
              </w:rPr>
              <w:fldChar w:fldCharType="separate"/>
            </w:r>
            <w:r w:rsidR="006A45A9">
              <w:rPr>
                <w:noProof/>
                <w:webHidden/>
              </w:rPr>
              <w:t>278</w:t>
            </w:r>
            <w:r w:rsidR="006A45A9">
              <w:rPr>
                <w:noProof/>
                <w:webHidden/>
              </w:rPr>
              <w:fldChar w:fldCharType="end"/>
            </w:r>
          </w:hyperlink>
        </w:p>
        <w:p w14:paraId="784A7B8A" w14:textId="3C68E684" w:rsidR="006A45A9" w:rsidRDefault="00000000">
          <w:pPr>
            <w:pStyle w:val="31"/>
            <w:tabs>
              <w:tab w:val="left" w:pos="1960"/>
              <w:tab w:val="right" w:leader="dot" w:pos="9345"/>
            </w:tabs>
            <w:rPr>
              <w:rFonts w:cstheme="minorBidi"/>
              <w:noProof/>
              <w:sz w:val="22"/>
              <w:lang w:val="en-US" w:eastAsia="en-US"/>
            </w:rPr>
          </w:pPr>
          <w:hyperlink w:anchor="_Toc141965718" w:history="1">
            <w:r w:rsidR="006A45A9" w:rsidRPr="007D4CC8">
              <w:rPr>
                <w:rStyle w:val="ad"/>
                <w:noProof/>
              </w:rPr>
              <w:t>6.2.15.</w:t>
            </w:r>
            <w:r w:rsidR="006A45A9">
              <w:rPr>
                <w:rFonts w:cstheme="minorBidi"/>
                <w:noProof/>
                <w:sz w:val="22"/>
                <w:lang w:val="en-US" w:eastAsia="en-US"/>
              </w:rPr>
              <w:tab/>
            </w:r>
            <w:r w:rsidR="006A45A9" w:rsidRPr="007D4CC8">
              <w:rPr>
                <w:rStyle w:val="ad"/>
                <w:noProof/>
              </w:rPr>
              <w:t>Требования к процессу «Проверка контрагента»</w:t>
            </w:r>
            <w:r w:rsidR="006A45A9">
              <w:rPr>
                <w:noProof/>
                <w:webHidden/>
              </w:rPr>
              <w:tab/>
            </w:r>
            <w:r w:rsidR="006A45A9">
              <w:rPr>
                <w:noProof/>
                <w:webHidden/>
              </w:rPr>
              <w:fldChar w:fldCharType="begin"/>
            </w:r>
            <w:r w:rsidR="006A45A9">
              <w:rPr>
                <w:noProof/>
                <w:webHidden/>
              </w:rPr>
              <w:instrText xml:space="preserve"> PAGEREF _Toc141965718 \h </w:instrText>
            </w:r>
            <w:r w:rsidR="006A45A9">
              <w:rPr>
                <w:noProof/>
                <w:webHidden/>
              </w:rPr>
            </w:r>
            <w:r w:rsidR="006A45A9">
              <w:rPr>
                <w:noProof/>
                <w:webHidden/>
              </w:rPr>
              <w:fldChar w:fldCharType="separate"/>
            </w:r>
            <w:r w:rsidR="006A45A9">
              <w:rPr>
                <w:noProof/>
                <w:webHidden/>
              </w:rPr>
              <w:t>289</w:t>
            </w:r>
            <w:r w:rsidR="006A45A9">
              <w:rPr>
                <w:noProof/>
                <w:webHidden/>
              </w:rPr>
              <w:fldChar w:fldCharType="end"/>
            </w:r>
          </w:hyperlink>
        </w:p>
        <w:p w14:paraId="5C72655A" w14:textId="113826A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19" w:history="1">
            <w:r w:rsidR="006A45A9" w:rsidRPr="007D4CC8">
              <w:rPr>
                <w:rStyle w:val="ad"/>
                <w:noProof/>
              </w:rPr>
              <w:t>6.2.15.1.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_Toc141965719 \h </w:instrText>
            </w:r>
            <w:r w:rsidR="006A45A9">
              <w:rPr>
                <w:noProof/>
                <w:webHidden/>
              </w:rPr>
            </w:r>
            <w:r w:rsidR="006A45A9">
              <w:rPr>
                <w:noProof/>
                <w:webHidden/>
              </w:rPr>
              <w:fldChar w:fldCharType="separate"/>
            </w:r>
            <w:r w:rsidR="006A45A9">
              <w:rPr>
                <w:noProof/>
                <w:webHidden/>
              </w:rPr>
              <w:t>289</w:t>
            </w:r>
            <w:r w:rsidR="006A45A9">
              <w:rPr>
                <w:noProof/>
                <w:webHidden/>
              </w:rPr>
              <w:fldChar w:fldCharType="end"/>
            </w:r>
          </w:hyperlink>
        </w:p>
        <w:p w14:paraId="2BA7103A" w14:textId="5179338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20" w:history="1">
            <w:r w:rsidR="006A45A9" w:rsidRPr="007D4CC8">
              <w:rPr>
                <w:rStyle w:val="ad"/>
                <w:noProof/>
              </w:rPr>
              <w:t>6.2.15.2.</w:t>
            </w:r>
            <w:r w:rsidR="006A45A9">
              <w:rPr>
                <w:rFonts w:eastAsiaTheme="minorEastAsia" w:cstheme="minorBidi"/>
                <w:noProof/>
                <w:sz w:val="22"/>
                <w:szCs w:val="22"/>
                <w:lang w:val="en-US" w:eastAsia="en-US"/>
              </w:rPr>
              <w:tab/>
            </w:r>
            <w:r w:rsidR="006A45A9" w:rsidRPr="007D4CC8">
              <w:rPr>
                <w:rStyle w:val="ad"/>
                <w:noProof/>
              </w:rPr>
              <w:t>Схема процесса и ее описание</w:t>
            </w:r>
            <w:r w:rsidR="006A45A9">
              <w:rPr>
                <w:noProof/>
                <w:webHidden/>
              </w:rPr>
              <w:tab/>
            </w:r>
            <w:r w:rsidR="006A45A9">
              <w:rPr>
                <w:noProof/>
                <w:webHidden/>
              </w:rPr>
              <w:fldChar w:fldCharType="begin"/>
            </w:r>
            <w:r w:rsidR="006A45A9">
              <w:rPr>
                <w:noProof/>
                <w:webHidden/>
              </w:rPr>
              <w:instrText xml:space="preserve"> PAGEREF _Toc141965720 \h </w:instrText>
            </w:r>
            <w:r w:rsidR="006A45A9">
              <w:rPr>
                <w:noProof/>
                <w:webHidden/>
              </w:rPr>
            </w:r>
            <w:r w:rsidR="006A45A9">
              <w:rPr>
                <w:noProof/>
                <w:webHidden/>
              </w:rPr>
              <w:fldChar w:fldCharType="separate"/>
            </w:r>
            <w:r w:rsidR="006A45A9">
              <w:rPr>
                <w:noProof/>
                <w:webHidden/>
              </w:rPr>
              <w:t>290</w:t>
            </w:r>
            <w:r w:rsidR="006A45A9">
              <w:rPr>
                <w:noProof/>
                <w:webHidden/>
              </w:rPr>
              <w:fldChar w:fldCharType="end"/>
            </w:r>
          </w:hyperlink>
        </w:p>
        <w:p w14:paraId="43265571" w14:textId="71E0920F"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1" w:history="1">
            <w:r w:rsidR="006A45A9" w:rsidRPr="007D4CC8">
              <w:rPr>
                <w:rStyle w:val="ad"/>
                <w:noProof/>
              </w:rPr>
              <w:t>6.2.15.2.1.</w:t>
            </w:r>
            <w:r w:rsidR="006A45A9">
              <w:rPr>
                <w:rFonts w:eastAsiaTheme="minorEastAsia" w:cstheme="minorBidi"/>
                <w:noProof/>
                <w:sz w:val="22"/>
                <w:szCs w:val="22"/>
                <w:lang w:val="en-US" w:eastAsia="en-US"/>
              </w:rPr>
              <w:tab/>
            </w:r>
            <w:r w:rsidR="006A45A9" w:rsidRPr="007D4CC8">
              <w:rPr>
                <w:rStyle w:val="ad"/>
                <w:noProof/>
              </w:rPr>
              <w:t>Первичная проверка контрагента</w:t>
            </w:r>
            <w:r w:rsidR="006A45A9">
              <w:rPr>
                <w:noProof/>
                <w:webHidden/>
              </w:rPr>
              <w:tab/>
            </w:r>
            <w:r w:rsidR="006A45A9">
              <w:rPr>
                <w:noProof/>
                <w:webHidden/>
              </w:rPr>
              <w:fldChar w:fldCharType="begin"/>
            </w:r>
            <w:r w:rsidR="006A45A9">
              <w:rPr>
                <w:noProof/>
                <w:webHidden/>
              </w:rPr>
              <w:instrText xml:space="preserve"> PAGEREF _Toc141965721 \h </w:instrText>
            </w:r>
            <w:r w:rsidR="006A45A9">
              <w:rPr>
                <w:noProof/>
                <w:webHidden/>
              </w:rPr>
            </w:r>
            <w:r w:rsidR="006A45A9">
              <w:rPr>
                <w:noProof/>
                <w:webHidden/>
              </w:rPr>
              <w:fldChar w:fldCharType="separate"/>
            </w:r>
            <w:r w:rsidR="006A45A9">
              <w:rPr>
                <w:noProof/>
                <w:webHidden/>
              </w:rPr>
              <w:t>290</w:t>
            </w:r>
            <w:r w:rsidR="006A45A9">
              <w:rPr>
                <w:noProof/>
                <w:webHidden/>
              </w:rPr>
              <w:fldChar w:fldCharType="end"/>
            </w:r>
          </w:hyperlink>
        </w:p>
        <w:p w14:paraId="30A897C2" w14:textId="37158052"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2" w:history="1">
            <w:r w:rsidR="006A45A9" w:rsidRPr="007D4CC8">
              <w:rPr>
                <w:rStyle w:val="ad"/>
                <w:noProof/>
              </w:rPr>
              <w:t>6.2.15.2.2.</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"Первичная проверка контрагента"</w:t>
            </w:r>
            <w:r w:rsidR="006A45A9">
              <w:rPr>
                <w:noProof/>
                <w:webHidden/>
              </w:rPr>
              <w:tab/>
            </w:r>
            <w:r w:rsidR="006A45A9">
              <w:rPr>
                <w:noProof/>
                <w:webHidden/>
              </w:rPr>
              <w:fldChar w:fldCharType="begin"/>
            </w:r>
            <w:r w:rsidR="006A45A9">
              <w:rPr>
                <w:noProof/>
                <w:webHidden/>
              </w:rPr>
              <w:instrText xml:space="preserve"> PAGEREF _Toc141965722 \h </w:instrText>
            </w:r>
            <w:r w:rsidR="006A45A9">
              <w:rPr>
                <w:noProof/>
                <w:webHidden/>
              </w:rPr>
            </w:r>
            <w:r w:rsidR="006A45A9">
              <w:rPr>
                <w:noProof/>
                <w:webHidden/>
              </w:rPr>
              <w:fldChar w:fldCharType="separate"/>
            </w:r>
            <w:r w:rsidR="006A45A9">
              <w:rPr>
                <w:noProof/>
                <w:webHidden/>
              </w:rPr>
              <w:t>290</w:t>
            </w:r>
            <w:r w:rsidR="006A45A9">
              <w:rPr>
                <w:noProof/>
                <w:webHidden/>
              </w:rPr>
              <w:fldChar w:fldCharType="end"/>
            </w:r>
          </w:hyperlink>
        </w:p>
        <w:p w14:paraId="4ED2C0CC" w14:textId="1A1CEC99"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3" w:history="1">
            <w:r w:rsidR="006A45A9" w:rsidRPr="007D4CC8">
              <w:rPr>
                <w:rStyle w:val="ad"/>
                <w:noProof/>
              </w:rPr>
              <w:t>6.2.15.2.3.</w:t>
            </w:r>
            <w:r w:rsidR="006A45A9">
              <w:rPr>
                <w:rFonts w:eastAsiaTheme="minorEastAsia" w:cstheme="minorBidi"/>
                <w:noProof/>
                <w:sz w:val="22"/>
                <w:szCs w:val="22"/>
                <w:lang w:val="en-US" w:eastAsia="en-US"/>
              </w:rPr>
              <w:tab/>
            </w:r>
            <w:r w:rsidR="006A45A9" w:rsidRPr="007D4CC8">
              <w:rPr>
                <w:rStyle w:val="ad"/>
                <w:noProof/>
              </w:rPr>
              <w:t>Проверка контрагента в контексте согласуемого документа</w:t>
            </w:r>
            <w:r w:rsidR="006A45A9">
              <w:rPr>
                <w:noProof/>
                <w:webHidden/>
              </w:rPr>
              <w:tab/>
            </w:r>
            <w:r w:rsidR="006A45A9">
              <w:rPr>
                <w:noProof/>
                <w:webHidden/>
              </w:rPr>
              <w:fldChar w:fldCharType="begin"/>
            </w:r>
            <w:r w:rsidR="006A45A9">
              <w:rPr>
                <w:noProof/>
                <w:webHidden/>
              </w:rPr>
              <w:instrText xml:space="preserve"> PAGEREF _Toc141965723 \h </w:instrText>
            </w:r>
            <w:r w:rsidR="006A45A9">
              <w:rPr>
                <w:noProof/>
                <w:webHidden/>
              </w:rPr>
            </w:r>
            <w:r w:rsidR="006A45A9">
              <w:rPr>
                <w:noProof/>
                <w:webHidden/>
              </w:rPr>
              <w:fldChar w:fldCharType="separate"/>
            </w:r>
            <w:r w:rsidR="006A45A9">
              <w:rPr>
                <w:noProof/>
                <w:webHidden/>
              </w:rPr>
              <w:t>291</w:t>
            </w:r>
            <w:r w:rsidR="006A45A9">
              <w:rPr>
                <w:noProof/>
                <w:webHidden/>
              </w:rPr>
              <w:fldChar w:fldCharType="end"/>
            </w:r>
          </w:hyperlink>
        </w:p>
        <w:p w14:paraId="063B2B5A" w14:textId="76888A2D"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4" w:history="1">
            <w:r w:rsidR="006A45A9" w:rsidRPr="007D4CC8">
              <w:rPr>
                <w:rStyle w:val="ad"/>
                <w:noProof/>
              </w:rPr>
              <w:t>6.2.15.2.4.</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"Проверка контрагента в контексте согласуемого документа"</w:t>
            </w:r>
            <w:r w:rsidR="006A45A9">
              <w:rPr>
                <w:noProof/>
                <w:webHidden/>
              </w:rPr>
              <w:tab/>
            </w:r>
            <w:r w:rsidR="006A45A9">
              <w:rPr>
                <w:noProof/>
                <w:webHidden/>
              </w:rPr>
              <w:fldChar w:fldCharType="begin"/>
            </w:r>
            <w:r w:rsidR="006A45A9">
              <w:rPr>
                <w:noProof/>
                <w:webHidden/>
              </w:rPr>
              <w:instrText xml:space="preserve"> PAGEREF _Toc141965724 \h </w:instrText>
            </w:r>
            <w:r w:rsidR="006A45A9">
              <w:rPr>
                <w:noProof/>
                <w:webHidden/>
              </w:rPr>
            </w:r>
            <w:r w:rsidR="006A45A9">
              <w:rPr>
                <w:noProof/>
                <w:webHidden/>
              </w:rPr>
              <w:fldChar w:fldCharType="separate"/>
            </w:r>
            <w:r w:rsidR="006A45A9">
              <w:rPr>
                <w:noProof/>
                <w:webHidden/>
              </w:rPr>
              <w:t>292</w:t>
            </w:r>
            <w:r w:rsidR="006A45A9">
              <w:rPr>
                <w:noProof/>
                <w:webHidden/>
              </w:rPr>
              <w:fldChar w:fldCharType="end"/>
            </w:r>
          </w:hyperlink>
        </w:p>
        <w:p w14:paraId="26FADBFC" w14:textId="160A9F0E"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5" w:history="1">
            <w:r w:rsidR="006A45A9" w:rsidRPr="007D4CC8">
              <w:rPr>
                <w:rStyle w:val="ad"/>
                <w:noProof/>
              </w:rPr>
              <w:t>6.2.15.2.5.</w:t>
            </w:r>
            <w:r w:rsidR="006A45A9">
              <w:rPr>
                <w:rFonts w:eastAsiaTheme="minorEastAsia" w:cstheme="minorBidi"/>
                <w:noProof/>
                <w:sz w:val="22"/>
                <w:szCs w:val="22"/>
                <w:lang w:val="en-US" w:eastAsia="en-US"/>
              </w:rPr>
              <w:tab/>
            </w:r>
            <w:r w:rsidR="006A45A9" w:rsidRPr="007D4CC8">
              <w:rPr>
                <w:rStyle w:val="ad"/>
                <w:noProof/>
              </w:rPr>
              <w:t>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_Toc141965725 \h </w:instrText>
            </w:r>
            <w:r w:rsidR="006A45A9">
              <w:rPr>
                <w:noProof/>
                <w:webHidden/>
              </w:rPr>
            </w:r>
            <w:r w:rsidR="006A45A9">
              <w:rPr>
                <w:noProof/>
                <w:webHidden/>
              </w:rPr>
              <w:fldChar w:fldCharType="separate"/>
            </w:r>
            <w:r w:rsidR="006A45A9">
              <w:rPr>
                <w:noProof/>
                <w:webHidden/>
              </w:rPr>
              <w:t>293</w:t>
            </w:r>
            <w:r w:rsidR="006A45A9">
              <w:rPr>
                <w:noProof/>
                <w:webHidden/>
              </w:rPr>
              <w:fldChar w:fldCharType="end"/>
            </w:r>
          </w:hyperlink>
        </w:p>
        <w:p w14:paraId="00D6268C" w14:textId="3C81B463" w:rsidR="006A45A9" w:rsidRDefault="00000000">
          <w:pPr>
            <w:pStyle w:val="51"/>
            <w:tabs>
              <w:tab w:val="left" w:pos="2373"/>
              <w:tab w:val="right" w:leader="dot" w:pos="9345"/>
            </w:tabs>
            <w:rPr>
              <w:rFonts w:eastAsiaTheme="minorEastAsia" w:cstheme="minorBidi"/>
              <w:noProof/>
              <w:sz w:val="22"/>
              <w:szCs w:val="22"/>
              <w:lang w:val="en-US" w:eastAsia="en-US"/>
            </w:rPr>
          </w:pPr>
          <w:hyperlink w:anchor="_Toc141965726" w:history="1">
            <w:r w:rsidR="006A45A9" w:rsidRPr="007D4CC8">
              <w:rPr>
                <w:rStyle w:val="ad"/>
                <w:noProof/>
              </w:rPr>
              <w:t>6.2.15.2.6.</w:t>
            </w:r>
            <w:r w:rsidR="006A45A9">
              <w:rPr>
                <w:rFonts w:eastAsiaTheme="minorEastAsia" w:cstheme="minorBidi"/>
                <w:noProof/>
                <w:sz w:val="22"/>
                <w:szCs w:val="22"/>
                <w:lang w:val="en-US" w:eastAsia="en-US"/>
              </w:rPr>
              <w:tab/>
            </w:r>
            <w:r w:rsidR="006A45A9" w:rsidRPr="007D4CC8">
              <w:rPr>
                <w:rStyle w:val="ad"/>
                <w:noProof/>
              </w:rPr>
              <w:t>Описание схемы подпроцесса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_Toc141965726 \h </w:instrText>
            </w:r>
            <w:r w:rsidR="006A45A9">
              <w:rPr>
                <w:noProof/>
                <w:webHidden/>
              </w:rPr>
            </w:r>
            <w:r w:rsidR="006A45A9">
              <w:rPr>
                <w:noProof/>
                <w:webHidden/>
              </w:rPr>
              <w:fldChar w:fldCharType="separate"/>
            </w:r>
            <w:r w:rsidR="006A45A9">
              <w:rPr>
                <w:noProof/>
                <w:webHidden/>
              </w:rPr>
              <w:t>294</w:t>
            </w:r>
            <w:r w:rsidR="006A45A9">
              <w:rPr>
                <w:noProof/>
                <w:webHidden/>
              </w:rPr>
              <w:fldChar w:fldCharType="end"/>
            </w:r>
          </w:hyperlink>
        </w:p>
        <w:p w14:paraId="32916DBA" w14:textId="7C4077D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27" w:history="1">
            <w:r w:rsidR="006A45A9" w:rsidRPr="007D4CC8">
              <w:rPr>
                <w:rStyle w:val="ad"/>
                <w:noProof/>
              </w:rPr>
              <w:t>6.2.15.3.</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w:t>
            </w:r>
            <w:r w:rsidR="006A45A9">
              <w:rPr>
                <w:noProof/>
                <w:webHidden/>
              </w:rPr>
              <w:tab/>
            </w:r>
            <w:r w:rsidR="006A45A9">
              <w:rPr>
                <w:noProof/>
                <w:webHidden/>
              </w:rPr>
              <w:fldChar w:fldCharType="begin"/>
            </w:r>
            <w:r w:rsidR="006A45A9">
              <w:rPr>
                <w:noProof/>
                <w:webHidden/>
              </w:rPr>
              <w:instrText xml:space="preserve"> PAGEREF _Toc141965727 \h </w:instrText>
            </w:r>
            <w:r w:rsidR="006A45A9">
              <w:rPr>
                <w:noProof/>
                <w:webHidden/>
              </w:rPr>
            </w:r>
            <w:r w:rsidR="006A45A9">
              <w:rPr>
                <w:noProof/>
                <w:webHidden/>
              </w:rPr>
              <w:fldChar w:fldCharType="separate"/>
            </w:r>
            <w:r w:rsidR="006A45A9">
              <w:rPr>
                <w:noProof/>
                <w:webHidden/>
              </w:rPr>
              <w:t>295</w:t>
            </w:r>
            <w:r w:rsidR="006A45A9">
              <w:rPr>
                <w:noProof/>
                <w:webHidden/>
              </w:rPr>
              <w:fldChar w:fldCharType="end"/>
            </w:r>
          </w:hyperlink>
        </w:p>
        <w:p w14:paraId="102B3A23" w14:textId="6EFDE498"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28" w:history="1">
            <w:r w:rsidR="006A45A9" w:rsidRPr="007D4CC8">
              <w:rPr>
                <w:rStyle w:val="ad"/>
                <w:noProof/>
              </w:rPr>
              <w:t>6.2.15.4.</w:t>
            </w:r>
            <w:r w:rsidR="006A45A9">
              <w:rPr>
                <w:rFonts w:eastAsiaTheme="minorEastAsia" w:cstheme="minorBidi"/>
                <w:noProof/>
                <w:sz w:val="22"/>
                <w:szCs w:val="22"/>
                <w:lang w:val="en-US" w:eastAsia="en-US"/>
              </w:rPr>
              <w:tab/>
            </w:r>
            <w:r w:rsidR="006A45A9" w:rsidRPr="007D4CC8">
              <w:rPr>
                <w:rStyle w:val="ad"/>
                <w:noProof/>
              </w:rPr>
              <w:t>Требования к карточке документа для внеплановой проверки контрагента</w:t>
            </w:r>
            <w:r w:rsidR="006A45A9">
              <w:rPr>
                <w:noProof/>
                <w:webHidden/>
              </w:rPr>
              <w:tab/>
            </w:r>
            <w:r w:rsidR="006A45A9">
              <w:rPr>
                <w:noProof/>
                <w:webHidden/>
              </w:rPr>
              <w:fldChar w:fldCharType="begin"/>
            </w:r>
            <w:r w:rsidR="006A45A9">
              <w:rPr>
                <w:noProof/>
                <w:webHidden/>
              </w:rPr>
              <w:instrText xml:space="preserve"> PAGEREF _Toc141965728 \h </w:instrText>
            </w:r>
            <w:r w:rsidR="006A45A9">
              <w:rPr>
                <w:noProof/>
                <w:webHidden/>
              </w:rPr>
            </w:r>
            <w:r w:rsidR="006A45A9">
              <w:rPr>
                <w:noProof/>
                <w:webHidden/>
              </w:rPr>
              <w:fldChar w:fldCharType="separate"/>
            </w:r>
            <w:r w:rsidR="006A45A9">
              <w:rPr>
                <w:noProof/>
                <w:webHidden/>
              </w:rPr>
              <w:t>297</w:t>
            </w:r>
            <w:r w:rsidR="006A45A9">
              <w:rPr>
                <w:noProof/>
                <w:webHidden/>
              </w:rPr>
              <w:fldChar w:fldCharType="end"/>
            </w:r>
          </w:hyperlink>
        </w:p>
        <w:p w14:paraId="65620D38" w14:textId="3141FFC0"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29" w:history="1">
            <w:r w:rsidR="006A45A9" w:rsidRPr="007D4CC8">
              <w:rPr>
                <w:rStyle w:val="ad"/>
                <w:noProof/>
              </w:rPr>
              <w:t>6.2.15.5.</w:t>
            </w:r>
            <w:r w:rsidR="006A45A9">
              <w:rPr>
                <w:rFonts w:eastAsiaTheme="minorEastAsia" w:cstheme="minorBidi"/>
                <w:noProof/>
                <w:sz w:val="22"/>
                <w:szCs w:val="22"/>
                <w:lang w:val="en-US" w:eastAsia="en-US"/>
              </w:rPr>
              <w:tab/>
            </w:r>
            <w:r w:rsidR="006A45A9" w:rsidRPr="007D4CC8">
              <w:rPr>
                <w:rStyle w:val="ad"/>
                <w:noProof/>
              </w:rPr>
              <w:t>Требования к основным функциональным возможностям карточки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_Toc141965729 \h </w:instrText>
            </w:r>
            <w:r w:rsidR="006A45A9">
              <w:rPr>
                <w:noProof/>
                <w:webHidden/>
              </w:rPr>
            </w:r>
            <w:r w:rsidR="006A45A9">
              <w:rPr>
                <w:noProof/>
                <w:webHidden/>
              </w:rPr>
              <w:fldChar w:fldCharType="separate"/>
            </w:r>
            <w:r w:rsidR="006A45A9">
              <w:rPr>
                <w:noProof/>
                <w:webHidden/>
              </w:rPr>
              <w:t>299</w:t>
            </w:r>
            <w:r w:rsidR="006A45A9">
              <w:rPr>
                <w:noProof/>
                <w:webHidden/>
              </w:rPr>
              <w:fldChar w:fldCharType="end"/>
            </w:r>
          </w:hyperlink>
        </w:p>
        <w:p w14:paraId="7DA1FDE3" w14:textId="4562D77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30" w:history="1">
            <w:r w:rsidR="006A45A9" w:rsidRPr="007D4CC8">
              <w:rPr>
                <w:rStyle w:val="ad"/>
                <w:noProof/>
              </w:rPr>
              <w:t>6.2.15.6.</w:t>
            </w:r>
            <w:r w:rsidR="006A45A9">
              <w:rPr>
                <w:rFonts w:eastAsiaTheme="minorEastAsia" w:cstheme="minorBidi"/>
                <w:noProof/>
                <w:sz w:val="22"/>
                <w:szCs w:val="22"/>
                <w:lang w:val="en-US" w:eastAsia="en-US"/>
              </w:rPr>
              <w:tab/>
            </w:r>
            <w:r w:rsidR="006A45A9" w:rsidRPr="007D4CC8">
              <w:rPr>
                <w:rStyle w:val="ad"/>
                <w:noProof/>
              </w:rPr>
              <w:t>Требования к состояниям карточки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_Toc141965730 \h </w:instrText>
            </w:r>
            <w:r w:rsidR="006A45A9">
              <w:rPr>
                <w:noProof/>
                <w:webHidden/>
              </w:rPr>
            </w:r>
            <w:r w:rsidR="006A45A9">
              <w:rPr>
                <w:noProof/>
                <w:webHidden/>
              </w:rPr>
              <w:fldChar w:fldCharType="separate"/>
            </w:r>
            <w:r w:rsidR="006A45A9">
              <w:rPr>
                <w:noProof/>
                <w:webHidden/>
              </w:rPr>
              <w:t>301</w:t>
            </w:r>
            <w:r w:rsidR="006A45A9">
              <w:rPr>
                <w:noProof/>
                <w:webHidden/>
              </w:rPr>
              <w:fldChar w:fldCharType="end"/>
            </w:r>
          </w:hyperlink>
        </w:p>
        <w:p w14:paraId="4A95DC35" w14:textId="7BE9457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31" w:history="1">
            <w:r w:rsidR="006A45A9" w:rsidRPr="007D4CC8">
              <w:rPr>
                <w:rStyle w:val="ad"/>
                <w:noProof/>
              </w:rPr>
              <w:t>6.2.15.7.</w:t>
            </w:r>
            <w:r w:rsidR="006A45A9">
              <w:rPr>
                <w:rFonts w:eastAsiaTheme="minorEastAsia" w:cstheme="minorBidi"/>
                <w:noProof/>
                <w:sz w:val="22"/>
                <w:szCs w:val="22"/>
                <w:lang w:val="en-US" w:eastAsia="en-US"/>
              </w:rPr>
              <w:tab/>
            </w:r>
            <w:r w:rsidR="006A45A9" w:rsidRPr="007D4CC8">
              <w:rPr>
                <w:rStyle w:val="ad"/>
                <w:noProof/>
              </w:rPr>
              <w:t>Требования к согласованию карточки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_Toc141965731 \h </w:instrText>
            </w:r>
            <w:r w:rsidR="006A45A9">
              <w:rPr>
                <w:noProof/>
                <w:webHidden/>
              </w:rPr>
            </w:r>
            <w:r w:rsidR="006A45A9">
              <w:rPr>
                <w:noProof/>
                <w:webHidden/>
              </w:rPr>
              <w:fldChar w:fldCharType="separate"/>
            </w:r>
            <w:r w:rsidR="006A45A9">
              <w:rPr>
                <w:noProof/>
                <w:webHidden/>
              </w:rPr>
              <w:t>302</w:t>
            </w:r>
            <w:r w:rsidR="006A45A9">
              <w:rPr>
                <w:noProof/>
                <w:webHidden/>
              </w:rPr>
              <w:fldChar w:fldCharType="end"/>
            </w:r>
          </w:hyperlink>
        </w:p>
        <w:p w14:paraId="722DC913" w14:textId="4286B8C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32" w:history="1">
            <w:r w:rsidR="006A45A9" w:rsidRPr="007D4CC8">
              <w:rPr>
                <w:rStyle w:val="ad"/>
                <w:noProof/>
              </w:rPr>
              <w:t>6.2.15.8.</w:t>
            </w:r>
            <w:r w:rsidR="006A45A9">
              <w:rPr>
                <w:rFonts w:eastAsiaTheme="minorEastAsia" w:cstheme="minorBidi"/>
                <w:noProof/>
                <w:sz w:val="22"/>
                <w:szCs w:val="22"/>
                <w:lang w:val="en-US" w:eastAsia="en-US"/>
              </w:rPr>
              <w:tab/>
            </w:r>
            <w:r w:rsidR="006A45A9" w:rsidRPr="007D4CC8">
              <w:rPr>
                <w:rStyle w:val="ad"/>
                <w:noProof/>
              </w:rPr>
              <w:t>Требования к папкам для карточки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_Toc141965732 \h </w:instrText>
            </w:r>
            <w:r w:rsidR="006A45A9">
              <w:rPr>
                <w:noProof/>
                <w:webHidden/>
              </w:rPr>
            </w:r>
            <w:r w:rsidR="006A45A9">
              <w:rPr>
                <w:noProof/>
                <w:webHidden/>
              </w:rPr>
              <w:fldChar w:fldCharType="separate"/>
            </w:r>
            <w:r w:rsidR="006A45A9">
              <w:rPr>
                <w:noProof/>
                <w:webHidden/>
              </w:rPr>
              <w:t>302</w:t>
            </w:r>
            <w:r w:rsidR="006A45A9">
              <w:rPr>
                <w:noProof/>
                <w:webHidden/>
              </w:rPr>
              <w:fldChar w:fldCharType="end"/>
            </w:r>
          </w:hyperlink>
        </w:p>
        <w:p w14:paraId="6187C65A" w14:textId="2E29DC8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33" w:history="1">
            <w:r w:rsidR="006A45A9" w:rsidRPr="007D4CC8">
              <w:rPr>
                <w:rStyle w:val="ad"/>
                <w:noProof/>
              </w:rPr>
              <w:t>6.2.15.9.</w:t>
            </w:r>
            <w:r w:rsidR="006A45A9">
              <w:rPr>
                <w:rFonts w:eastAsiaTheme="minorEastAsia" w:cstheme="minorBidi"/>
                <w:noProof/>
                <w:sz w:val="22"/>
                <w:szCs w:val="22"/>
                <w:lang w:val="en-US" w:eastAsia="en-US"/>
              </w:rPr>
              <w:tab/>
            </w:r>
            <w:r w:rsidR="006A45A9" w:rsidRPr="007D4CC8">
              <w:rPr>
                <w:rStyle w:val="ad"/>
                <w:noProof/>
              </w:rPr>
              <w:t>Требования к поиску карточки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_Toc141965733 \h </w:instrText>
            </w:r>
            <w:r w:rsidR="006A45A9">
              <w:rPr>
                <w:noProof/>
                <w:webHidden/>
              </w:rPr>
            </w:r>
            <w:r w:rsidR="006A45A9">
              <w:rPr>
                <w:noProof/>
                <w:webHidden/>
              </w:rPr>
              <w:fldChar w:fldCharType="separate"/>
            </w:r>
            <w:r w:rsidR="006A45A9">
              <w:rPr>
                <w:noProof/>
                <w:webHidden/>
              </w:rPr>
              <w:t>303</w:t>
            </w:r>
            <w:r w:rsidR="006A45A9">
              <w:rPr>
                <w:noProof/>
                <w:webHidden/>
              </w:rPr>
              <w:fldChar w:fldCharType="end"/>
            </w:r>
          </w:hyperlink>
        </w:p>
        <w:p w14:paraId="30D14CA1" w14:textId="715EA5FB"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34" w:history="1">
            <w:r w:rsidR="006A45A9" w:rsidRPr="007D4CC8">
              <w:rPr>
                <w:rStyle w:val="ad"/>
                <w:noProof/>
              </w:rPr>
              <w:t>6.2.15.10.</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 по карточке документа «Внеплановая проверка контрагента»</w:t>
            </w:r>
            <w:r w:rsidR="006A45A9">
              <w:rPr>
                <w:noProof/>
                <w:webHidden/>
              </w:rPr>
              <w:tab/>
            </w:r>
            <w:r w:rsidR="006A45A9">
              <w:rPr>
                <w:noProof/>
                <w:webHidden/>
              </w:rPr>
              <w:fldChar w:fldCharType="begin"/>
            </w:r>
            <w:r w:rsidR="006A45A9">
              <w:rPr>
                <w:noProof/>
                <w:webHidden/>
              </w:rPr>
              <w:instrText xml:space="preserve"> PAGEREF _Toc141965734 \h </w:instrText>
            </w:r>
            <w:r w:rsidR="006A45A9">
              <w:rPr>
                <w:noProof/>
                <w:webHidden/>
              </w:rPr>
            </w:r>
            <w:r w:rsidR="006A45A9">
              <w:rPr>
                <w:noProof/>
                <w:webHidden/>
              </w:rPr>
              <w:fldChar w:fldCharType="separate"/>
            </w:r>
            <w:r w:rsidR="006A45A9">
              <w:rPr>
                <w:noProof/>
                <w:webHidden/>
              </w:rPr>
              <w:t>303</w:t>
            </w:r>
            <w:r w:rsidR="006A45A9">
              <w:rPr>
                <w:noProof/>
                <w:webHidden/>
              </w:rPr>
              <w:fldChar w:fldCharType="end"/>
            </w:r>
          </w:hyperlink>
        </w:p>
        <w:p w14:paraId="68757F79" w14:textId="4C841FD4"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35" w:history="1">
            <w:r w:rsidR="006A45A9" w:rsidRPr="007D4CC8">
              <w:rPr>
                <w:rStyle w:val="ad"/>
                <w:noProof/>
              </w:rPr>
              <w:t>6.2.15.11.</w:t>
            </w:r>
            <w:r w:rsidR="006A45A9">
              <w:rPr>
                <w:rFonts w:eastAsiaTheme="minorEastAsia" w:cstheme="minorBidi"/>
                <w:noProof/>
                <w:sz w:val="22"/>
                <w:szCs w:val="22"/>
                <w:lang w:val="en-US" w:eastAsia="en-US"/>
              </w:rPr>
              <w:tab/>
            </w:r>
            <w:r w:rsidR="006A45A9" w:rsidRPr="007D4CC8">
              <w:rPr>
                <w:rStyle w:val="ad"/>
                <w:noProof/>
              </w:rPr>
              <w:t>Требования к интеграции</w:t>
            </w:r>
            <w:r w:rsidR="006A45A9">
              <w:rPr>
                <w:noProof/>
                <w:webHidden/>
              </w:rPr>
              <w:tab/>
            </w:r>
            <w:r w:rsidR="006A45A9">
              <w:rPr>
                <w:noProof/>
                <w:webHidden/>
              </w:rPr>
              <w:fldChar w:fldCharType="begin"/>
            </w:r>
            <w:r w:rsidR="006A45A9">
              <w:rPr>
                <w:noProof/>
                <w:webHidden/>
              </w:rPr>
              <w:instrText xml:space="preserve"> PAGEREF _Toc141965735 \h </w:instrText>
            </w:r>
            <w:r w:rsidR="006A45A9">
              <w:rPr>
                <w:noProof/>
                <w:webHidden/>
              </w:rPr>
            </w:r>
            <w:r w:rsidR="006A45A9">
              <w:rPr>
                <w:noProof/>
                <w:webHidden/>
              </w:rPr>
              <w:fldChar w:fldCharType="separate"/>
            </w:r>
            <w:r w:rsidR="006A45A9">
              <w:rPr>
                <w:noProof/>
                <w:webHidden/>
              </w:rPr>
              <w:t>303</w:t>
            </w:r>
            <w:r w:rsidR="006A45A9">
              <w:rPr>
                <w:noProof/>
                <w:webHidden/>
              </w:rPr>
              <w:fldChar w:fldCharType="end"/>
            </w:r>
          </w:hyperlink>
        </w:p>
        <w:p w14:paraId="7EA82DA1" w14:textId="62A27042" w:rsidR="006A45A9" w:rsidRDefault="00000000">
          <w:pPr>
            <w:pStyle w:val="51"/>
            <w:tabs>
              <w:tab w:val="left" w:pos="2494"/>
              <w:tab w:val="right" w:leader="dot" w:pos="9345"/>
            </w:tabs>
            <w:rPr>
              <w:rFonts w:eastAsiaTheme="minorEastAsia" w:cstheme="minorBidi"/>
              <w:noProof/>
              <w:sz w:val="22"/>
              <w:szCs w:val="22"/>
              <w:lang w:val="en-US" w:eastAsia="en-US"/>
            </w:rPr>
          </w:pPr>
          <w:hyperlink w:anchor="_Toc141965736" w:history="1">
            <w:r w:rsidR="006A45A9" w:rsidRPr="007D4CC8">
              <w:rPr>
                <w:rStyle w:val="ad"/>
                <w:noProof/>
              </w:rPr>
              <w:t>6.2.15.11.1.</w:t>
            </w:r>
            <w:r w:rsidR="006A45A9">
              <w:rPr>
                <w:rFonts w:eastAsiaTheme="minorEastAsia" w:cstheme="minorBidi"/>
                <w:noProof/>
                <w:sz w:val="22"/>
                <w:szCs w:val="22"/>
                <w:lang w:val="en-US" w:eastAsia="en-US"/>
              </w:rPr>
              <w:tab/>
            </w:r>
            <w:r w:rsidR="006A45A9" w:rsidRPr="007D4CC8">
              <w:rPr>
                <w:rStyle w:val="ad"/>
                <w:noProof/>
              </w:rPr>
              <w:t>Требования к составу данных о контрагенте для получения из СПАРК</w:t>
            </w:r>
            <w:r w:rsidR="006A45A9">
              <w:rPr>
                <w:noProof/>
                <w:webHidden/>
              </w:rPr>
              <w:tab/>
            </w:r>
            <w:r w:rsidR="006A45A9">
              <w:rPr>
                <w:noProof/>
                <w:webHidden/>
              </w:rPr>
              <w:fldChar w:fldCharType="begin"/>
            </w:r>
            <w:r w:rsidR="006A45A9">
              <w:rPr>
                <w:noProof/>
                <w:webHidden/>
              </w:rPr>
              <w:instrText xml:space="preserve"> PAGEREF _Toc141965736 \h </w:instrText>
            </w:r>
            <w:r w:rsidR="006A45A9">
              <w:rPr>
                <w:noProof/>
                <w:webHidden/>
              </w:rPr>
            </w:r>
            <w:r w:rsidR="006A45A9">
              <w:rPr>
                <w:noProof/>
                <w:webHidden/>
              </w:rPr>
              <w:fldChar w:fldCharType="separate"/>
            </w:r>
            <w:r w:rsidR="006A45A9">
              <w:rPr>
                <w:noProof/>
                <w:webHidden/>
              </w:rPr>
              <w:t>304</w:t>
            </w:r>
            <w:r w:rsidR="006A45A9">
              <w:rPr>
                <w:noProof/>
                <w:webHidden/>
              </w:rPr>
              <w:fldChar w:fldCharType="end"/>
            </w:r>
          </w:hyperlink>
        </w:p>
        <w:p w14:paraId="14EB702D" w14:textId="101B1B1E" w:rsidR="006A45A9" w:rsidRDefault="00000000">
          <w:pPr>
            <w:pStyle w:val="31"/>
            <w:tabs>
              <w:tab w:val="left" w:pos="1960"/>
              <w:tab w:val="right" w:leader="dot" w:pos="9345"/>
            </w:tabs>
            <w:rPr>
              <w:rFonts w:cstheme="minorBidi"/>
              <w:noProof/>
              <w:sz w:val="22"/>
              <w:lang w:val="en-US" w:eastAsia="en-US"/>
            </w:rPr>
          </w:pPr>
          <w:hyperlink w:anchor="_Toc141965737" w:history="1">
            <w:r w:rsidR="006A45A9" w:rsidRPr="007D4CC8">
              <w:rPr>
                <w:rStyle w:val="ad"/>
                <w:noProof/>
              </w:rPr>
              <w:t>6.2.16.</w:t>
            </w:r>
            <w:r w:rsidR="006A45A9">
              <w:rPr>
                <w:rFonts w:cstheme="minorBidi"/>
                <w:noProof/>
                <w:sz w:val="22"/>
                <w:lang w:val="en-US" w:eastAsia="en-US"/>
              </w:rPr>
              <w:tab/>
            </w:r>
            <w:r w:rsidR="006A45A9" w:rsidRPr="007D4CC8">
              <w:rPr>
                <w:rStyle w:val="ad"/>
                <w:noProof/>
              </w:rPr>
              <w:t>Требования к уведомлениям</w:t>
            </w:r>
            <w:r w:rsidR="006A45A9">
              <w:rPr>
                <w:noProof/>
                <w:webHidden/>
              </w:rPr>
              <w:tab/>
            </w:r>
            <w:r w:rsidR="006A45A9">
              <w:rPr>
                <w:noProof/>
                <w:webHidden/>
              </w:rPr>
              <w:fldChar w:fldCharType="begin"/>
            </w:r>
            <w:r w:rsidR="006A45A9">
              <w:rPr>
                <w:noProof/>
                <w:webHidden/>
              </w:rPr>
              <w:instrText xml:space="preserve"> PAGEREF _Toc141965737 \h </w:instrText>
            </w:r>
            <w:r w:rsidR="006A45A9">
              <w:rPr>
                <w:noProof/>
                <w:webHidden/>
              </w:rPr>
            </w:r>
            <w:r w:rsidR="006A45A9">
              <w:rPr>
                <w:noProof/>
                <w:webHidden/>
              </w:rPr>
              <w:fldChar w:fldCharType="separate"/>
            </w:r>
            <w:r w:rsidR="006A45A9">
              <w:rPr>
                <w:noProof/>
                <w:webHidden/>
              </w:rPr>
              <w:t>306</w:t>
            </w:r>
            <w:r w:rsidR="006A45A9">
              <w:rPr>
                <w:noProof/>
                <w:webHidden/>
              </w:rPr>
              <w:fldChar w:fldCharType="end"/>
            </w:r>
          </w:hyperlink>
        </w:p>
        <w:p w14:paraId="273B3D66" w14:textId="55848CE7"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38" w:history="1">
            <w:r w:rsidR="006A45A9" w:rsidRPr="007D4CC8">
              <w:rPr>
                <w:rStyle w:val="ad"/>
                <w:noProof/>
              </w:rPr>
              <w:t>6.2.16.1.</w:t>
            </w:r>
            <w:r w:rsidR="006A45A9">
              <w:rPr>
                <w:rFonts w:eastAsiaTheme="minorEastAsia" w:cstheme="minorBidi"/>
                <w:noProof/>
                <w:sz w:val="22"/>
                <w:szCs w:val="22"/>
                <w:lang w:val="en-US" w:eastAsia="en-US"/>
              </w:rPr>
              <w:tab/>
            </w:r>
            <w:r w:rsidR="006A45A9" w:rsidRPr="007D4CC8">
              <w:rPr>
                <w:rStyle w:val="ad"/>
                <w:noProof/>
              </w:rPr>
              <w:t>Требования к почтовым уведомлениям модуля "Почтовый клиент" Docsvision</w:t>
            </w:r>
            <w:r w:rsidR="006A45A9">
              <w:rPr>
                <w:noProof/>
                <w:webHidden/>
              </w:rPr>
              <w:tab/>
            </w:r>
            <w:r w:rsidR="006A45A9">
              <w:rPr>
                <w:noProof/>
                <w:webHidden/>
              </w:rPr>
              <w:fldChar w:fldCharType="begin"/>
            </w:r>
            <w:r w:rsidR="006A45A9">
              <w:rPr>
                <w:noProof/>
                <w:webHidden/>
              </w:rPr>
              <w:instrText xml:space="preserve"> PAGEREF _Toc141965738 \h </w:instrText>
            </w:r>
            <w:r w:rsidR="006A45A9">
              <w:rPr>
                <w:noProof/>
                <w:webHidden/>
              </w:rPr>
            </w:r>
            <w:r w:rsidR="006A45A9">
              <w:rPr>
                <w:noProof/>
                <w:webHidden/>
              </w:rPr>
              <w:fldChar w:fldCharType="separate"/>
            </w:r>
            <w:r w:rsidR="006A45A9">
              <w:rPr>
                <w:noProof/>
                <w:webHidden/>
              </w:rPr>
              <w:t>308</w:t>
            </w:r>
            <w:r w:rsidR="006A45A9">
              <w:rPr>
                <w:noProof/>
                <w:webHidden/>
              </w:rPr>
              <w:fldChar w:fldCharType="end"/>
            </w:r>
          </w:hyperlink>
        </w:p>
        <w:p w14:paraId="26AF3DBC" w14:textId="7E256F6D" w:rsidR="006A45A9" w:rsidRDefault="00000000">
          <w:pPr>
            <w:pStyle w:val="31"/>
            <w:tabs>
              <w:tab w:val="left" w:pos="1960"/>
              <w:tab w:val="right" w:leader="dot" w:pos="9345"/>
            </w:tabs>
            <w:rPr>
              <w:rFonts w:cstheme="minorBidi"/>
              <w:noProof/>
              <w:sz w:val="22"/>
              <w:lang w:val="en-US" w:eastAsia="en-US"/>
            </w:rPr>
          </w:pPr>
          <w:hyperlink w:anchor="_Toc141965739" w:history="1">
            <w:r w:rsidR="006A45A9" w:rsidRPr="007D4CC8">
              <w:rPr>
                <w:rStyle w:val="ad"/>
                <w:noProof/>
              </w:rPr>
              <w:t>6.2.17.</w:t>
            </w:r>
            <w:r w:rsidR="006A45A9">
              <w:rPr>
                <w:rFonts w:cstheme="minorBidi"/>
                <w:noProof/>
                <w:sz w:val="22"/>
                <w:lang w:val="en-US" w:eastAsia="en-US"/>
              </w:rPr>
              <w:tab/>
            </w:r>
            <w:r w:rsidR="006A45A9" w:rsidRPr="007D4CC8">
              <w:rPr>
                <w:rStyle w:val="ad"/>
                <w:noProof/>
              </w:rPr>
              <w:t>Требования к пользовательским проверкам</w:t>
            </w:r>
            <w:r w:rsidR="006A45A9">
              <w:rPr>
                <w:noProof/>
                <w:webHidden/>
              </w:rPr>
              <w:tab/>
            </w:r>
            <w:r w:rsidR="006A45A9">
              <w:rPr>
                <w:noProof/>
                <w:webHidden/>
              </w:rPr>
              <w:fldChar w:fldCharType="begin"/>
            </w:r>
            <w:r w:rsidR="006A45A9">
              <w:rPr>
                <w:noProof/>
                <w:webHidden/>
              </w:rPr>
              <w:instrText xml:space="preserve"> PAGEREF _Toc141965739 \h </w:instrText>
            </w:r>
            <w:r w:rsidR="006A45A9">
              <w:rPr>
                <w:noProof/>
                <w:webHidden/>
              </w:rPr>
            </w:r>
            <w:r w:rsidR="006A45A9">
              <w:rPr>
                <w:noProof/>
                <w:webHidden/>
              </w:rPr>
              <w:fldChar w:fldCharType="separate"/>
            </w:r>
            <w:r w:rsidR="006A45A9">
              <w:rPr>
                <w:noProof/>
                <w:webHidden/>
              </w:rPr>
              <w:t>309</w:t>
            </w:r>
            <w:r w:rsidR="006A45A9">
              <w:rPr>
                <w:noProof/>
                <w:webHidden/>
              </w:rPr>
              <w:fldChar w:fldCharType="end"/>
            </w:r>
          </w:hyperlink>
        </w:p>
        <w:p w14:paraId="2BE01A4F" w14:textId="4E9CABE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0" w:history="1">
            <w:r w:rsidR="006A45A9" w:rsidRPr="007D4CC8">
              <w:rPr>
                <w:rStyle w:val="ad"/>
                <w:noProof/>
              </w:rPr>
              <w:t>6.2.17.1.</w:t>
            </w:r>
            <w:r w:rsidR="006A45A9">
              <w:rPr>
                <w:rFonts w:eastAsiaTheme="minorEastAsia" w:cstheme="minorBidi"/>
                <w:noProof/>
                <w:sz w:val="22"/>
                <w:szCs w:val="22"/>
                <w:lang w:val="en-US" w:eastAsia="en-US"/>
              </w:rPr>
              <w:tab/>
            </w:r>
            <w:r w:rsidR="006A45A9" w:rsidRPr="007D4CC8">
              <w:rPr>
                <w:rStyle w:val="ad"/>
                <w:noProof/>
              </w:rPr>
              <w:t>Требования к пользовательским проверкам при работе с карточкой документа:</w:t>
            </w:r>
            <w:r w:rsidR="006A45A9">
              <w:rPr>
                <w:noProof/>
                <w:webHidden/>
              </w:rPr>
              <w:tab/>
            </w:r>
            <w:r w:rsidR="006A45A9">
              <w:rPr>
                <w:noProof/>
                <w:webHidden/>
              </w:rPr>
              <w:fldChar w:fldCharType="begin"/>
            </w:r>
            <w:r w:rsidR="006A45A9">
              <w:rPr>
                <w:noProof/>
                <w:webHidden/>
              </w:rPr>
              <w:instrText xml:space="preserve"> PAGEREF _Toc141965740 \h </w:instrText>
            </w:r>
            <w:r w:rsidR="006A45A9">
              <w:rPr>
                <w:noProof/>
                <w:webHidden/>
              </w:rPr>
            </w:r>
            <w:r w:rsidR="006A45A9">
              <w:rPr>
                <w:noProof/>
                <w:webHidden/>
              </w:rPr>
              <w:fldChar w:fldCharType="separate"/>
            </w:r>
            <w:r w:rsidR="006A45A9">
              <w:rPr>
                <w:noProof/>
                <w:webHidden/>
              </w:rPr>
              <w:t>309</w:t>
            </w:r>
            <w:r w:rsidR="006A45A9">
              <w:rPr>
                <w:noProof/>
                <w:webHidden/>
              </w:rPr>
              <w:fldChar w:fldCharType="end"/>
            </w:r>
          </w:hyperlink>
        </w:p>
        <w:p w14:paraId="4F5E0757" w14:textId="61B291A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1" w:history="1">
            <w:r w:rsidR="006A45A9" w:rsidRPr="007D4CC8">
              <w:rPr>
                <w:rStyle w:val="ad"/>
                <w:noProof/>
              </w:rPr>
              <w:t>6.2.17.2.</w:t>
            </w:r>
            <w:r w:rsidR="006A45A9">
              <w:rPr>
                <w:rFonts w:eastAsiaTheme="minorEastAsia" w:cstheme="minorBidi"/>
                <w:noProof/>
                <w:sz w:val="22"/>
                <w:szCs w:val="22"/>
                <w:lang w:val="en-US" w:eastAsia="en-US"/>
              </w:rPr>
              <w:tab/>
            </w:r>
            <w:r w:rsidR="006A45A9" w:rsidRPr="007D4CC8">
              <w:rPr>
                <w:rStyle w:val="ad"/>
                <w:noProof/>
              </w:rPr>
              <w:t>Требования к пользовательским проверкам при работе с карточкой задания</w:t>
            </w:r>
            <w:r w:rsidR="006A45A9">
              <w:rPr>
                <w:noProof/>
                <w:webHidden/>
              </w:rPr>
              <w:tab/>
            </w:r>
            <w:r w:rsidR="006A45A9">
              <w:rPr>
                <w:noProof/>
                <w:webHidden/>
              </w:rPr>
              <w:fldChar w:fldCharType="begin"/>
            </w:r>
            <w:r w:rsidR="006A45A9">
              <w:rPr>
                <w:noProof/>
                <w:webHidden/>
              </w:rPr>
              <w:instrText xml:space="preserve"> PAGEREF _Toc141965741 \h </w:instrText>
            </w:r>
            <w:r w:rsidR="006A45A9">
              <w:rPr>
                <w:noProof/>
                <w:webHidden/>
              </w:rPr>
            </w:r>
            <w:r w:rsidR="006A45A9">
              <w:rPr>
                <w:noProof/>
                <w:webHidden/>
              </w:rPr>
              <w:fldChar w:fldCharType="separate"/>
            </w:r>
            <w:r w:rsidR="006A45A9">
              <w:rPr>
                <w:noProof/>
                <w:webHidden/>
              </w:rPr>
              <w:t>310</w:t>
            </w:r>
            <w:r w:rsidR="006A45A9">
              <w:rPr>
                <w:noProof/>
                <w:webHidden/>
              </w:rPr>
              <w:fldChar w:fldCharType="end"/>
            </w:r>
          </w:hyperlink>
        </w:p>
        <w:p w14:paraId="654C68BF" w14:textId="068254C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2" w:history="1">
            <w:r w:rsidR="006A45A9" w:rsidRPr="007D4CC8">
              <w:rPr>
                <w:rStyle w:val="ad"/>
                <w:noProof/>
              </w:rPr>
              <w:t>6.2.17.3.</w:t>
            </w:r>
            <w:r w:rsidR="006A45A9">
              <w:rPr>
                <w:rFonts w:eastAsiaTheme="minorEastAsia" w:cstheme="minorBidi"/>
                <w:noProof/>
                <w:sz w:val="22"/>
                <w:szCs w:val="22"/>
                <w:lang w:val="en-US" w:eastAsia="en-US"/>
              </w:rPr>
              <w:tab/>
            </w:r>
            <w:r w:rsidR="006A45A9" w:rsidRPr="007D4CC8">
              <w:rPr>
                <w:rStyle w:val="ad"/>
                <w:noProof/>
              </w:rPr>
              <w:t>Требования к пользовательским проверкам при работе со справочниками</w:t>
            </w:r>
            <w:r w:rsidR="006A45A9">
              <w:rPr>
                <w:noProof/>
                <w:webHidden/>
              </w:rPr>
              <w:tab/>
            </w:r>
            <w:r w:rsidR="006A45A9">
              <w:rPr>
                <w:noProof/>
                <w:webHidden/>
              </w:rPr>
              <w:fldChar w:fldCharType="begin"/>
            </w:r>
            <w:r w:rsidR="006A45A9">
              <w:rPr>
                <w:noProof/>
                <w:webHidden/>
              </w:rPr>
              <w:instrText xml:space="preserve"> PAGEREF _Toc141965742 \h </w:instrText>
            </w:r>
            <w:r w:rsidR="006A45A9">
              <w:rPr>
                <w:noProof/>
                <w:webHidden/>
              </w:rPr>
            </w:r>
            <w:r w:rsidR="006A45A9">
              <w:rPr>
                <w:noProof/>
                <w:webHidden/>
              </w:rPr>
              <w:fldChar w:fldCharType="separate"/>
            </w:r>
            <w:r w:rsidR="006A45A9">
              <w:rPr>
                <w:noProof/>
                <w:webHidden/>
              </w:rPr>
              <w:t>310</w:t>
            </w:r>
            <w:r w:rsidR="006A45A9">
              <w:rPr>
                <w:noProof/>
                <w:webHidden/>
              </w:rPr>
              <w:fldChar w:fldCharType="end"/>
            </w:r>
          </w:hyperlink>
        </w:p>
        <w:p w14:paraId="3F5B66EA" w14:textId="3CB5AA73" w:rsidR="006A45A9" w:rsidRDefault="00000000">
          <w:pPr>
            <w:pStyle w:val="31"/>
            <w:tabs>
              <w:tab w:val="left" w:pos="1960"/>
              <w:tab w:val="right" w:leader="dot" w:pos="9345"/>
            </w:tabs>
            <w:rPr>
              <w:rFonts w:cstheme="minorBidi"/>
              <w:noProof/>
              <w:sz w:val="22"/>
              <w:lang w:val="en-US" w:eastAsia="en-US"/>
            </w:rPr>
          </w:pPr>
          <w:hyperlink w:anchor="_Toc141965743" w:history="1">
            <w:r w:rsidR="006A45A9" w:rsidRPr="007D4CC8">
              <w:rPr>
                <w:rStyle w:val="ad"/>
                <w:noProof/>
              </w:rPr>
              <w:t>6.2.18.</w:t>
            </w:r>
            <w:r w:rsidR="006A45A9">
              <w:rPr>
                <w:rFonts w:cstheme="minorBidi"/>
                <w:noProof/>
                <w:sz w:val="22"/>
                <w:lang w:val="en-US" w:eastAsia="en-US"/>
              </w:rPr>
              <w:tab/>
            </w:r>
            <w:r w:rsidR="006A45A9" w:rsidRPr="007D4CC8">
              <w:rPr>
                <w:rStyle w:val="ad"/>
                <w:noProof/>
              </w:rPr>
              <w:t>Требования к штрихкодированию документов</w:t>
            </w:r>
            <w:r w:rsidR="006A45A9">
              <w:rPr>
                <w:noProof/>
                <w:webHidden/>
              </w:rPr>
              <w:tab/>
            </w:r>
            <w:r w:rsidR="006A45A9">
              <w:rPr>
                <w:noProof/>
                <w:webHidden/>
              </w:rPr>
              <w:fldChar w:fldCharType="begin"/>
            </w:r>
            <w:r w:rsidR="006A45A9">
              <w:rPr>
                <w:noProof/>
                <w:webHidden/>
              </w:rPr>
              <w:instrText xml:space="preserve"> PAGEREF _Toc141965743 \h </w:instrText>
            </w:r>
            <w:r w:rsidR="006A45A9">
              <w:rPr>
                <w:noProof/>
                <w:webHidden/>
              </w:rPr>
            </w:r>
            <w:r w:rsidR="006A45A9">
              <w:rPr>
                <w:noProof/>
                <w:webHidden/>
              </w:rPr>
              <w:fldChar w:fldCharType="separate"/>
            </w:r>
            <w:r w:rsidR="006A45A9">
              <w:rPr>
                <w:noProof/>
                <w:webHidden/>
              </w:rPr>
              <w:t>310</w:t>
            </w:r>
            <w:r w:rsidR="006A45A9">
              <w:rPr>
                <w:noProof/>
                <w:webHidden/>
              </w:rPr>
              <w:fldChar w:fldCharType="end"/>
            </w:r>
          </w:hyperlink>
        </w:p>
        <w:p w14:paraId="3087FEB1" w14:textId="3DA8952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4" w:history="1">
            <w:r w:rsidR="006A45A9" w:rsidRPr="007D4CC8">
              <w:rPr>
                <w:rStyle w:val="ad"/>
                <w:noProof/>
              </w:rPr>
              <w:t>6.2.18.1.</w:t>
            </w:r>
            <w:r w:rsidR="006A45A9">
              <w:rPr>
                <w:rFonts w:eastAsiaTheme="minorEastAsia" w:cstheme="minorBidi"/>
                <w:noProof/>
                <w:sz w:val="22"/>
                <w:szCs w:val="22"/>
                <w:lang w:val="en-US" w:eastAsia="en-US"/>
              </w:rPr>
              <w:tab/>
            </w:r>
            <w:r w:rsidR="006A45A9" w:rsidRPr="007D4CC8">
              <w:rPr>
                <w:rStyle w:val="ad"/>
                <w:noProof/>
              </w:rPr>
              <w:t>Хранение информации о ШК документа</w:t>
            </w:r>
            <w:r w:rsidR="006A45A9">
              <w:rPr>
                <w:noProof/>
                <w:webHidden/>
              </w:rPr>
              <w:tab/>
            </w:r>
            <w:r w:rsidR="006A45A9">
              <w:rPr>
                <w:noProof/>
                <w:webHidden/>
              </w:rPr>
              <w:fldChar w:fldCharType="begin"/>
            </w:r>
            <w:r w:rsidR="006A45A9">
              <w:rPr>
                <w:noProof/>
                <w:webHidden/>
              </w:rPr>
              <w:instrText xml:space="preserve"> PAGEREF _Toc141965744 \h </w:instrText>
            </w:r>
            <w:r w:rsidR="006A45A9">
              <w:rPr>
                <w:noProof/>
                <w:webHidden/>
              </w:rPr>
            </w:r>
            <w:r w:rsidR="006A45A9">
              <w:rPr>
                <w:noProof/>
                <w:webHidden/>
              </w:rPr>
              <w:fldChar w:fldCharType="separate"/>
            </w:r>
            <w:r w:rsidR="006A45A9">
              <w:rPr>
                <w:noProof/>
                <w:webHidden/>
              </w:rPr>
              <w:t>311</w:t>
            </w:r>
            <w:r w:rsidR="006A45A9">
              <w:rPr>
                <w:noProof/>
                <w:webHidden/>
              </w:rPr>
              <w:fldChar w:fldCharType="end"/>
            </w:r>
          </w:hyperlink>
        </w:p>
        <w:p w14:paraId="6C42A46A" w14:textId="594C82C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5" w:history="1">
            <w:r w:rsidR="006A45A9" w:rsidRPr="007D4CC8">
              <w:rPr>
                <w:rStyle w:val="ad"/>
                <w:noProof/>
              </w:rPr>
              <w:t>6.2.18.2.</w:t>
            </w:r>
            <w:r w:rsidR="006A45A9">
              <w:rPr>
                <w:rFonts w:eastAsiaTheme="minorEastAsia" w:cstheme="minorBidi"/>
                <w:noProof/>
                <w:sz w:val="22"/>
                <w:szCs w:val="22"/>
                <w:lang w:val="en-US" w:eastAsia="en-US"/>
              </w:rPr>
              <w:tab/>
            </w:r>
            <w:r w:rsidR="006A45A9" w:rsidRPr="007D4CC8">
              <w:rPr>
                <w:rStyle w:val="ad"/>
                <w:noProof/>
              </w:rPr>
              <w:t>Формирование ШК документа</w:t>
            </w:r>
            <w:r w:rsidR="006A45A9">
              <w:rPr>
                <w:noProof/>
                <w:webHidden/>
              </w:rPr>
              <w:tab/>
            </w:r>
            <w:r w:rsidR="006A45A9">
              <w:rPr>
                <w:noProof/>
                <w:webHidden/>
              </w:rPr>
              <w:fldChar w:fldCharType="begin"/>
            </w:r>
            <w:r w:rsidR="006A45A9">
              <w:rPr>
                <w:noProof/>
                <w:webHidden/>
              </w:rPr>
              <w:instrText xml:space="preserve"> PAGEREF _Toc141965745 \h </w:instrText>
            </w:r>
            <w:r w:rsidR="006A45A9">
              <w:rPr>
                <w:noProof/>
                <w:webHidden/>
              </w:rPr>
            </w:r>
            <w:r w:rsidR="006A45A9">
              <w:rPr>
                <w:noProof/>
                <w:webHidden/>
              </w:rPr>
              <w:fldChar w:fldCharType="separate"/>
            </w:r>
            <w:r w:rsidR="006A45A9">
              <w:rPr>
                <w:noProof/>
                <w:webHidden/>
              </w:rPr>
              <w:t>311</w:t>
            </w:r>
            <w:r w:rsidR="006A45A9">
              <w:rPr>
                <w:noProof/>
                <w:webHidden/>
              </w:rPr>
              <w:fldChar w:fldCharType="end"/>
            </w:r>
          </w:hyperlink>
        </w:p>
        <w:p w14:paraId="53AA67B9" w14:textId="4D5A526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6" w:history="1">
            <w:r w:rsidR="006A45A9" w:rsidRPr="007D4CC8">
              <w:rPr>
                <w:rStyle w:val="ad"/>
                <w:noProof/>
              </w:rPr>
              <w:t>6.2.18.3.</w:t>
            </w:r>
            <w:r w:rsidR="006A45A9">
              <w:rPr>
                <w:rFonts w:eastAsiaTheme="minorEastAsia" w:cstheme="minorBidi"/>
                <w:noProof/>
                <w:sz w:val="22"/>
                <w:szCs w:val="22"/>
                <w:lang w:val="en-US" w:eastAsia="en-US"/>
              </w:rPr>
              <w:tab/>
            </w:r>
            <w:r w:rsidR="006A45A9" w:rsidRPr="007D4CC8">
              <w:rPr>
                <w:rStyle w:val="ad"/>
                <w:noProof/>
              </w:rPr>
              <w:t>Печать ШК документа и встраивание в документы</w:t>
            </w:r>
            <w:r w:rsidR="006A45A9">
              <w:rPr>
                <w:noProof/>
                <w:webHidden/>
              </w:rPr>
              <w:tab/>
            </w:r>
            <w:r w:rsidR="006A45A9">
              <w:rPr>
                <w:noProof/>
                <w:webHidden/>
              </w:rPr>
              <w:fldChar w:fldCharType="begin"/>
            </w:r>
            <w:r w:rsidR="006A45A9">
              <w:rPr>
                <w:noProof/>
                <w:webHidden/>
              </w:rPr>
              <w:instrText xml:space="preserve"> PAGEREF _Toc141965746 \h </w:instrText>
            </w:r>
            <w:r w:rsidR="006A45A9">
              <w:rPr>
                <w:noProof/>
                <w:webHidden/>
              </w:rPr>
            </w:r>
            <w:r w:rsidR="006A45A9">
              <w:rPr>
                <w:noProof/>
                <w:webHidden/>
              </w:rPr>
              <w:fldChar w:fldCharType="separate"/>
            </w:r>
            <w:r w:rsidR="006A45A9">
              <w:rPr>
                <w:noProof/>
                <w:webHidden/>
              </w:rPr>
              <w:t>311</w:t>
            </w:r>
            <w:r w:rsidR="006A45A9">
              <w:rPr>
                <w:noProof/>
                <w:webHidden/>
              </w:rPr>
              <w:fldChar w:fldCharType="end"/>
            </w:r>
          </w:hyperlink>
        </w:p>
        <w:p w14:paraId="4B5A0FBB" w14:textId="1B05304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7" w:history="1">
            <w:r w:rsidR="006A45A9" w:rsidRPr="007D4CC8">
              <w:rPr>
                <w:rStyle w:val="ad"/>
                <w:noProof/>
              </w:rPr>
              <w:t>6.2.18.4.</w:t>
            </w:r>
            <w:r w:rsidR="006A45A9">
              <w:rPr>
                <w:rFonts w:eastAsiaTheme="minorEastAsia" w:cstheme="minorBidi"/>
                <w:noProof/>
                <w:sz w:val="22"/>
                <w:szCs w:val="22"/>
                <w:lang w:val="en-US" w:eastAsia="en-US"/>
              </w:rPr>
              <w:tab/>
            </w:r>
            <w:r w:rsidR="006A45A9" w:rsidRPr="007D4CC8">
              <w:rPr>
                <w:rStyle w:val="ad"/>
                <w:noProof/>
              </w:rPr>
              <w:t>Поиск документов по ШК</w:t>
            </w:r>
            <w:r w:rsidR="006A45A9">
              <w:rPr>
                <w:noProof/>
                <w:webHidden/>
              </w:rPr>
              <w:tab/>
            </w:r>
            <w:r w:rsidR="006A45A9">
              <w:rPr>
                <w:noProof/>
                <w:webHidden/>
              </w:rPr>
              <w:fldChar w:fldCharType="begin"/>
            </w:r>
            <w:r w:rsidR="006A45A9">
              <w:rPr>
                <w:noProof/>
                <w:webHidden/>
              </w:rPr>
              <w:instrText xml:space="preserve"> PAGEREF _Toc141965747 \h </w:instrText>
            </w:r>
            <w:r w:rsidR="006A45A9">
              <w:rPr>
                <w:noProof/>
                <w:webHidden/>
              </w:rPr>
            </w:r>
            <w:r w:rsidR="006A45A9">
              <w:rPr>
                <w:noProof/>
                <w:webHidden/>
              </w:rPr>
              <w:fldChar w:fldCharType="separate"/>
            </w:r>
            <w:r w:rsidR="006A45A9">
              <w:rPr>
                <w:noProof/>
                <w:webHidden/>
              </w:rPr>
              <w:t>312</w:t>
            </w:r>
            <w:r w:rsidR="006A45A9">
              <w:rPr>
                <w:noProof/>
                <w:webHidden/>
              </w:rPr>
              <w:fldChar w:fldCharType="end"/>
            </w:r>
          </w:hyperlink>
        </w:p>
        <w:p w14:paraId="591A4582" w14:textId="597AEAF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8" w:history="1">
            <w:r w:rsidR="006A45A9" w:rsidRPr="007D4CC8">
              <w:rPr>
                <w:rStyle w:val="ad"/>
                <w:noProof/>
              </w:rPr>
              <w:t>6.2.18.5.</w:t>
            </w:r>
            <w:r w:rsidR="006A45A9">
              <w:rPr>
                <w:rFonts w:eastAsiaTheme="minorEastAsia" w:cstheme="minorBidi"/>
                <w:noProof/>
                <w:sz w:val="22"/>
                <w:szCs w:val="22"/>
                <w:lang w:val="en-US" w:eastAsia="en-US"/>
              </w:rPr>
              <w:tab/>
            </w:r>
            <w:r w:rsidR="006A45A9" w:rsidRPr="007D4CC8">
              <w:rPr>
                <w:rStyle w:val="ad"/>
                <w:noProof/>
              </w:rPr>
              <w:t>Передача ШК между информационными системами</w:t>
            </w:r>
            <w:r w:rsidR="006A45A9">
              <w:rPr>
                <w:noProof/>
                <w:webHidden/>
              </w:rPr>
              <w:tab/>
            </w:r>
            <w:r w:rsidR="006A45A9">
              <w:rPr>
                <w:noProof/>
                <w:webHidden/>
              </w:rPr>
              <w:fldChar w:fldCharType="begin"/>
            </w:r>
            <w:r w:rsidR="006A45A9">
              <w:rPr>
                <w:noProof/>
                <w:webHidden/>
              </w:rPr>
              <w:instrText xml:space="preserve"> PAGEREF _Toc141965748 \h </w:instrText>
            </w:r>
            <w:r w:rsidR="006A45A9">
              <w:rPr>
                <w:noProof/>
                <w:webHidden/>
              </w:rPr>
            </w:r>
            <w:r w:rsidR="006A45A9">
              <w:rPr>
                <w:noProof/>
                <w:webHidden/>
              </w:rPr>
              <w:fldChar w:fldCharType="separate"/>
            </w:r>
            <w:r w:rsidR="006A45A9">
              <w:rPr>
                <w:noProof/>
                <w:webHidden/>
              </w:rPr>
              <w:t>312</w:t>
            </w:r>
            <w:r w:rsidR="006A45A9">
              <w:rPr>
                <w:noProof/>
                <w:webHidden/>
              </w:rPr>
              <w:fldChar w:fldCharType="end"/>
            </w:r>
          </w:hyperlink>
        </w:p>
        <w:p w14:paraId="5FE97E7E" w14:textId="2FCA2B0F"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49" w:history="1">
            <w:r w:rsidR="006A45A9" w:rsidRPr="007D4CC8">
              <w:rPr>
                <w:rStyle w:val="ad"/>
                <w:noProof/>
              </w:rPr>
              <w:t>6.2.18.6.</w:t>
            </w:r>
            <w:r w:rsidR="006A45A9">
              <w:rPr>
                <w:rFonts w:eastAsiaTheme="minorEastAsia" w:cstheme="minorBidi"/>
                <w:noProof/>
                <w:sz w:val="22"/>
                <w:szCs w:val="22"/>
                <w:lang w:val="en-US" w:eastAsia="en-US"/>
              </w:rPr>
              <w:tab/>
            </w:r>
            <w:r w:rsidR="006A45A9" w:rsidRPr="007D4CC8">
              <w:rPr>
                <w:rStyle w:val="ad"/>
                <w:noProof/>
              </w:rPr>
              <w:t>Формирование QR-кода со ссылкой на Лист согласования</w:t>
            </w:r>
            <w:r w:rsidR="006A45A9">
              <w:rPr>
                <w:noProof/>
                <w:webHidden/>
              </w:rPr>
              <w:tab/>
            </w:r>
            <w:r w:rsidR="006A45A9">
              <w:rPr>
                <w:noProof/>
                <w:webHidden/>
              </w:rPr>
              <w:fldChar w:fldCharType="begin"/>
            </w:r>
            <w:r w:rsidR="006A45A9">
              <w:rPr>
                <w:noProof/>
                <w:webHidden/>
              </w:rPr>
              <w:instrText xml:space="preserve"> PAGEREF _Toc141965749 \h </w:instrText>
            </w:r>
            <w:r w:rsidR="006A45A9">
              <w:rPr>
                <w:noProof/>
                <w:webHidden/>
              </w:rPr>
            </w:r>
            <w:r w:rsidR="006A45A9">
              <w:rPr>
                <w:noProof/>
                <w:webHidden/>
              </w:rPr>
              <w:fldChar w:fldCharType="separate"/>
            </w:r>
            <w:r w:rsidR="006A45A9">
              <w:rPr>
                <w:noProof/>
                <w:webHidden/>
              </w:rPr>
              <w:t>312</w:t>
            </w:r>
            <w:r w:rsidR="006A45A9">
              <w:rPr>
                <w:noProof/>
                <w:webHidden/>
              </w:rPr>
              <w:fldChar w:fldCharType="end"/>
            </w:r>
          </w:hyperlink>
        </w:p>
        <w:p w14:paraId="1BA681B1" w14:textId="11A5FAA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0" w:history="1">
            <w:r w:rsidR="006A45A9" w:rsidRPr="007D4CC8">
              <w:rPr>
                <w:rStyle w:val="ad"/>
                <w:noProof/>
              </w:rPr>
              <w:t>6.2.18.7.</w:t>
            </w:r>
            <w:r w:rsidR="006A45A9">
              <w:rPr>
                <w:rFonts w:eastAsiaTheme="minorEastAsia" w:cstheme="minorBidi"/>
                <w:noProof/>
                <w:sz w:val="22"/>
                <w:szCs w:val="22"/>
                <w:lang w:val="en-US" w:eastAsia="en-US"/>
              </w:rPr>
              <w:tab/>
            </w:r>
            <w:r w:rsidR="006A45A9" w:rsidRPr="007D4CC8">
              <w:rPr>
                <w:rStyle w:val="ad"/>
                <w:noProof/>
              </w:rPr>
              <w:t>Связывание документа с Томом в архиве по штрих-коду</w:t>
            </w:r>
            <w:r w:rsidR="006A45A9">
              <w:rPr>
                <w:noProof/>
                <w:webHidden/>
              </w:rPr>
              <w:tab/>
            </w:r>
            <w:r w:rsidR="006A45A9">
              <w:rPr>
                <w:noProof/>
                <w:webHidden/>
              </w:rPr>
              <w:fldChar w:fldCharType="begin"/>
            </w:r>
            <w:r w:rsidR="006A45A9">
              <w:rPr>
                <w:noProof/>
                <w:webHidden/>
              </w:rPr>
              <w:instrText xml:space="preserve"> PAGEREF _Toc141965750 \h </w:instrText>
            </w:r>
            <w:r w:rsidR="006A45A9">
              <w:rPr>
                <w:noProof/>
                <w:webHidden/>
              </w:rPr>
            </w:r>
            <w:r w:rsidR="006A45A9">
              <w:rPr>
                <w:noProof/>
                <w:webHidden/>
              </w:rPr>
              <w:fldChar w:fldCharType="separate"/>
            </w:r>
            <w:r w:rsidR="006A45A9">
              <w:rPr>
                <w:noProof/>
                <w:webHidden/>
              </w:rPr>
              <w:t>312</w:t>
            </w:r>
            <w:r w:rsidR="006A45A9">
              <w:rPr>
                <w:noProof/>
                <w:webHidden/>
              </w:rPr>
              <w:fldChar w:fldCharType="end"/>
            </w:r>
          </w:hyperlink>
        </w:p>
        <w:p w14:paraId="5DCA1594" w14:textId="40CB2A0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1" w:history="1">
            <w:r w:rsidR="006A45A9" w:rsidRPr="007D4CC8">
              <w:rPr>
                <w:rStyle w:val="ad"/>
                <w:noProof/>
              </w:rPr>
              <w:t>6.2.18.8.</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_Toc141965751 \h </w:instrText>
            </w:r>
            <w:r w:rsidR="006A45A9">
              <w:rPr>
                <w:noProof/>
                <w:webHidden/>
              </w:rPr>
            </w:r>
            <w:r w:rsidR="006A45A9">
              <w:rPr>
                <w:noProof/>
                <w:webHidden/>
              </w:rPr>
              <w:fldChar w:fldCharType="separate"/>
            </w:r>
            <w:r w:rsidR="006A45A9">
              <w:rPr>
                <w:noProof/>
                <w:webHidden/>
              </w:rPr>
              <w:t>313</w:t>
            </w:r>
            <w:r w:rsidR="006A45A9">
              <w:rPr>
                <w:noProof/>
                <w:webHidden/>
              </w:rPr>
              <w:fldChar w:fldCharType="end"/>
            </w:r>
          </w:hyperlink>
        </w:p>
        <w:p w14:paraId="2CAAA409" w14:textId="10FF5EFF" w:rsidR="006A45A9" w:rsidRDefault="00000000">
          <w:pPr>
            <w:pStyle w:val="31"/>
            <w:tabs>
              <w:tab w:val="left" w:pos="1960"/>
              <w:tab w:val="right" w:leader="dot" w:pos="9345"/>
            </w:tabs>
            <w:rPr>
              <w:rFonts w:cstheme="minorBidi"/>
              <w:noProof/>
              <w:sz w:val="22"/>
              <w:lang w:val="en-US" w:eastAsia="en-US"/>
            </w:rPr>
          </w:pPr>
          <w:hyperlink w:anchor="_Toc141965752" w:history="1">
            <w:r w:rsidR="006A45A9" w:rsidRPr="007D4CC8">
              <w:rPr>
                <w:rStyle w:val="ad"/>
                <w:noProof/>
              </w:rPr>
              <w:t>6.2.19.</w:t>
            </w:r>
            <w:r w:rsidR="006A45A9">
              <w:rPr>
                <w:rFonts w:cstheme="minorBidi"/>
                <w:noProof/>
                <w:sz w:val="22"/>
                <w:lang w:val="en-US" w:eastAsia="en-US"/>
              </w:rPr>
              <w:tab/>
            </w:r>
            <w:r w:rsidR="006A45A9" w:rsidRPr="007D4CC8">
              <w:rPr>
                <w:rStyle w:val="ad"/>
                <w:noProof/>
              </w:rPr>
              <w:t>Требования к формированию отчетов</w:t>
            </w:r>
            <w:r w:rsidR="006A45A9">
              <w:rPr>
                <w:noProof/>
                <w:webHidden/>
              </w:rPr>
              <w:tab/>
            </w:r>
            <w:r w:rsidR="006A45A9">
              <w:rPr>
                <w:noProof/>
                <w:webHidden/>
              </w:rPr>
              <w:fldChar w:fldCharType="begin"/>
            </w:r>
            <w:r w:rsidR="006A45A9">
              <w:rPr>
                <w:noProof/>
                <w:webHidden/>
              </w:rPr>
              <w:instrText xml:space="preserve"> PAGEREF _Toc141965752 \h </w:instrText>
            </w:r>
            <w:r w:rsidR="006A45A9">
              <w:rPr>
                <w:noProof/>
                <w:webHidden/>
              </w:rPr>
            </w:r>
            <w:r w:rsidR="006A45A9">
              <w:rPr>
                <w:noProof/>
                <w:webHidden/>
              </w:rPr>
              <w:fldChar w:fldCharType="separate"/>
            </w:r>
            <w:r w:rsidR="006A45A9">
              <w:rPr>
                <w:noProof/>
                <w:webHidden/>
              </w:rPr>
              <w:t>313</w:t>
            </w:r>
            <w:r w:rsidR="006A45A9">
              <w:rPr>
                <w:noProof/>
                <w:webHidden/>
              </w:rPr>
              <w:fldChar w:fldCharType="end"/>
            </w:r>
          </w:hyperlink>
        </w:p>
        <w:p w14:paraId="2963BBDF" w14:textId="117DEF3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3" w:history="1">
            <w:r w:rsidR="006A45A9" w:rsidRPr="007D4CC8">
              <w:rPr>
                <w:rStyle w:val="ad"/>
                <w:noProof/>
              </w:rPr>
              <w:t>6.2.19.1.</w:t>
            </w:r>
            <w:r w:rsidR="006A45A9">
              <w:rPr>
                <w:rFonts w:eastAsiaTheme="minorEastAsia" w:cstheme="minorBidi"/>
                <w:noProof/>
                <w:sz w:val="22"/>
                <w:szCs w:val="22"/>
                <w:lang w:val="en-US" w:eastAsia="en-US"/>
              </w:rPr>
              <w:tab/>
            </w:r>
            <w:r w:rsidR="006A45A9" w:rsidRPr="007D4CC8">
              <w:rPr>
                <w:rStyle w:val="ad"/>
                <w:noProof/>
              </w:rPr>
              <w:t>Общие требования к формированию отчетов</w:t>
            </w:r>
            <w:r w:rsidR="006A45A9">
              <w:rPr>
                <w:noProof/>
                <w:webHidden/>
              </w:rPr>
              <w:tab/>
            </w:r>
            <w:r w:rsidR="006A45A9">
              <w:rPr>
                <w:noProof/>
                <w:webHidden/>
              </w:rPr>
              <w:fldChar w:fldCharType="begin"/>
            </w:r>
            <w:r w:rsidR="006A45A9">
              <w:rPr>
                <w:noProof/>
                <w:webHidden/>
              </w:rPr>
              <w:instrText xml:space="preserve"> PAGEREF _Toc141965753 \h </w:instrText>
            </w:r>
            <w:r w:rsidR="006A45A9">
              <w:rPr>
                <w:noProof/>
                <w:webHidden/>
              </w:rPr>
            </w:r>
            <w:r w:rsidR="006A45A9">
              <w:rPr>
                <w:noProof/>
                <w:webHidden/>
              </w:rPr>
              <w:fldChar w:fldCharType="separate"/>
            </w:r>
            <w:r w:rsidR="006A45A9">
              <w:rPr>
                <w:noProof/>
                <w:webHidden/>
              </w:rPr>
              <w:t>313</w:t>
            </w:r>
            <w:r w:rsidR="006A45A9">
              <w:rPr>
                <w:noProof/>
                <w:webHidden/>
              </w:rPr>
              <w:fldChar w:fldCharType="end"/>
            </w:r>
          </w:hyperlink>
        </w:p>
        <w:p w14:paraId="722B223D" w14:textId="47C505A9"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4" w:history="1">
            <w:r w:rsidR="006A45A9" w:rsidRPr="007D4CC8">
              <w:rPr>
                <w:rStyle w:val="ad"/>
                <w:noProof/>
              </w:rPr>
              <w:t>6.2.19.2.</w:t>
            </w:r>
            <w:r w:rsidR="006A45A9">
              <w:rPr>
                <w:rFonts w:eastAsiaTheme="minorEastAsia" w:cstheme="minorBidi"/>
                <w:noProof/>
                <w:sz w:val="22"/>
                <w:szCs w:val="22"/>
                <w:lang w:val="en-US" w:eastAsia="en-US"/>
              </w:rPr>
              <w:tab/>
            </w:r>
            <w:r w:rsidR="006A45A9" w:rsidRPr="007D4CC8">
              <w:rPr>
                <w:rStyle w:val="ad"/>
                <w:noProof/>
              </w:rPr>
              <w:t>Требования к отчету «Анализ выполнения заданий»</w:t>
            </w:r>
            <w:r w:rsidR="006A45A9">
              <w:rPr>
                <w:noProof/>
                <w:webHidden/>
              </w:rPr>
              <w:tab/>
            </w:r>
            <w:r w:rsidR="006A45A9">
              <w:rPr>
                <w:noProof/>
                <w:webHidden/>
              </w:rPr>
              <w:fldChar w:fldCharType="begin"/>
            </w:r>
            <w:r w:rsidR="006A45A9">
              <w:rPr>
                <w:noProof/>
                <w:webHidden/>
              </w:rPr>
              <w:instrText xml:space="preserve"> PAGEREF _Toc141965754 \h </w:instrText>
            </w:r>
            <w:r w:rsidR="006A45A9">
              <w:rPr>
                <w:noProof/>
                <w:webHidden/>
              </w:rPr>
            </w:r>
            <w:r w:rsidR="006A45A9">
              <w:rPr>
                <w:noProof/>
                <w:webHidden/>
              </w:rPr>
              <w:fldChar w:fldCharType="separate"/>
            </w:r>
            <w:r w:rsidR="006A45A9">
              <w:rPr>
                <w:noProof/>
                <w:webHidden/>
              </w:rPr>
              <w:t>313</w:t>
            </w:r>
            <w:r w:rsidR="006A45A9">
              <w:rPr>
                <w:noProof/>
                <w:webHidden/>
              </w:rPr>
              <w:fldChar w:fldCharType="end"/>
            </w:r>
          </w:hyperlink>
        </w:p>
        <w:p w14:paraId="7BCD8241" w14:textId="4758F03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5" w:history="1">
            <w:r w:rsidR="006A45A9" w:rsidRPr="007D4CC8">
              <w:rPr>
                <w:rStyle w:val="ad"/>
                <w:noProof/>
              </w:rPr>
              <w:t>6.2.19.3.</w:t>
            </w:r>
            <w:r w:rsidR="006A45A9">
              <w:rPr>
                <w:rFonts w:eastAsiaTheme="minorEastAsia" w:cstheme="minorBidi"/>
                <w:noProof/>
                <w:sz w:val="22"/>
                <w:szCs w:val="22"/>
                <w:lang w:val="en-US" w:eastAsia="en-US"/>
              </w:rPr>
              <w:tab/>
            </w:r>
            <w:r w:rsidR="006A45A9" w:rsidRPr="007D4CC8">
              <w:rPr>
                <w:rStyle w:val="ad"/>
                <w:noProof/>
              </w:rPr>
              <w:t>Требования к отчету «Анализ выполнения заданий (для ДОУ)»</w:t>
            </w:r>
            <w:r w:rsidR="006A45A9">
              <w:rPr>
                <w:noProof/>
                <w:webHidden/>
              </w:rPr>
              <w:tab/>
            </w:r>
            <w:r w:rsidR="006A45A9">
              <w:rPr>
                <w:noProof/>
                <w:webHidden/>
              </w:rPr>
              <w:fldChar w:fldCharType="begin"/>
            </w:r>
            <w:r w:rsidR="006A45A9">
              <w:rPr>
                <w:noProof/>
                <w:webHidden/>
              </w:rPr>
              <w:instrText xml:space="preserve"> PAGEREF _Toc141965755 \h </w:instrText>
            </w:r>
            <w:r w:rsidR="006A45A9">
              <w:rPr>
                <w:noProof/>
                <w:webHidden/>
              </w:rPr>
            </w:r>
            <w:r w:rsidR="006A45A9">
              <w:rPr>
                <w:noProof/>
                <w:webHidden/>
              </w:rPr>
              <w:fldChar w:fldCharType="separate"/>
            </w:r>
            <w:r w:rsidR="006A45A9">
              <w:rPr>
                <w:noProof/>
                <w:webHidden/>
              </w:rPr>
              <w:t>314</w:t>
            </w:r>
            <w:r w:rsidR="006A45A9">
              <w:rPr>
                <w:noProof/>
                <w:webHidden/>
              </w:rPr>
              <w:fldChar w:fldCharType="end"/>
            </w:r>
          </w:hyperlink>
        </w:p>
        <w:p w14:paraId="160B00CF" w14:textId="1C48D87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6" w:history="1">
            <w:r w:rsidR="006A45A9" w:rsidRPr="007D4CC8">
              <w:rPr>
                <w:rStyle w:val="ad"/>
                <w:noProof/>
              </w:rPr>
              <w:t>6.2.19.4.</w:t>
            </w:r>
            <w:r w:rsidR="006A45A9">
              <w:rPr>
                <w:rFonts w:eastAsiaTheme="minorEastAsia" w:cstheme="minorBidi"/>
                <w:noProof/>
                <w:sz w:val="22"/>
                <w:szCs w:val="22"/>
                <w:lang w:val="en-US" w:eastAsia="en-US"/>
              </w:rPr>
              <w:tab/>
            </w:r>
            <w:r w:rsidR="006A45A9" w:rsidRPr="007D4CC8">
              <w:rPr>
                <w:rStyle w:val="ad"/>
                <w:noProof/>
              </w:rPr>
              <w:t>Требования к отчету «Анализ выполнения заданий (для Александровой)»</w:t>
            </w:r>
            <w:r w:rsidR="006A45A9">
              <w:rPr>
                <w:noProof/>
                <w:webHidden/>
              </w:rPr>
              <w:tab/>
            </w:r>
            <w:r w:rsidR="006A45A9">
              <w:rPr>
                <w:noProof/>
                <w:webHidden/>
              </w:rPr>
              <w:fldChar w:fldCharType="begin"/>
            </w:r>
            <w:r w:rsidR="006A45A9">
              <w:rPr>
                <w:noProof/>
                <w:webHidden/>
              </w:rPr>
              <w:instrText xml:space="preserve"> PAGEREF _Toc141965756 \h </w:instrText>
            </w:r>
            <w:r w:rsidR="006A45A9">
              <w:rPr>
                <w:noProof/>
                <w:webHidden/>
              </w:rPr>
            </w:r>
            <w:r w:rsidR="006A45A9">
              <w:rPr>
                <w:noProof/>
                <w:webHidden/>
              </w:rPr>
              <w:fldChar w:fldCharType="separate"/>
            </w:r>
            <w:r w:rsidR="006A45A9">
              <w:rPr>
                <w:noProof/>
                <w:webHidden/>
              </w:rPr>
              <w:t>315</w:t>
            </w:r>
            <w:r w:rsidR="006A45A9">
              <w:rPr>
                <w:noProof/>
                <w:webHidden/>
              </w:rPr>
              <w:fldChar w:fldCharType="end"/>
            </w:r>
          </w:hyperlink>
        </w:p>
        <w:p w14:paraId="3F2ACF27" w14:textId="0207733E"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7" w:history="1">
            <w:r w:rsidR="006A45A9" w:rsidRPr="007D4CC8">
              <w:rPr>
                <w:rStyle w:val="ad"/>
                <w:noProof/>
              </w:rPr>
              <w:t>6.2.19.5.</w:t>
            </w:r>
            <w:r w:rsidR="006A45A9">
              <w:rPr>
                <w:rFonts w:eastAsiaTheme="minorEastAsia" w:cstheme="minorBidi"/>
                <w:noProof/>
                <w:sz w:val="22"/>
                <w:szCs w:val="22"/>
                <w:lang w:val="en-US" w:eastAsia="en-US"/>
              </w:rPr>
              <w:tab/>
            </w:r>
            <w:r w:rsidR="006A45A9" w:rsidRPr="007D4CC8">
              <w:rPr>
                <w:rStyle w:val="ad"/>
                <w:noProof/>
              </w:rPr>
              <w:t>Требования к отчету «Анализ выполнения заданий (bot)»</w:t>
            </w:r>
            <w:r w:rsidR="006A45A9">
              <w:rPr>
                <w:noProof/>
                <w:webHidden/>
              </w:rPr>
              <w:tab/>
            </w:r>
            <w:r w:rsidR="006A45A9">
              <w:rPr>
                <w:noProof/>
                <w:webHidden/>
              </w:rPr>
              <w:fldChar w:fldCharType="begin"/>
            </w:r>
            <w:r w:rsidR="006A45A9">
              <w:rPr>
                <w:noProof/>
                <w:webHidden/>
              </w:rPr>
              <w:instrText xml:space="preserve"> PAGEREF _Toc141965757 \h </w:instrText>
            </w:r>
            <w:r w:rsidR="006A45A9">
              <w:rPr>
                <w:noProof/>
                <w:webHidden/>
              </w:rPr>
            </w:r>
            <w:r w:rsidR="006A45A9">
              <w:rPr>
                <w:noProof/>
                <w:webHidden/>
              </w:rPr>
              <w:fldChar w:fldCharType="separate"/>
            </w:r>
            <w:r w:rsidR="006A45A9">
              <w:rPr>
                <w:noProof/>
                <w:webHidden/>
              </w:rPr>
              <w:t>315</w:t>
            </w:r>
            <w:r w:rsidR="006A45A9">
              <w:rPr>
                <w:noProof/>
                <w:webHidden/>
              </w:rPr>
              <w:fldChar w:fldCharType="end"/>
            </w:r>
          </w:hyperlink>
        </w:p>
        <w:p w14:paraId="6859EFB8" w14:textId="1587079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8" w:history="1">
            <w:r w:rsidR="006A45A9" w:rsidRPr="007D4CC8">
              <w:rPr>
                <w:rStyle w:val="ad"/>
                <w:noProof/>
              </w:rPr>
              <w:t>6.2.19.6.</w:t>
            </w:r>
            <w:r w:rsidR="006A45A9">
              <w:rPr>
                <w:rFonts w:eastAsiaTheme="minorEastAsia" w:cstheme="minorBidi"/>
                <w:noProof/>
                <w:sz w:val="22"/>
                <w:szCs w:val="22"/>
                <w:lang w:val="en-US" w:eastAsia="en-US"/>
              </w:rPr>
              <w:tab/>
            </w:r>
            <w:r w:rsidR="006A45A9" w:rsidRPr="007D4CC8">
              <w:rPr>
                <w:rStyle w:val="ad"/>
                <w:noProof/>
              </w:rPr>
              <w:t>Требования к отчету «Отчет по документам».</w:t>
            </w:r>
            <w:r w:rsidR="006A45A9">
              <w:rPr>
                <w:noProof/>
                <w:webHidden/>
              </w:rPr>
              <w:tab/>
            </w:r>
            <w:r w:rsidR="006A45A9">
              <w:rPr>
                <w:noProof/>
                <w:webHidden/>
              </w:rPr>
              <w:fldChar w:fldCharType="begin"/>
            </w:r>
            <w:r w:rsidR="006A45A9">
              <w:rPr>
                <w:noProof/>
                <w:webHidden/>
              </w:rPr>
              <w:instrText xml:space="preserve"> PAGEREF _Toc141965758 \h </w:instrText>
            </w:r>
            <w:r w:rsidR="006A45A9">
              <w:rPr>
                <w:noProof/>
                <w:webHidden/>
              </w:rPr>
            </w:r>
            <w:r w:rsidR="006A45A9">
              <w:rPr>
                <w:noProof/>
                <w:webHidden/>
              </w:rPr>
              <w:fldChar w:fldCharType="separate"/>
            </w:r>
            <w:r w:rsidR="006A45A9">
              <w:rPr>
                <w:noProof/>
                <w:webHidden/>
              </w:rPr>
              <w:t>316</w:t>
            </w:r>
            <w:r w:rsidR="006A45A9">
              <w:rPr>
                <w:noProof/>
                <w:webHidden/>
              </w:rPr>
              <w:fldChar w:fldCharType="end"/>
            </w:r>
          </w:hyperlink>
        </w:p>
        <w:p w14:paraId="5D4E5CE7" w14:textId="69D087A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59" w:history="1">
            <w:r w:rsidR="006A45A9" w:rsidRPr="007D4CC8">
              <w:rPr>
                <w:rStyle w:val="ad"/>
                <w:noProof/>
              </w:rPr>
              <w:t>6.2.19.7.</w:t>
            </w:r>
            <w:r w:rsidR="006A45A9">
              <w:rPr>
                <w:rFonts w:eastAsiaTheme="minorEastAsia" w:cstheme="minorBidi"/>
                <w:noProof/>
                <w:sz w:val="22"/>
                <w:szCs w:val="22"/>
                <w:lang w:val="en-US" w:eastAsia="en-US"/>
              </w:rPr>
              <w:tab/>
            </w:r>
            <w:r w:rsidR="006A45A9" w:rsidRPr="007D4CC8">
              <w:rPr>
                <w:rStyle w:val="ad"/>
                <w:noProof/>
              </w:rPr>
              <w:t>Требования к отчету «Общий отчет по согласованию договоров».</w:t>
            </w:r>
            <w:r w:rsidR="006A45A9">
              <w:rPr>
                <w:noProof/>
                <w:webHidden/>
              </w:rPr>
              <w:tab/>
            </w:r>
            <w:r w:rsidR="006A45A9">
              <w:rPr>
                <w:noProof/>
                <w:webHidden/>
              </w:rPr>
              <w:fldChar w:fldCharType="begin"/>
            </w:r>
            <w:r w:rsidR="006A45A9">
              <w:rPr>
                <w:noProof/>
                <w:webHidden/>
              </w:rPr>
              <w:instrText xml:space="preserve"> PAGEREF _Toc141965759 \h </w:instrText>
            </w:r>
            <w:r w:rsidR="006A45A9">
              <w:rPr>
                <w:noProof/>
                <w:webHidden/>
              </w:rPr>
            </w:r>
            <w:r w:rsidR="006A45A9">
              <w:rPr>
                <w:noProof/>
                <w:webHidden/>
              </w:rPr>
              <w:fldChar w:fldCharType="separate"/>
            </w:r>
            <w:r w:rsidR="006A45A9">
              <w:rPr>
                <w:noProof/>
                <w:webHidden/>
              </w:rPr>
              <w:t>317</w:t>
            </w:r>
            <w:r w:rsidR="006A45A9">
              <w:rPr>
                <w:noProof/>
                <w:webHidden/>
              </w:rPr>
              <w:fldChar w:fldCharType="end"/>
            </w:r>
          </w:hyperlink>
        </w:p>
        <w:p w14:paraId="224EFBD0" w14:textId="7BC4120D"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60" w:history="1">
            <w:r w:rsidR="006A45A9" w:rsidRPr="007D4CC8">
              <w:rPr>
                <w:rStyle w:val="ad"/>
                <w:noProof/>
              </w:rPr>
              <w:t>6.2.19.8.</w:t>
            </w:r>
            <w:r w:rsidR="006A45A9">
              <w:rPr>
                <w:rFonts w:eastAsiaTheme="minorEastAsia" w:cstheme="minorBidi"/>
                <w:noProof/>
                <w:sz w:val="22"/>
                <w:szCs w:val="22"/>
                <w:lang w:val="en-US" w:eastAsia="en-US"/>
              </w:rPr>
              <w:tab/>
            </w:r>
            <w:r w:rsidR="006A45A9" w:rsidRPr="007D4CC8">
              <w:rPr>
                <w:rStyle w:val="ad"/>
                <w:noProof/>
              </w:rPr>
              <w:t>Требования к отчету «Отчет по типовым договорам за период».</w:t>
            </w:r>
            <w:r w:rsidR="006A45A9">
              <w:rPr>
                <w:noProof/>
                <w:webHidden/>
              </w:rPr>
              <w:tab/>
            </w:r>
            <w:r w:rsidR="006A45A9">
              <w:rPr>
                <w:noProof/>
                <w:webHidden/>
              </w:rPr>
              <w:fldChar w:fldCharType="begin"/>
            </w:r>
            <w:r w:rsidR="006A45A9">
              <w:rPr>
                <w:noProof/>
                <w:webHidden/>
              </w:rPr>
              <w:instrText xml:space="preserve"> PAGEREF _Toc141965760 \h </w:instrText>
            </w:r>
            <w:r w:rsidR="006A45A9">
              <w:rPr>
                <w:noProof/>
                <w:webHidden/>
              </w:rPr>
            </w:r>
            <w:r w:rsidR="006A45A9">
              <w:rPr>
                <w:noProof/>
                <w:webHidden/>
              </w:rPr>
              <w:fldChar w:fldCharType="separate"/>
            </w:r>
            <w:r w:rsidR="006A45A9">
              <w:rPr>
                <w:noProof/>
                <w:webHidden/>
              </w:rPr>
              <w:t>318</w:t>
            </w:r>
            <w:r w:rsidR="006A45A9">
              <w:rPr>
                <w:noProof/>
                <w:webHidden/>
              </w:rPr>
              <w:fldChar w:fldCharType="end"/>
            </w:r>
          </w:hyperlink>
        </w:p>
        <w:p w14:paraId="4B1F11A2" w14:textId="284378D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61" w:history="1">
            <w:r w:rsidR="006A45A9" w:rsidRPr="007D4CC8">
              <w:rPr>
                <w:rStyle w:val="ad"/>
                <w:noProof/>
              </w:rPr>
              <w:t>6.2.19.9.</w:t>
            </w:r>
            <w:r w:rsidR="006A45A9">
              <w:rPr>
                <w:rFonts w:eastAsiaTheme="minorEastAsia" w:cstheme="minorBidi"/>
                <w:noProof/>
                <w:sz w:val="22"/>
                <w:szCs w:val="22"/>
                <w:lang w:val="en-US" w:eastAsia="en-US"/>
              </w:rPr>
              <w:tab/>
            </w:r>
            <w:r w:rsidR="006A45A9" w:rsidRPr="007D4CC8">
              <w:rPr>
                <w:rStyle w:val="ad"/>
                <w:noProof/>
              </w:rPr>
              <w:t>Требования к отчету «Договоры с истекающим сроком действия по нерезидентам».</w:t>
            </w:r>
            <w:r w:rsidR="006A45A9">
              <w:rPr>
                <w:noProof/>
                <w:webHidden/>
              </w:rPr>
              <w:tab/>
            </w:r>
            <w:r w:rsidR="006A45A9">
              <w:rPr>
                <w:noProof/>
                <w:webHidden/>
              </w:rPr>
              <w:fldChar w:fldCharType="begin"/>
            </w:r>
            <w:r w:rsidR="006A45A9">
              <w:rPr>
                <w:noProof/>
                <w:webHidden/>
              </w:rPr>
              <w:instrText xml:space="preserve"> PAGEREF _Toc141965761 \h </w:instrText>
            </w:r>
            <w:r w:rsidR="006A45A9">
              <w:rPr>
                <w:noProof/>
                <w:webHidden/>
              </w:rPr>
            </w:r>
            <w:r w:rsidR="006A45A9">
              <w:rPr>
                <w:noProof/>
                <w:webHidden/>
              </w:rPr>
              <w:fldChar w:fldCharType="separate"/>
            </w:r>
            <w:r w:rsidR="006A45A9">
              <w:rPr>
                <w:noProof/>
                <w:webHidden/>
              </w:rPr>
              <w:t>319</w:t>
            </w:r>
            <w:r w:rsidR="006A45A9">
              <w:rPr>
                <w:noProof/>
                <w:webHidden/>
              </w:rPr>
              <w:fldChar w:fldCharType="end"/>
            </w:r>
          </w:hyperlink>
        </w:p>
        <w:p w14:paraId="01F4611A" w14:textId="629716ED"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2" w:history="1">
            <w:r w:rsidR="006A45A9" w:rsidRPr="007D4CC8">
              <w:rPr>
                <w:rStyle w:val="ad"/>
                <w:noProof/>
              </w:rPr>
              <w:t>6.2.19.10.</w:t>
            </w:r>
            <w:r w:rsidR="006A45A9">
              <w:rPr>
                <w:rFonts w:eastAsiaTheme="minorEastAsia" w:cstheme="minorBidi"/>
                <w:noProof/>
                <w:sz w:val="22"/>
                <w:szCs w:val="22"/>
                <w:lang w:val="en-US" w:eastAsia="en-US"/>
              </w:rPr>
              <w:tab/>
            </w:r>
            <w:r w:rsidR="006A45A9" w:rsidRPr="007D4CC8">
              <w:rPr>
                <w:rStyle w:val="ad"/>
                <w:noProof/>
              </w:rPr>
              <w:t>Требования к отчету «Договоры по нерезидентам».</w:t>
            </w:r>
            <w:r w:rsidR="006A45A9">
              <w:rPr>
                <w:noProof/>
                <w:webHidden/>
              </w:rPr>
              <w:tab/>
            </w:r>
            <w:r w:rsidR="006A45A9">
              <w:rPr>
                <w:noProof/>
                <w:webHidden/>
              </w:rPr>
              <w:fldChar w:fldCharType="begin"/>
            </w:r>
            <w:r w:rsidR="006A45A9">
              <w:rPr>
                <w:noProof/>
                <w:webHidden/>
              </w:rPr>
              <w:instrText xml:space="preserve"> PAGEREF _Toc141965762 \h </w:instrText>
            </w:r>
            <w:r w:rsidR="006A45A9">
              <w:rPr>
                <w:noProof/>
                <w:webHidden/>
              </w:rPr>
            </w:r>
            <w:r w:rsidR="006A45A9">
              <w:rPr>
                <w:noProof/>
                <w:webHidden/>
              </w:rPr>
              <w:fldChar w:fldCharType="separate"/>
            </w:r>
            <w:r w:rsidR="006A45A9">
              <w:rPr>
                <w:noProof/>
                <w:webHidden/>
              </w:rPr>
              <w:t>319</w:t>
            </w:r>
            <w:r w:rsidR="006A45A9">
              <w:rPr>
                <w:noProof/>
                <w:webHidden/>
              </w:rPr>
              <w:fldChar w:fldCharType="end"/>
            </w:r>
          </w:hyperlink>
        </w:p>
        <w:p w14:paraId="173DCF7B" w14:textId="04B9CDFC"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3" w:history="1">
            <w:r w:rsidR="006A45A9" w:rsidRPr="007D4CC8">
              <w:rPr>
                <w:rStyle w:val="ad"/>
                <w:noProof/>
              </w:rPr>
              <w:t>6.2.19.11.</w:t>
            </w:r>
            <w:r w:rsidR="006A45A9">
              <w:rPr>
                <w:rFonts w:eastAsiaTheme="minorEastAsia" w:cstheme="minorBidi"/>
                <w:noProof/>
                <w:sz w:val="22"/>
                <w:szCs w:val="22"/>
                <w:lang w:val="en-US" w:eastAsia="en-US"/>
              </w:rPr>
              <w:tab/>
            </w:r>
            <w:r w:rsidR="006A45A9" w:rsidRPr="007D4CC8">
              <w:rPr>
                <w:rStyle w:val="ad"/>
                <w:noProof/>
              </w:rPr>
              <w:t>Требования к отчету «Отчет по задачам (Налоговая оговорка)».</w:t>
            </w:r>
            <w:r w:rsidR="006A45A9">
              <w:rPr>
                <w:noProof/>
                <w:webHidden/>
              </w:rPr>
              <w:tab/>
            </w:r>
            <w:r w:rsidR="006A45A9">
              <w:rPr>
                <w:noProof/>
                <w:webHidden/>
              </w:rPr>
              <w:fldChar w:fldCharType="begin"/>
            </w:r>
            <w:r w:rsidR="006A45A9">
              <w:rPr>
                <w:noProof/>
                <w:webHidden/>
              </w:rPr>
              <w:instrText xml:space="preserve"> PAGEREF _Toc141965763 \h </w:instrText>
            </w:r>
            <w:r w:rsidR="006A45A9">
              <w:rPr>
                <w:noProof/>
                <w:webHidden/>
              </w:rPr>
            </w:r>
            <w:r w:rsidR="006A45A9">
              <w:rPr>
                <w:noProof/>
                <w:webHidden/>
              </w:rPr>
              <w:fldChar w:fldCharType="separate"/>
            </w:r>
            <w:r w:rsidR="006A45A9">
              <w:rPr>
                <w:noProof/>
                <w:webHidden/>
              </w:rPr>
              <w:t>320</w:t>
            </w:r>
            <w:r w:rsidR="006A45A9">
              <w:rPr>
                <w:noProof/>
                <w:webHidden/>
              </w:rPr>
              <w:fldChar w:fldCharType="end"/>
            </w:r>
          </w:hyperlink>
        </w:p>
        <w:p w14:paraId="394D5B88" w14:textId="754E62D0"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4" w:history="1">
            <w:r w:rsidR="006A45A9" w:rsidRPr="007D4CC8">
              <w:rPr>
                <w:rStyle w:val="ad"/>
                <w:noProof/>
              </w:rPr>
              <w:t>6.2.19.12.</w:t>
            </w:r>
            <w:r w:rsidR="006A45A9">
              <w:rPr>
                <w:rFonts w:eastAsiaTheme="minorEastAsia" w:cstheme="minorBidi"/>
                <w:noProof/>
                <w:sz w:val="22"/>
                <w:szCs w:val="22"/>
                <w:lang w:val="en-US" w:eastAsia="en-US"/>
              </w:rPr>
              <w:tab/>
            </w:r>
            <w:r w:rsidR="006A45A9" w:rsidRPr="007D4CC8">
              <w:rPr>
                <w:rStyle w:val="ad"/>
                <w:noProof/>
              </w:rPr>
              <w:t>Требования к отчету «Отчет по заключенным договорам».</w:t>
            </w:r>
            <w:r w:rsidR="006A45A9">
              <w:rPr>
                <w:noProof/>
                <w:webHidden/>
              </w:rPr>
              <w:tab/>
            </w:r>
            <w:r w:rsidR="006A45A9">
              <w:rPr>
                <w:noProof/>
                <w:webHidden/>
              </w:rPr>
              <w:fldChar w:fldCharType="begin"/>
            </w:r>
            <w:r w:rsidR="006A45A9">
              <w:rPr>
                <w:noProof/>
                <w:webHidden/>
              </w:rPr>
              <w:instrText xml:space="preserve"> PAGEREF _Toc141965764 \h </w:instrText>
            </w:r>
            <w:r w:rsidR="006A45A9">
              <w:rPr>
                <w:noProof/>
                <w:webHidden/>
              </w:rPr>
            </w:r>
            <w:r w:rsidR="006A45A9">
              <w:rPr>
                <w:noProof/>
                <w:webHidden/>
              </w:rPr>
              <w:fldChar w:fldCharType="separate"/>
            </w:r>
            <w:r w:rsidR="006A45A9">
              <w:rPr>
                <w:noProof/>
                <w:webHidden/>
              </w:rPr>
              <w:t>321</w:t>
            </w:r>
            <w:r w:rsidR="006A45A9">
              <w:rPr>
                <w:noProof/>
                <w:webHidden/>
              </w:rPr>
              <w:fldChar w:fldCharType="end"/>
            </w:r>
          </w:hyperlink>
        </w:p>
        <w:p w14:paraId="67BD4393" w14:textId="3BF2D2C0"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5" w:history="1">
            <w:r w:rsidR="006A45A9" w:rsidRPr="007D4CC8">
              <w:rPr>
                <w:rStyle w:val="ad"/>
                <w:noProof/>
              </w:rPr>
              <w:t>6.2.19.13.</w:t>
            </w:r>
            <w:r w:rsidR="006A45A9">
              <w:rPr>
                <w:rFonts w:eastAsiaTheme="minorEastAsia" w:cstheme="minorBidi"/>
                <w:noProof/>
                <w:sz w:val="22"/>
                <w:szCs w:val="22"/>
                <w:lang w:val="en-US" w:eastAsia="en-US"/>
              </w:rPr>
              <w:tab/>
            </w:r>
            <w:r w:rsidR="006A45A9" w:rsidRPr="007D4CC8">
              <w:rPr>
                <w:rStyle w:val="ad"/>
                <w:noProof/>
              </w:rPr>
              <w:t>Требования к отчету «Договорная работа на регистрации».</w:t>
            </w:r>
            <w:r w:rsidR="006A45A9">
              <w:rPr>
                <w:noProof/>
                <w:webHidden/>
              </w:rPr>
              <w:tab/>
            </w:r>
            <w:r w:rsidR="006A45A9">
              <w:rPr>
                <w:noProof/>
                <w:webHidden/>
              </w:rPr>
              <w:fldChar w:fldCharType="begin"/>
            </w:r>
            <w:r w:rsidR="006A45A9">
              <w:rPr>
                <w:noProof/>
                <w:webHidden/>
              </w:rPr>
              <w:instrText xml:space="preserve"> PAGEREF _Toc141965765 \h </w:instrText>
            </w:r>
            <w:r w:rsidR="006A45A9">
              <w:rPr>
                <w:noProof/>
                <w:webHidden/>
              </w:rPr>
            </w:r>
            <w:r w:rsidR="006A45A9">
              <w:rPr>
                <w:noProof/>
                <w:webHidden/>
              </w:rPr>
              <w:fldChar w:fldCharType="separate"/>
            </w:r>
            <w:r w:rsidR="006A45A9">
              <w:rPr>
                <w:noProof/>
                <w:webHidden/>
              </w:rPr>
              <w:t>321</w:t>
            </w:r>
            <w:r w:rsidR="006A45A9">
              <w:rPr>
                <w:noProof/>
                <w:webHidden/>
              </w:rPr>
              <w:fldChar w:fldCharType="end"/>
            </w:r>
          </w:hyperlink>
        </w:p>
        <w:p w14:paraId="62D65011" w14:textId="6A740207"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6" w:history="1">
            <w:r w:rsidR="006A45A9" w:rsidRPr="007D4CC8">
              <w:rPr>
                <w:rStyle w:val="ad"/>
                <w:noProof/>
              </w:rPr>
              <w:t>6.2.19.14.</w:t>
            </w:r>
            <w:r w:rsidR="006A45A9">
              <w:rPr>
                <w:rFonts w:eastAsiaTheme="minorEastAsia" w:cstheme="minorBidi"/>
                <w:noProof/>
                <w:sz w:val="22"/>
                <w:szCs w:val="22"/>
                <w:lang w:val="en-US" w:eastAsia="en-US"/>
              </w:rPr>
              <w:tab/>
            </w:r>
            <w:r w:rsidR="006A45A9" w:rsidRPr="007D4CC8">
              <w:rPr>
                <w:rStyle w:val="ad"/>
                <w:noProof/>
              </w:rPr>
              <w:t>Требования к отчету «Отчет по Актам сверки».</w:t>
            </w:r>
            <w:r w:rsidR="006A45A9">
              <w:rPr>
                <w:noProof/>
                <w:webHidden/>
              </w:rPr>
              <w:tab/>
            </w:r>
            <w:r w:rsidR="006A45A9">
              <w:rPr>
                <w:noProof/>
                <w:webHidden/>
              </w:rPr>
              <w:fldChar w:fldCharType="begin"/>
            </w:r>
            <w:r w:rsidR="006A45A9">
              <w:rPr>
                <w:noProof/>
                <w:webHidden/>
              </w:rPr>
              <w:instrText xml:space="preserve"> PAGEREF _Toc141965766 \h </w:instrText>
            </w:r>
            <w:r w:rsidR="006A45A9">
              <w:rPr>
                <w:noProof/>
                <w:webHidden/>
              </w:rPr>
            </w:r>
            <w:r w:rsidR="006A45A9">
              <w:rPr>
                <w:noProof/>
                <w:webHidden/>
              </w:rPr>
              <w:fldChar w:fldCharType="separate"/>
            </w:r>
            <w:r w:rsidR="006A45A9">
              <w:rPr>
                <w:noProof/>
                <w:webHidden/>
              </w:rPr>
              <w:t>322</w:t>
            </w:r>
            <w:r w:rsidR="006A45A9">
              <w:rPr>
                <w:noProof/>
                <w:webHidden/>
              </w:rPr>
              <w:fldChar w:fldCharType="end"/>
            </w:r>
          </w:hyperlink>
        </w:p>
        <w:p w14:paraId="52CA8B12" w14:textId="756A93D3"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7" w:history="1">
            <w:r w:rsidR="006A45A9" w:rsidRPr="007D4CC8">
              <w:rPr>
                <w:rStyle w:val="ad"/>
                <w:noProof/>
              </w:rPr>
              <w:t>6.2.19.15.</w:t>
            </w:r>
            <w:r w:rsidR="006A45A9">
              <w:rPr>
                <w:rFonts w:eastAsiaTheme="minorEastAsia" w:cstheme="minorBidi"/>
                <w:noProof/>
                <w:sz w:val="22"/>
                <w:szCs w:val="22"/>
                <w:lang w:val="en-US" w:eastAsia="en-US"/>
              </w:rPr>
              <w:tab/>
            </w:r>
            <w:r w:rsidR="006A45A9" w:rsidRPr="007D4CC8">
              <w:rPr>
                <w:rStyle w:val="ad"/>
                <w:noProof/>
              </w:rPr>
              <w:t>Требования к отчету «Проверка контрагентов».</w:t>
            </w:r>
            <w:r w:rsidR="006A45A9">
              <w:rPr>
                <w:noProof/>
                <w:webHidden/>
              </w:rPr>
              <w:tab/>
            </w:r>
            <w:r w:rsidR="006A45A9">
              <w:rPr>
                <w:noProof/>
                <w:webHidden/>
              </w:rPr>
              <w:fldChar w:fldCharType="begin"/>
            </w:r>
            <w:r w:rsidR="006A45A9">
              <w:rPr>
                <w:noProof/>
                <w:webHidden/>
              </w:rPr>
              <w:instrText xml:space="preserve"> PAGEREF _Toc141965767 \h </w:instrText>
            </w:r>
            <w:r w:rsidR="006A45A9">
              <w:rPr>
                <w:noProof/>
                <w:webHidden/>
              </w:rPr>
            </w:r>
            <w:r w:rsidR="006A45A9">
              <w:rPr>
                <w:noProof/>
                <w:webHidden/>
              </w:rPr>
              <w:fldChar w:fldCharType="separate"/>
            </w:r>
            <w:r w:rsidR="006A45A9">
              <w:rPr>
                <w:noProof/>
                <w:webHidden/>
              </w:rPr>
              <w:t>322</w:t>
            </w:r>
            <w:r w:rsidR="006A45A9">
              <w:rPr>
                <w:noProof/>
                <w:webHidden/>
              </w:rPr>
              <w:fldChar w:fldCharType="end"/>
            </w:r>
          </w:hyperlink>
        </w:p>
        <w:p w14:paraId="3F4604C9" w14:textId="11209735"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8" w:history="1">
            <w:r w:rsidR="006A45A9" w:rsidRPr="007D4CC8">
              <w:rPr>
                <w:rStyle w:val="ad"/>
                <w:noProof/>
              </w:rPr>
              <w:t>6.2.19.16.</w:t>
            </w:r>
            <w:r w:rsidR="006A45A9">
              <w:rPr>
                <w:rFonts w:eastAsiaTheme="minorEastAsia" w:cstheme="minorBidi"/>
                <w:noProof/>
                <w:sz w:val="22"/>
                <w:szCs w:val="22"/>
                <w:lang w:val="en-US" w:eastAsia="en-US"/>
              </w:rPr>
              <w:tab/>
            </w:r>
            <w:r w:rsidR="006A45A9" w:rsidRPr="007D4CC8">
              <w:rPr>
                <w:rStyle w:val="ad"/>
                <w:noProof/>
              </w:rPr>
              <w:t>Требования к отчету «Список рецензентов классификатора».</w:t>
            </w:r>
            <w:r w:rsidR="006A45A9">
              <w:rPr>
                <w:noProof/>
                <w:webHidden/>
              </w:rPr>
              <w:tab/>
            </w:r>
            <w:r w:rsidR="006A45A9">
              <w:rPr>
                <w:noProof/>
                <w:webHidden/>
              </w:rPr>
              <w:fldChar w:fldCharType="begin"/>
            </w:r>
            <w:r w:rsidR="006A45A9">
              <w:rPr>
                <w:noProof/>
                <w:webHidden/>
              </w:rPr>
              <w:instrText xml:space="preserve"> PAGEREF _Toc141965768 \h </w:instrText>
            </w:r>
            <w:r w:rsidR="006A45A9">
              <w:rPr>
                <w:noProof/>
                <w:webHidden/>
              </w:rPr>
            </w:r>
            <w:r w:rsidR="006A45A9">
              <w:rPr>
                <w:noProof/>
                <w:webHidden/>
              </w:rPr>
              <w:fldChar w:fldCharType="separate"/>
            </w:r>
            <w:r w:rsidR="006A45A9">
              <w:rPr>
                <w:noProof/>
                <w:webHidden/>
              </w:rPr>
              <w:t>323</w:t>
            </w:r>
            <w:r w:rsidR="006A45A9">
              <w:rPr>
                <w:noProof/>
                <w:webHidden/>
              </w:rPr>
              <w:fldChar w:fldCharType="end"/>
            </w:r>
          </w:hyperlink>
        </w:p>
        <w:p w14:paraId="7C32654A" w14:textId="3AF1EC9D"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69" w:history="1">
            <w:r w:rsidR="006A45A9" w:rsidRPr="007D4CC8">
              <w:rPr>
                <w:rStyle w:val="ad"/>
                <w:noProof/>
              </w:rPr>
              <w:t>6.2.19.17.</w:t>
            </w:r>
            <w:r w:rsidR="006A45A9">
              <w:rPr>
                <w:rFonts w:eastAsiaTheme="minorEastAsia" w:cstheme="minorBidi"/>
                <w:noProof/>
                <w:sz w:val="22"/>
                <w:szCs w:val="22"/>
                <w:lang w:val="en-US" w:eastAsia="en-US"/>
              </w:rPr>
              <w:tab/>
            </w:r>
            <w:r w:rsidR="006A45A9" w:rsidRPr="007D4CC8">
              <w:rPr>
                <w:rStyle w:val="ad"/>
                <w:noProof/>
              </w:rPr>
              <w:t>Требования к обработке данных</w:t>
            </w:r>
            <w:r w:rsidR="006A45A9">
              <w:rPr>
                <w:noProof/>
                <w:webHidden/>
              </w:rPr>
              <w:tab/>
            </w:r>
            <w:r w:rsidR="006A45A9">
              <w:rPr>
                <w:noProof/>
                <w:webHidden/>
              </w:rPr>
              <w:fldChar w:fldCharType="begin"/>
            </w:r>
            <w:r w:rsidR="006A45A9">
              <w:rPr>
                <w:noProof/>
                <w:webHidden/>
              </w:rPr>
              <w:instrText xml:space="preserve"> PAGEREF _Toc141965769 \h </w:instrText>
            </w:r>
            <w:r w:rsidR="006A45A9">
              <w:rPr>
                <w:noProof/>
                <w:webHidden/>
              </w:rPr>
            </w:r>
            <w:r w:rsidR="006A45A9">
              <w:rPr>
                <w:noProof/>
                <w:webHidden/>
              </w:rPr>
              <w:fldChar w:fldCharType="separate"/>
            </w:r>
            <w:r w:rsidR="006A45A9">
              <w:rPr>
                <w:noProof/>
                <w:webHidden/>
              </w:rPr>
              <w:t>323</w:t>
            </w:r>
            <w:r w:rsidR="006A45A9">
              <w:rPr>
                <w:noProof/>
                <w:webHidden/>
              </w:rPr>
              <w:fldChar w:fldCharType="end"/>
            </w:r>
          </w:hyperlink>
        </w:p>
        <w:p w14:paraId="3464B2A8" w14:textId="5EAC0E50" w:rsidR="006A45A9" w:rsidRDefault="00000000">
          <w:pPr>
            <w:pStyle w:val="51"/>
            <w:tabs>
              <w:tab w:val="left" w:pos="2494"/>
              <w:tab w:val="right" w:leader="dot" w:pos="9345"/>
            </w:tabs>
            <w:rPr>
              <w:rFonts w:eastAsiaTheme="minorEastAsia" w:cstheme="minorBidi"/>
              <w:noProof/>
              <w:sz w:val="22"/>
              <w:szCs w:val="22"/>
              <w:lang w:val="en-US" w:eastAsia="en-US"/>
            </w:rPr>
          </w:pPr>
          <w:hyperlink w:anchor="_Toc141965770" w:history="1">
            <w:r w:rsidR="006A45A9" w:rsidRPr="007D4CC8">
              <w:rPr>
                <w:rStyle w:val="ad"/>
                <w:noProof/>
              </w:rPr>
              <w:t>6.2.19.17.1.</w:t>
            </w:r>
            <w:r w:rsidR="006A45A9">
              <w:rPr>
                <w:rFonts w:eastAsiaTheme="minorEastAsia" w:cstheme="minorBidi"/>
                <w:noProof/>
                <w:sz w:val="22"/>
                <w:szCs w:val="22"/>
                <w:lang w:val="en-US" w:eastAsia="en-US"/>
              </w:rPr>
              <w:tab/>
            </w:r>
            <w:r w:rsidR="006A45A9" w:rsidRPr="007D4CC8">
              <w:rPr>
                <w:rStyle w:val="ad"/>
                <w:noProof/>
              </w:rPr>
              <w:t>Групповое присвоение номенклатуры дел документов по ШК</w:t>
            </w:r>
            <w:r w:rsidR="006A45A9">
              <w:rPr>
                <w:noProof/>
                <w:webHidden/>
              </w:rPr>
              <w:tab/>
            </w:r>
            <w:r w:rsidR="006A45A9">
              <w:rPr>
                <w:noProof/>
                <w:webHidden/>
              </w:rPr>
              <w:fldChar w:fldCharType="begin"/>
            </w:r>
            <w:r w:rsidR="006A45A9">
              <w:rPr>
                <w:noProof/>
                <w:webHidden/>
              </w:rPr>
              <w:instrText xml:space="preserve"> PAGEREF _Toc141965770 \h </w:instrText>
            </w:r>
            <w:r w:rsidR="006A45A9">
              <w:rPr>
                <w:noProof/>
                <w:webHidden/>
              </w:rPr>
            </w:r>
            <w:r w:rsidR="006A45A9">
              <w:rPr>
                <w:noProof/>
                <w:webHidden/>
              </w:rPr>
              <w:fldChar w:fldCharType="separate"/>
            </w:r>
            <w:r w:rsidR="006A45A9">
              <w:rPr>
                <w:noProof/>
                <w:webHidden/>
              </w:rPr>
              <w:t>323</w:t>
            </w:r>
            <w:r w:rsidR="006A45A9">
              <w:rPr>
                <w:noProof/>
                <w:webHidden/>
              </w:rPr>
              <w:fldChar w:fldCharType="end"/>
            </w:r>
          </w:hyperlink>
        </w:p>
        <w:p w14:paraId="1626AABB" w14:textId="126BF775" w:rsidR="006A45A9" w:rsidRDefault="00000000">
          <w:pPr>
            <w:pStyle w:val="31"/>
            <w:tabs>
              <w:tab w:val="left" w:pos="1960"/>
              <w:tab w:val="right" w:leader="dot" w:pos="9345"/>
            </w:tabs>
            <w:rPr>
              <w:rFonts w:cstheme="minorBidi"/>
              <w:noProof/>
              <w:sz w:val="22"/>
              <w:lang w:val="en-US" w:eastAsia="en-US"/>
            </w:rPr>
          </w:pPr>
          <w:hyperlink w:anchor="_Toc141965771" w:history="1">
            <w:r w:rsidR="006A45A9" w:rsidRPr="007D4CC8">
              <w:rPr>
                <w:rStyle w:val="ad"/>
                <w:noProof/>
              </w:rPr>
              <w:t>6.2.20.</w:t>
            </w:r>
            <w:r w:rsidR="006A45A9">
              <w:rPr>
                <w:rFonts w:cstheme="minorBidi"/>
                <w:noProof/>
                <w:sz w:val="22"/>
                <w:lang w:val="en-US" w:eastAsia="en-US"/>
              </w:rPr>
              <w:tab/>
            </w:r>
            <w:r w:rsidR="006A45A9" w:rsidRPr="007D4CC8">
              <w:rPr>
                <w:rStyle w:val="ad"/>
                <w:noProof/>
              </w:rPr>
              <w:t>Требования к подсистеме Электронный Архив</w:t>
            </w:r>
            <w:r w:rsidR="006A45A9">
              <w:rPr>
                <w:noProof/>
                <w:webHidden/>
              </w:rPr>
              <w:tab/>
            </w:r>
            <w:r w:rsidR="006A45A9">
              <w:rPr>
                <w:noProof/>
                <w:webHidden/>
              </w:rPr>
              <w:fldChar w:fldCharType="begin"/>
            </w:r>
            <w:r w:rsidR="006A45A9">
              <w:rPr>
                <w:noProof/>
                <w:webHidden/>
              </w:rPr>
              <w:instrText xml:space="preserve"> PAGEREF _Toc141965771 \h </w:instrText>
            </w:r>
            <w:r w:rsidR="006A45A9">
              <w:rPr>
                <w:noProof/>
                <w:webHidden/>
              </w:rPr>
            </w:r>
            <w:r w:rsidR="006A45A9">
              <w:rPr>
                <w:noProof/>
                <w:webHidden/>
              </w:rPr>
              <w:fldChar w:fldCharType="separate"/>
            </w:r>
            <w:r w:rsidR="006A45A9">
              <w:rPr>
                <w:noProof/>
                <w:webHidden/>
              </w:rPr>
              <w:t>323</w:t>
            </w:r>
            <w:r w:rsidR="006A45A9">
              <w:rPr>
                <w:noProof/>
                <w:webHidden/>
              </w:rPr>
              <w:fldChar w:fldCharType="end"/>
            </w:r>
          </w:hyperlink>
        </w:p>
        <w:p w14:paraId="64707749" w14:textId="46360CB5"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2" w:history="1">
            <w:r w:rsidR="006A45A9" w:rsidRPr="007D4CC8">
              <w:rPr>
                <w:rStyle w:val="ad"/>
                <w:noProof/>
              </w:rPr>
              <w:t>6.2.20.1.</w:t>
            </w:r>
            <w:r w:rsidR="006A45A9">
              <w:rPr>
                <w:rFonts w:eastAsiaTheme="minorEastAsia" w:cstheme="minorBidi"/>
                <w:noProof/>
                <w:sz w:val="22"/>
                <w:szCs w:val="22"/>
                <w:lang w:val="en-US" w:eastAsia="en-US"/>
              </w:rPr>
              <w:tab/>
            </w:r>
            <w:r w:rsidR="006A45A9" w:rsidRPr="007D4CC8">
              <w:rPr>
                <w:rStyle w:val="ad"/>
                <w:noProof/>
              </w:rPr>
              <w:t>Роли участников процесса</w:t>
            </w:r>
            <w:r w:rsidR="006A45A9">
              <w:rPr>
                <w:noProof/>
                <w:webHidden/>
              </w:rPr>
              <w:tab/>
            </w:r>
            <w:r w:rsidR="006A45A9">
              <w:rPr>
                <w:noProof/>
                <w:webHidden/>
              </w:rPr>
              <w:fldChar w:fldCharType="begin"/>
            </w:r>
            <w:r w:rsidR="006A45A9">
              <w:rPr>
                <w:noProof/>
                <w:webHidden/>
              </w:rPr>
              <w:instrText xml:space="preserve"> PAGEREF _Toc141965772 \h </w:instrText>
            </w:r>
            <w:r w:rsidR="006A45A9">
              <w:rPr>
                <w:noProof/>
                <w:webHidden/>
              </w:rPr>
            </w:r>
            <w:r w:rsidR="006A45A9">
              <w:rPr>
                <w:noProof/>
                <w:webHidden/>
              </w:rPr>
              <w:fldChar w:fldCharType="separate"/>
            </w:r>
            <w:r w:rsidR="006A45A9">
              <w:rPr>
                <w:noProof/>
                <w:webHidden/>
              </w:rPr>
              <w:t>323</w:t>
            </w:r>
            <w:r w:rsidR="006A45A9">
              <w:rPr>
                <w:noProof/>
                <w:webHidden/>
              </w:rPr>
              <w:fldChar w:fldCharType="end"/>
            </w:r>
          </w:hyperlink>
        </w:p>
        <w:p w14:paraId="499D23EE" w14:textId="6419A8E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3" w:history="1">
            <w:r w:rsidR="006A45A9" w:rsidRPr="007D4CC8">
              <w:rPr>
                <w:rStyle w:val="ad"/>
                <w:noProof/>
              </w:rPr>
              <w:t>6.2.20.2.</w:t>
            </w:r>
            <w:r w:rsidR="006A45A9">
              <w:rPr>
                <w:rFonts w:eastAsiaTheme="minorEastAsia" w:cstheme="minorBidi"/>
                <w:noProof/>
                <w:sz w:val="22"/>
                <w:szCs w:val="22"/>
                <w:lang w:val="en-US" w:eastAsia="en-US"/>
              </w:rPr>
              <w:tab/>
            </w:r>
            <w:r w:rsidR="006A45A9" w:rsidRPr="007D4CC8">
              <w:rPr>
                <w:rStyle w:val="ad"/>
                <w:noProof/>
              </w:rPr>
              <w:t>Предназначение подсистемы ЭА</w:t>
            </w:r>
            <w:r w:rsidR="006A45A9">
              <w:rPr>
                <w:noProof/>
                <w:webHidden/>
              </w:rPr>
              <w:tab/>
            </w:r>
            <w:r w:rsidR="006A45A9">
              <w:rPr>
                <w:noProof/>
                <w:webHidden/>
              </w:rPr>
              <w:fldChar w:fldCharType="begin"/>
            </w:r>
            <w:r w:rsidR="006A45A9">
              <w:rPr>
                <w:noProof/>
                <w:webHidden/>
              </w:rPr>
              <w:instrText xml:space="preserve"> PAGEREF _Toc141965773 \h </w:instrText>
            </w:r>
            <w:r w:rsidR="006A45A9">
              <w:rPr>
                <w:noProof/>
                <w:webHidden/>
              </w:rPr>
            </w:r>
            <w:r w:rsidR="006A45A9">
              <w:rPr>
                <w:noProof/>
                <w:webHidden/>
              </w:rPr>
              <w:fldChar w:fldCharType="separate"/>
            </w:r>
            <w:r w:rsidR="006A45A9">
              <w:rPr>
                <w:noProof/>
                <w:webHidden/>
              </w:rPr>
              <w:t>324</w:t>
            </w:r>
            <w:r w:rsidR="006A45A9">
              <w:rPr>
                <w:noProof/>
                <w:webHidden/>
              </w:rPr>
              <w:fldChar w:fldCharType="end"/>
            </w:r>
          </w:hyperlink>
        </w:p>
        <w:p w14:paraId="2C783755" w14:textId="0B644FC3"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4" w:history="1">
            <w:r w:rsidR="006A45A9" w:rsidRPr="007D4CC8">
              <w:rPr>
                <w:rStyle w:val="ad"/>
                <w:noProof/>
              </w:rPr>
              <w:t>6.2.20.3.</w:t>
            </w:r>
            <w:r w:rsidR="006A45A9">
              <w:rPr>
                <w:rFonts w:eastAsiaTheme="minorEastAsia" w:cstheme="minorBidi"/>
                <w:noProof/>
                <w:sz w:val="22"/>
                <w:szCs w:val="22"/>
                <w:lang w:val="en-US" w:eastAsia="en-US"/>
              </w:rPr>
              <w:tab/>
            </w:r>
            <w:r w:rsidR="006A45A9" w:rsidRPr="007D4CC8">
              <w:rPr>
                <w:rStyle w:val="ad"/>
                <w:noProof/>
              </w:rPr>
              <w:t>Основные функции ЭА</w:t>
            </w:r>
            <w:r w:rsidR="006A45A9">
              <w:rPr>
                <w:noProof/>
                <w:webHidden/>
              </w:rPr>
              <w:tab/>
            </w:r>
            <w:r w:rsidR="006A45A9">
              <w:rPr>
                <w:noProof/>
                <w:webHidden/>
              </w:rPr>
              <w:fldChar w:fldCharType="begin"/>
            </w:r>
            <w:r w:rsidR="006A45A9">
              <w:rPr>
                <w:noProof/>
                <w:webHidden/>
              </w:rPr>
              <w:instrText xml:space="preserve"> PAGEREF _Toc141965774 \h </w:instrText>
            </w:r>
            <w:r w:rsidR="006A45A9">
              <w:rPr>
                <w:noProof/>
                <w:webHidden/>
              </w:rPr>
            </w:r>
            <w:r w:rsidR="006A45A9">
              <w:rPr>
                <w:noProof/>
                <w:webHidden/>
              </w:rPr>
              <w:fldChar w:fldCharType="separate"/>
            </w:r>
            <w:r w:rsidR="006A45A9">
              <w:rPr>
                <w:noProof/>
                <w:webHidden/>
              </w:rPr>
              <w:t>324</w:t>
            </w:r>
            <w:r w:rsidR="006A45A9">
              <w:rPr>
                <w:noProof/>
                <w:webHidden/>
              </w:rPr>
              <w:fldChar w:fldCharType="end"/>
            </w:r>
          </w:hyperlink>
        </w:p>
        <w:p w14:paraId="1AEF7180" w14:textId="4DC1B2C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5" w:history="1">
            <w:r w:rsidR="006A45A9" w:rsidRPr="007D4CC8">
              <w:rPr>
                <w:rStyle w:val="ad"/>
                <w:noProof/>
              </w:rPr>
              <w:t>6.2.20.4.</w:t>
            </w:r>
            <w:r w:rsidR="006A45A9">
              <w:rPr>
                <w:rFonts w:eastAsiaTheme="minorEastAsia" w:cstheme="minorBidi"/>
                <w:noProof/>
                <w:sz w:val="22"/>
                <w:szCs w:val="22"/>
                <w:lang w:val="en-US" w:eastAsia="en-US"/>
              </w:rPr>
              <w:tab/>
            </w:r>
            <w:r w:rsidR="006A45A9" w:rsidRPr="007D4CC8">
              <w:rPr>
                <w:rStyle w:val="ad"/>
                <w:noProof/>
              </w:rPr>
              <w:t>Перевод документа в архивный и заполнение атрибутов архивного документа</w:t>
            </w:r>
            <w:r w:rsidR="006A45A9">
              <w:rPr>
                <w:noProof/>
                <w:webHidden/>
              </w:rPr>
              <w:tab/>
            </w:r>
            <w:r w:rsidR="006A45A9">
              <w:rPr>
                <w:noProof/>
                <w:webHidden/>
              </w:rPr>
              <w:fldChar w:fldCharType="begin"/>
            </w:r>
            <w:r w:rsidR="006A45A9">
              <w:rPr>
                <w:noProof/>
                <w:webHidden/>
              </w:rPr>
              <w:instrText xml:space="preserve"> PAGEREF _Toc141965775 \h </w:instrText>
            </w:r>
            <w:r w:rsidR="006A45A9">
              <w:rPr>
                <w:noProof/>
                <w:webHidden/>
              </w:rPr>
            </w:r>
            <w:r w:rsidR="006A45A9">
              <w:rPr>
                <w:noProof/>
                <w:webHidden/>
              </w:rPr>
              <w:fldChar w:fldCharType="separate"/>
            </w:r>
            <w:r w:rsidR="006A45A9">
              <w:rPr>
                <w:noProof/>
                <w:webHidden/>
              </w:rPr>
              <w:t>325</w:t>
            </w:r>
            <w:r w:rsidR="006A45A9">
              <w:rPr>
                <w:noProof/>
                <w:webHidden/>
              </w:rPr>
              <w:fldChar w:fldCharType="end"/>
            </w:r>
          </w:hyperlink>
        </w:p>
        <w:p w14:paraId="6EE20920" w14:textId="677EE5FB"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6" w:history="1">
            <w:r w:rsidR="006A45A9" w:rsidRPr="007D4CC8">
              <w:rPr>
                <w:rStyle w:val="ad"/>
                <w:noProof/>
              </w:rPr>
              <w:t>6.2.20.5.</w:t>
            </w:r>
            <w:r w:rsidR="006A45A9">
              <w:rPr>
                <w:rFonts w:eastAsiaTheme="minorEastAsia" w:cstheme="minorBidi"/>
                <w:noProof/>
                <w:sz w:val="22"/>
                <w:szCs w:val="22"/>
                <w:lang w:val="en-US" w:eastAsia="en-US"/>
              </w:rPr>
              <w:tab/>
            </w:r>
            <w:r w:rsidR="006A45A9" w:rsidRPr="007D4CC8">
              <w:rPr>
                <w:rStyle w:val="ad"/>
                <w:noProof/>
              </w:rPr>
              <w:t>Ведение Досье Контрагентов</w:t>
            </w:r>
            <w:r w:rsidR="006A45A9">
              <w:rPr>
                <w:noProof/>
                <w:webHidden/>
              </w:rPr>
              <w:tab/>
            </w:r>
            <w:r w:rsidR="006A45A9">
              <w:rPr>
                <w:noProof/>
                <w:webHidden/>
              </w:rPr>
              <w:fldChar w:fldCharType="begin"/>
            </w:r>
            <w:r w:rsidR="006A45A9">
              <w:rPr>
                <w:noProof/>
                <w:webHidden/>
              </w:rPr>
              <w:instrText xml:space="preserve"> PAGEREF _Toc141965776 \h </w:instrText>
            </w:r>
            <w:r w:rsidR="006A45A9">
              <w:rPr>
                <w:noProof/>
                <w:webHidden/>
              </w:rPr>
            </w:r>
            <w:r w:rsidR="006A45A9">
              <w:rPr>
                <w:noProof/>
                <w:webHidden/>
              </w:rPr>
              <w:fldChar w:fldCharType="separate"/>
            </w:r>
            <w:r w:rsidR="006A45A9">
              <w:rPr>
                <w:noProof/>
                <w:webHidden/>
              </w:rPr>
              <w:t>327</w:t>
            </w:r>
            <w:r w:rsidR="006A45A9">
              <w:rPr>
                <w:noProof/>
                <w:webHidden/>
              </w:rPr>
              <w:fldChar w:fldCharType="end"/>
            </w:r>
          </w:hyperlink>
        </w:p>
        <w:p w14:paraId="7084F15B" w14:textId="4CAC5ABC"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7" w:history="1">
            <w:r w:rsidR="006A45A9" w:rsidRPr="007D4CC8">
              <w:rPr>
                <w:rStyle w:val="ad"/>
                <w:noProof/>
              </w:rPr>
              <w:t>6.2.20.6.</w:t>
            </w:r>
            <w:r w:rsidR="006A45A9">
              <w:rPr>
                <w:rFonts w:eastAsiaTheme="minorEastAsia" w:cstheme="minorBidi"/>
                <w:noProof/>
                <w:sz w:val="22"/>
                <w:szCs w:val="22"/>
                <w:lang w:val="en-US" w:eastAsia="en-US"/>
              </w:rPr>
              <w:tab/>
            </w:r>
            <w:r w:rsidR="006A45A9" w:rsidRPr="007D4CC8">
              <w:rPr>
                <w:rStyle w:val="ad"/>
                <w:noProof/>
              </w:rPr>
              <w:t>Поиск документов в ЭА</w:t>
            </w:r>
            <w:r w:rsidR="006A45A9">
              <w:rPr>
                <w:noProof/>
                <w:webHidden/>
              </w:rPr>
              <w:tab/>
            </w:r>
            <w:r w:rsidR="006A45A9">
              <w:rPr>
                <w:noProof/>
                <w:webHidden/>
              </w:rPr>
              <w:fldChar w:fldCharType="begin"/>
            </w:r>
            <w:r w:rsidR="006A45A9">
              <w:rPr>
                <w:noProof/>
                <w:webHidden/>
              </w:rPr>
              <w:instrText xml:space="preserve"> PAGEREF _Toc141965777 \h </w:instrText>
            </w:r>
            <w:r w:rsidR="006A45A9">
              <w:rPr>
                <w:noProof/>
                <w:webHidden/>
              </w:rPr>
            </w:r>
            <w:r w:rsidR="006A45A9">
              <w:rPr>
                <w:noProof/>
                <w:webHidden/>
              </w:rPr>
              <w:fldChar w:fldCharType="separate"/>
            </w:r>
            <w:r w:rsidR="006A45A9">
              <w:rPr>
                <w:noProof/>
                <w:webHidden/>
              </w:rPr>
              <w:t>329</w:t>
            </w:r>
            <w:r w:rsidR="006A45A9">
              <w:rPr>
                <w:noProof/>
                <w:webHidden/>
              </w:rPr>
              <w:fldChar w:fldCharType="end"/>
            </w:r>
          </w:hyperlink>
        </w:p>
        <w:p w14:paraId="372C1D15" w14:textId="50818A01"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8" w:history="1">
            <w:r w:rsidR="006A45A9" w:rsidRPr="007D4CC8">
              <w:rPr>
                <w:rStyle w:val="ad"/>
                <w:noProof/>
              </w:rPr>
              <w:t>6.2.20.7.</w:t>
            </w:r>
            <w:r w:rsidR="006A45A9">
              <w:rPr>
                <w:rFonts w:eastAsiaTheme="minorEastAsia" w:cstheme="minorBidi"/>
                <w:noProof/>
                <w:sz w:val="22"/>
                <w:szCs w:val="22"/>
                <w:lang w:val="en-US" w:eastAsia="en-US"/>
              </w:rPr>
              <w:tab/>
            </w:r>
            <w:r w:rsidR="006A45A9" w:rsidRPr="007D4CC8">
              <w:rPr>
                <w:rStyle w:val="ad"/>
                <w:noProof/>
              </w:rPr>
              <w:t>Формирование образа файла документа с наложенным штампом ЭП</w:t>
            </w:r>
            <w:r w:rsidR="006A45A9">
              <w:rPr>
                <w:noProof/>
                <w:webHidden/>
              </w:rPr>
              <w:tab/>
            </w:r>
            <w:r w:rsidR="006A45A9">
              <w:rPr>
                <w:noProof/>
                <w:webHidden/>
              </w:rPr>
              <w:fldChar w:fldCharType="begin"/>
            </w:r>
            <w:r w:rsidR="006A45A9">
              <w:rPr>
                <w:noProof/>
                <w:webHidden/>
              </w:rPr>
              <w:instrText xml:space="preserve"> PAGEREF _Toc141965778 \h </w:instrText>
            </w:r>
            <w:r w:rsidR="006A45A9">
              <w:rPr>
                <w:noProof/>
                <w:webHidden/>
              </w:rPr>
            </w:r>
            <w:r w:rsidR="006A45A9">
              <w:rPr>
                <w:noProof/>
                <w:webHidden/>
              </w:rPr>
              <w:fldChar w:fldCharType="separate"/>
            </w:r>
            <w:r w:rsidR="006A45A9">
              <w:rPr>
                <w:noProof/>
                <w:webHidden/>
              </w:rPr>
              <w:t>330</w:t>
            </w:r>
            <w:r w:rsidR="006A45A9">
              <w:rPr>
                <w:noProof/>
                <w:webHidden/>
              </w:rPr>
              <w:fldChar w:fldCharType="end"/>
            </w:r>
          </w:hyperlink>
        </w:p>
        <w:p w14:paraId="32646D32" w14:textId="14101BF2"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79" w:history="1">
            <w:r w:rsidR="006A45A9" w:rsidRPr="007D4CC8">
              <w:rPr>
                <w:rStyle w:val="ad"/>
                <w:noProof/>
              </w:rPr>
              <w:t>6.2.20.8.</w:t>
            </w:r>
            <w:r w:rsidR="006A45A9">
              <w:rPr>
                <w:rFonts w:eastAsiaTheme="minorEastAsia" w:cstheme="minorBidi"/>
                <w:noProof/>
                <w:sz w:val="22"/>
                <w:szCs w:val="22"/>
                <w:lang w:val="en-US" w:eastAsia="en-US"/>
              </w:rPr>
              <w:tab/>
            </w:r>
            <w:r w:rsidR="006A45A9" w:rsidRPr="007D4CC8">
              <w:rPr>
                <w:rStyle w:val="ad"/>
                <w:noProof/>
              </w:rPr>
              <w:t>Выгрузка документов из ЭА на диск</w:t>
            </w:r>
            <w:r w:rsidR="006A45A9">
              <w:rPr>
                <w:noProof/>
                <w:webHidden/>
              </w:rPr>
              <w:tab/>
            </w:r>
            <w:r w:rsidR="006A45A9">
              <w:rPr>
                <w:noProof/>
                <w:webHidden/>
              </w:rPr>
              <w:fldChar w:fldCharType="begin"/>
            </w:r>
            <w:r w:rsidR="006A45A9">
              <w:rPr>
                <w:noProof/>
                <w:webHidden/>
              </w:rPr>
              <w:instrText xml:space="preserve"> PAGEREF _Toc141965779 \h </w:instrText>
            </w:r>
            <w:r w:rsidR="006A45A9">
              <w:rPr>
                <w:noProof/>
                <w:webHidden/>
              </w:rPr>
            </w:r>
            <w:r w:rsidR="006A45A9">
              <w:rPr>
                <w:noProof/>
                <w:webHidden/>
              </w:rPr>
              <w:fldChar w:fldCharType="separate"/>
            </w:r>
            <w:r w:rsidR="006A45A9">
              <w:rPr>
                <w:noProof/>
                <w:webHidden/>
              </w:rPr>
              <w:t>330</w:t>
            </w:r>
            <w:r w:rsidR="006A45A9">
              <w:rPr>
                <w:noProof/>
                <w:webHidden/>
              </w:rPr>
              <w:fldChar w:fldCharType="end"/>
            </w:r>
          </w:hyperlink>
        </w:p>
        <w:p w14:paraId="51BDE457" w14:textId="6227D186"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80" w:history="1">
            <w:r w:rsidR="006A45A9" w:rsidRPr="007D4CC8">
              <w:rPr>
                <w:rStyle w:val="ad"/>
                <w:noProof/>
              </w:rPr>
              <w:t>6.2.20.9.</w:t>
            </w:r>
            <w:r w:rsidR="006A45A9">
              <w:rPr>
                <w:rFonts w:eastAsiaTheme="minorEastAsia" w:cstheme="minorBidi"/>
                <w:noProof/>
                <w:sz w:val="22"/>
                <w:szCs w:val="22"/>
                <w:lang w:val="en-US" w:eastAsia="en-US"/>
              </w:rPr>
              <w:tab/>
            </w:r>
            <w:r w:rsidR="006A45A9" w:rsidRPr="007D4CC8">
              <w:rPr>
                <w:rStyle w:val="ad"/>
                <w:noProof/>
              </w:rPr>
              <w:t>Учет движения архивных документов</w:t>
            </w:r>
            <w:r w:rsidR="006A45A9">
              <w:rPr>
                <w:noProof/>
                <w:webHidden/>
              </w:rPr>
              <w:tab/>
            </w:r>
            <w:r w:rsidR="006A45A9">
              <w:rPr>
                <w:noProof/>
                <w:webHidden/>
              </w:rPr>
              <w:fldChar w:fldCharType="begin"/>
            </w:r>
            <w:r w:rsidR="006A45A9">
              <w:rPr>
                <w:noProof/>
                <w:webHidden/>
              </w:rPr>
              <w:instrText xml:space="preserve"> PAGEREF _Toc141965780 \h </w:instrText>
            </w:r>
            <w:r w:rsidR="006A45A9">
              <w:rPr>
                <w:noProof/>
                <w:webHidden/>
              </w:rPr>
            </w:r>
            <w:r w:rsidR="006A45A9">
              <w:rPr>
                <w:noProof/>
                <w:webHidden/>
              </w:rPr>
              <w:fldChar w:fldCharType="separate"/>
            </w:r>
            <w:r w:rsidR="006A45A9">
              <w:rPr>
                <w:noProof/>
                <w:webHidden/>
              </w:rPr>
              <w:t>330</w:t>
            </w:r>
            <w:r w:rsidR="006A45A9">
              <w:rPr>
                <w:noProof/>
                <w:webHidden/>
              </w:rPr>
              <w:fldChar w:fldCharType="end"/>
            </w:r>
          </w:hyperlink>
        </w:p>
        <w:p w14:paraId="7CEDBAE3" w14:textId="5EDEC8E5"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81" w:history="1">
            <w:r w:rsidR="006A45A9" w:rsidRPr="007D4CC8">
              <w:rPr>
                <w:rStyle w:val="ad"/>
                <w:noProof/>
              </w:rPr>
              <w:t>6.2.20.10.</w:t>
            </w:r>
            <w:r w:rsidR="006A45A9">
              <w:rPr>
                <w:rFonts w:eastAsiaTheme="minorEastAsia" w:cstheme="minorBidi"/>
                <w:noProof/>
                <w:sz w:val="22"/>
                <w:szCs w:val="22"/>
                <w:lang w:val="en-US" w:eastAsia="en-US"/>
              </w:rPr>
              <w:tab/>
            </w:r>
            <w:r w:rsidR="006A45A9" w:rsidRPr="007D4CC8">
              <w:rPr>
                <w:rStyle w:val="ad"/>
                <w:noProof/>
              </w:rPr>
              <w:t>Контроль комплектности</w:t>
            </w:r>
            <w:r w:rsidR="006A45A9">
              <w:rPr>
                <w:noProof/>
                <w:webHidden/>
              </w:rPr>
              <w:tab/>
            </w:r>
            <w:r w:rsidR="006A45A9">
              <w:rPr>
                <w:noProof/>
                <w:webHidden/>
              </w:rPr>
              <w:fldChar w:fldCharType="begin"/>
            </w:r>
            <w:r w:rsidR="006A45A9">
              <w:rPr>
                <w:noProof/>
                <w:webHidden/>
              </w:rPr>
              <w:instrText xml:space="preserve"> PAGEREF _Toc141965781 \h </w:instrText>
            </w:r>
            <w:r w:rsidR="006A45A9">
              <w:rPr>
                <w:noProof/>
                <w:webHidden/>
              </w:rPr>
            </w:r>
            <w:r w:rsidR="006A45A9">
              <w:rPr>
                <w:noProof/>
                <w:webHidden/>
              </w:rPr>
              <w:fldChar w:fldCharType="separate"/>
            </w:r>
            <w:r w:rsidR="006A45A9">
              <w:rPr>
                <w:noProof/>
                <w:webHidden/>
              </w:rPr>
              <w:t>331</w:t>
            </w:r>
            <w:r w:rsidR="006A45A9">
              <w:rPr>
                <w:noProof/>
                <w:webHidden/>
              </w:rPr>
              <w:fldChar w:fldCharType="end"/>
            </w:r>
          </w:hyperlink>
        </w:p>
        <w:p w14:paraId="47279C23" w14:textId="72425700"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82" w:history="1">
            <w:r w:rsidR="006A45A9" w:rsidRPr="007D4CC8">
              <w:rPr>
                <w:rStyle w:val="ad"/>
                <w:noProof/>
              </w:rPr>
              <w:t>6.2.20.11.</w:t>
            </w:r>
            <w:r w:rsidR="006A45A9">
              <w:rPr>
                <w:rFonts w:eastAsiaTheme="minorEastAsia" w:cstheme="minorBidi"/>
                <w:noProof/>
                <w:sz w:val="22"/>
                <w:szCs w:val="22"/>
                <w:lang w:val="en-US" w:eastAsia="en-US"/>
              </w:rPr>
              <w:tab/>
            </w:r>
            <w:r w:rsidR="006A45A9" w:rsidRPr="007D4CC8">
              <w:rPr>
                <w:rStyle w:val="ad"/>
                <w:noProof/>
              </w:rPr>
              <w:t>Формирование имен файлов по маске</w:t>
            </w:r>
            <w:r w:rsidR="006A45A9">
              <w:rPr>
                <w:noProof/>
                <w:webHidden/>
              </w:rPr>
              <w:tab/>
            </w:r>
            <w:r w:rsidR="006A45A9">
              <w:rPr>
                <w:noProof/>
                <w:webHidden/>
              </w:rPr>
              <w:fldChar w:fldCharType="begin"/>
            </w:r>
            <w:r w:rsidR="006A45A9">
              <w:rPr>
                <w:noProof/>
                <w:webHidden/>
              </w:rPr>
              <w:instrText xml:space="preserve"> PAGEREF _Toc141965782 \h </w:instrText>
            </w:r>
            <w:r w:rsidR="006A45A9">
              <w:rPr>
                <w:noProof/>
                <w:webHidden/>
              </w:rPr>
            </w:r>
            <w:r w:rsidR="006A45A9">
              <w:rPr>
                <w:noProof/>
                <w:webHidden/>
              </w:rPr>
              <w:fldChar w:fldCharType="separate"/>
            </w:r>
            <w:r w:rsidR="006A45A9">
              <w:rPr>
                <w:noProof/>
                <w:webHidden/>
              </w:rPr>
              <w:t>332</w:t>
            </w:r>
            <w:r w:rsidR="006A45A9">
              <w:rPr>
                <w:noProof/>
                <w:webHidden/>
              </w:rPr>
              <w:fldChar w:fldCharType="end"/>
            </w:r>
          </w:hyperlink>
        </w:p>
        <w:p w14:paraId="559DC65A" w14:textId="7A169BAE"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83" w:history="1">
            <w:r w:rsidR="006A45A9" w:rsidRPr="007D4CC8">
              <w:rPr>
                <w:rStyle w:val="ad"/>
                <w:noProof/>
              </w:rPr>
              <w:t>6.2.20.12.</w:t>
            </w:r>
            <w:r w:rsidR="006A45A9">
              <w:rPr>
                <w:rFonts w:eastAsiaTheme="minorEastAsia" w:cstheme="minorBidi"/>
                <w:noProof/>
                <w:sz w:val="22"/>
                <w:szCs w:val="22"/>
                <w:lang w:val="en-US" w:eastAsia="en-US"/>
              </w:rPr>
              <w:tab/>
            </w:r>
            <w:r w:rsidR="006A45A9" w:rsidRPr="007D4CC8">
              <w:rPr>
                <w:rStyle w:val="ad"/>
                <w:noProof/>
              </w:rPr>
              <w:t>Автоматическое создание документов на основе потокового распознавания</w:t>
            </w:r>
            <w:r w:rsidR="006A45A9">
              <w:rPr>
                <w:noProof/>
                <w:webHidden/>
              </w:rPr>
              <w:tab/>
            </w:r>
            <w:r w:rsidR="006A45A9">
              <w:rPr>
                <w:noProof/>
                <w:webHidden/>
              </w:rPr>
              <w:fldChar w:fldCharType="begin"/>
            </w:r>
            <w:r w:rsidR="006A45A9">
              <w:rPr>
                <w:noProof/>
                <w:webHidden/>
              </w:rPr>
              <w:instrText xml:space="preserve"> PAGEREF _Toc141965783 \h </w:instrText>
            </w:r>
            <w:r w:rsidR="006A45A9">
              <w:rPr>
                <w:noProof/>
                <w:webHidden/>
              </w:rPr>
            </w:r>
            <w:r w:rsidR="006A45A9">
              <w:rPr>
                <w:noProof/>
                <w:webHidden/>
              </w:rPr>
              <w:fldChar w:fldCharType="separate"/>
            </w:r>
            <w:r w:rsidR="006A45A9">
              <w:rPr>
                <w:noProof/>
                <w:webHidden/>
              </w:rPr>
              <w:t>332</w:t>
            </w:r>
            <w:r w:rsidR="006A45A9">
              <w:rPr>
                <w:noProof/>
                <w:webHidden/>
              </w:rPr>
              <w:fldChar w:fldCharType="end"/>
            </w:r>
          </w:hyperlink>
        </w:p>
        <w:p w14:paraId="20CF4A28" w14:textId="262E148A"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84" w:history="1">
            <w:r w:rsidR="006A45A9" w:rsidRPr="007D4CC8">
              <w:rPr>
                <w:rStyle w:val="ad"/>
                <w:noProof/>
              </w:rPr>
              <w:t>6.2.20.13.</w:t>
            </w:r>
            <w:r w:rsidR="006A45A9">
              <w:rPr>
                <w:rFonts w:eastAsiaTheme="minorEastAsia" w:cstheme="minorBidi"/>
                <w:noProof/>
                <w:sz w:val="22"/>
                <w:szCs w:val="22"/>
                <w:lang w:val="en-US" w:eastAsia="en-US"/>
              </w:rPr>
              <w:tab/>
            </w:r>
            <w:r w:rsidR="006A45A9" w:rsidRPr="007D4CC8">
              <w:rPr>
                <w:rStyle w:val="ad"/>
                <w:noProof/>
              </w:rPr>
              <w:t>Ограничения</w:t>
            </w:r>
            <w:r w:rsidR="006A45A9">
              <w:rPr>
                <w:noProof/>
                <w:webHidden/>
              </w:rPr>
              <w:tab/>
            </w:r>
            <w:r w:rsidR="006A45A9">
              <w:rPr>
                <w:noProof/>
                <w:webHidden/>
              </w:rPr>
              <w:fldChar w:fldCharType="begin"/>
            </w:r>
            <w:r w:rsidR="006A45A9">
              <w:rPr>
                <w:noProof/>
                <w:webHidden/>
              </w:rPr>
              <w:instrText xml:space="preserve"> PAGEREF _Toc141965784 \h </w:instrText>
            </w:r>
            <w:r w:rsidR="006A45A9">
              <w:rPr>
                <w:noProof/>
                <w:webHidden/>
              </w:rPr>
            </w:r>
            <w:r w:rsidR="006A45A9">
              <w:rPr>
                <w:noProof/>
                <w:webHidden/>
              </w:rPr>
              <w:fldChar w:fldCharType="separate"/>
            </w:r>
            <w:r w:rsidR="006A45A9">
              <w:rPr>
                <w:noProof/>
                <w:webHidden/>
              </w:rPr>
              <w:t>333</w:t>
            </w:r>
            <w:r w:rsidR="006A45A9">
              <w:rPr>
                <w:noProof/>
                <w:webHidden/>
              </w:rPr>
              <w:fldChar w:fldCharType="end"/>
            </w:r>
          </w:hyperlink>
        </w:p>
        <w:p w14:paraId="4B5CA3BE" w14:textId="3E5359ED" w:rsidR="006A45A9" w:rsidRDefault="00000000">
          <w:pPr>
            <w:pStyle w:val="41"/>
            <w:tabs>
              <w:tab w:val="left" w:pos="2032"/>
              <w:tab w:val="right" w:leader="dot" w:pos="9345"/>
            </w:tabs>
            <w:rPr>
              <w:rFonts w:eastAsiaTheme="minorEastAsia" w:cstheme="minorBidi"/>
              <w:noProof/>
              <w:sz w:val="22"/>
              <w:szCs w:val="22"/>
              <w:lang w:val="en-US" w:eastAsia="en-US"/>
            </w:rPr>
          </w:pPr>
          <w:hyperlink w:anchor="_Toc141965785" w:history="1">
            <w:r w:rsidR="006A45A9" w:rsidRPr="007D4CC8">
              <w:rPr>
                <w:rStyle w:val="ad"/>
                <w:noProof/>
              </w:rPr>
              <w:t>6.2.20.14.</w:t>
            </w:r>
            <w:r w:rsidR="006A45A9">
              <w:rPr>
                <w:rFonts w:eastAsiaTheme="minorEastAsia" w:cstheme="minorBidi"/>
                <w:noProof/>
                <w:sz w:val="22"/>
                <w:szCs w:val="22"/>
                <w:lang w:val="en-US" w:eastAsia="en-US"/>
              </w:rPr>
              <w:tab/>
            </w:r>
            <w:r w:rsidR="006A45A9" w:rsidRPr="007D4CC8">
              <w:rPr>
                <w:rStyle w:val="ad"/>
                <w:noProof/>
              </w:rPr>
              <w:t>Моменты попадания документов в КД Docvision и условия перехода документов в состояния</w:t>
            </w:r>
            <w:r w:rsidR="006A45A9">
              <w:rPr>
                <w:noProof/>
                <w:webHidden/>
              </w:rPr>
              <w:tab/>
            </w:r>
            <w:r w:rsidR="006A45A9">
              <w:rPr>
                <w:noProof/>
                <w:webHidden/>
              </w:rPr>
              <w:fldChar w:fldCharType="begin"/>
            </w:r>
            <w:r w:rsidR="006A45A9">
              <w:rPr>
                <w:noProof/>
                <w:webHidden/>
              </w:rPr>
              <w:instrText xml:space="preserve"> PAGEREF _Toc141965785 \h </w:instrText>
            </w:r>
            <w:r w:rsidR="006A45A9">
              <w:rPr>
                <w:noProof/>
                <w:webHidden/>
              </w:rPr>
            </w:r>
            <w:r w:rsidR="006A45A9">
              <w:rPr>
                <w:noProof/>
                <w:webHidden/>
              </w:rPr>
              <w:fldChar w:fldCharType="separate"/>
            </w:r>
            <w:r w:rsidR="006A45A9">
              <w:rPr>
                <w:noProof/>
                <w:webHidden/>
              </w:rPr>
              <w:t>333</w:t>
            </w:r>
            <w:r w:rsidR="006A45A9">
              <w:rPr>
                <w:noProof/>
                <w:webHidden/>
              </w:rPr>
              <w:fldChar w:fldCharType="end"/>
            </w:r>
          </w:hyperlink>
        </w:p>
        <w:p w14:paraId="3C02873E" w14:textId="56745613" w:rsidR="006A45A9" w:rsidRDefault="00000000">
          <w:pPr>
            <w:pStyle w:val="23"/>
            <w:tabs>
              <w:tab w:val="left" w:pos="840"/>
              <w:tab w:val="right" w:leader="dot" w:pos="9345"/>
            </w:tabs>
            <w:rPr>
              <w:rFonts w:cstheme="minorBidi"/>
              <w:noProof/>
              <w:sz w:val="22"/>
              <w:lang w:val="en-US" w:eastAsia="en-US"/>
            </w:rPr>
          </w:pPr>
          <w:hyperlink w:anchor="_Toc141965786" w:history="1">
            <w:r w:rsidR="006A45A9" w:rsidRPr="007D4CC8">
              <w:rPr>
                <w:rStyle w:val="ad"/>
                <w:noProof/>
              </w:rPr>
              <w:t>6.3.</w:t>
            </w:r>
            <w:r w:rsidR="006A45A9">
              <w:rPr>
                <w:rFonts w:cstheme="minorBidi"/>
                <w:noProof/>
                <w:sz w:val="22"/>
                <w:lang w:val="en-US" w:eastAsia="en-US"/>
              </w:rPr>
              <w:tab/>
            </w:r>
            <w:r w:rsidR="006A45A9" w:rsidRPr="007D4CC8">
              <w:rPr>
                <w:rStyle w:val="ad"/>
                <w:noProof/>
              </w:rPr>
              <w:t>Требования к видам обеспечения Системы</w:t>
            </w:r>
            <w:r w:rsidR="006A45A9">
              <w:rPr>
                <w:noProof/>
                <w:webHidden/>
              </w:rPr>
              <w:tab/>
            </w:r>
            <w:r w:rsidR="006A45A9">
              <w:rPr>
                <w:noProof/>
                <w:webHidden/>
              </w:rPr>
              <w:fldChar w:fldCharType="begin"/>
            </w:r>
            <w:r w:rsidR="006A45A9">
              <w:rPr>
                <w:noProof/>
                <w:webHidden/>
              </w:rPr>
              <w:instrText xml:space="preserve"> PAGEREF _Toc141965786 \h </w:instrText>
            </w:r>
            <w:r w:rsidR="006A45A9">
              <w:rPr>
                <w:noProof/>
                <w:webHidden/>
              </w:rPr>
            </w:r>
            <w:r w:rsidR="006A45A9">
              <w:rPr>
                <w:noProof/>
                <w:webHidden/>
              </w:rPr>
              <w:fldChar w:fldCharType="separate"/>
            </w:r>
            <w:r w:rsidR="006A45A9">
              <w:rPr>
                <w:noProof/>
                <w:webHidden/>
              </w:rPr>
              <w:t>349</w:t>
            </w:r>
            <w:r w:rsidR="006A45A9">
              <w:rPr>
                <w:noProof/>
                <w:webHidden/>
              </w:rPr>
              <w:fldChar w:fldCharType="end"/>
            </w:r>
          </w:hyperlink>
        </w:p>
        <w:p w14:paraId="480B197C" w14:textId="67E708D8" w:rsidR="006A45A9" w:rsidRDefault="00000000">
          <w:pPr>
            <w:pStyle w:val="31"/>
            <w:tabs>
              <w:tab w:val="left" w:pos="1960"/>
              <w:tab w:val="right" w:leader="dot" w:pos="9345"/>
            </w:tabs>
            <w:rPr>
              <w:rFonts w:cstheme="minorBidi"/>
              <w:noProof/>
              <w:sz w:val="22"/>
              <w:lang w:val="en-US" w:eastAsia="en-US"/>
            </w:rPr>
          </w:pPr>
          <w:hyperlink w:anchor="_Toc141965787" w:history="1">
            <w:r w:rsidR="006A45A9" w:rsidRPr="007D4CC8">
              <w:rPr>
                <w:rStyle w:val="ad"/>
                <w:noProof/>
              </w:rPr>
              <w:t>6.3.1.</w:t>
            </w:r>
            <w:r w:rsidR="006A45A9">
              <w:rPr>
                <w:rFonts w:cstheme="minorBidi"/>
                <w:noProof/>
                <w:sz w:val="22"/>
                <w:lang w:val="en-US" w:eastAsia="en-US"/>
              </w:rPr>
              <w:tab/>
            </w:r>
            <w:r w:rsidR="006A45A9" w:rsidRPr="007D4CC8">
              <w:rPr>
                <w:rStyle w:val="ad"/>
                <w:noProof/>
              </w:rPr>
              <w:t>Требования к информационному обеспечению системы</w:t>
            </w:r>
            <w:r w:rsidR="006A45A9">
              <w:rPr>
                <w:noProof/>
                <w:webHidden/>
              </w:rPr>
              <w:tab/>
            </w:r>
            <w:r w:rsidR="006A45A9">
              <w:rPr>
                <w:noProof/>
                <w:webHidden/>
              </w:rPr>
              <w:fldChar w:fldCharType="begin"/>
            </w:r>
            <w:r w:rsidR="006A45A9">
              <w:rPr>
                <w:noProof/>
                <w:webHidden/>
              </w:rPr>
              <w:instrText xml:space="preserve"> PAGEREF _Toc141965787 \h </w:instrText>
            </w:r>
            <w:r w:rsidR="006A45A9">
              <w:rPr>
                <w:noProof/>
                <w:webHidden/>
              </w:rPr>
            </w:r>
            <w:r w:rsidR="006A45A9">
              <w:rPr>
                <w:noProof/>
                <w:webHidden/>
              </w:rPr>
              <w:fldChar w:fldCharType="separate"/>
            </w:r>
            <w:r w:rsidR="006A45A9">
              <w:rPr>
                <w:noProof/>
                <w:webHidden/>
              </w:rPr>
              <w:t>349</w:t>
            </w:r>
            <w:r w:rsidR="006A45A9">
              <w:rPr>
                <w:noProof/>
                <w:webHidden/>
              </w:rPr>
              <w:fldChar w:fldCharType="end"/>
            </w:r>
          </w:hyperlink>
        </w:p>
        <w:p w14:paraId="6CDD7A38" w14:textId="632884C6" w:rsidR="006A45A9" w:rsidRDefault="00000000">
          <w:pPr>
            <w:pStyle w:val="31"/>
            <w:tabs>
              <w:tab w:val="left" w:pos="1960"/>
              <w:tab w:val="right" w:leader="dot" w:pos="9345"/>
            </w:tabs>
            <w:rPr>
              <w:rFonts w:cstheme="minorBidi"/>
              <w:noProof/>
              <w:sz w:val="22"/>
              <w:lang w:val="en-US" w:eastAsia="en-US"/>
            </w:rPr>
          </w:pPr>
          <w:hyperlink w:anchor="_Toc141965788" w:history="1">
            <w:r w:rsidR="006A45A9" w:rsidRPr="007D4CC8">
              <w:rPr>
                <w:rStyle w:val="ad"/>
                <w:noProof/>
              </w:rPr>
              <w:t>6.3.2.</w:t>
            </w:r>
            <w:r w:rsidR="006A45A9">
              <w:rPr>
                <w:rFonts w:cstheme="minorBidi"/>
                <w:noProof/>
                <w:sz w:val="22"/>
                <w:lang w:val="en-US" w:eastAsia="en-US"/>
              </w:rPr>
              <w:tab/>
            </w:r>
            <w:r w:rsidR="006A45A9" w:rsidRPr="007D4CC8">
              <w:rPr>
                <w:rStyle w:val="ad"/>
                <w:noProof/>
              </w:rPr>
              <w:t>Требования к лингвистическому обеспечению системы</w:t>
            </w:r>
            <w:r w:rsidR="006A45A9">
              <w:rPr>
                <w:noProof/>
                <w:webHidden/>
              </w:rPr>
              <w:tab/>
            </w:r>
            <w:r w:rsidR="006A45A9">
              <w:rPr>
                <w:noProof/>
                <w:webHidden/>
              </w:rPr>
              <w:fldChar w:fldCharType="begin"/>
            </w:r>
            <w:r w:rsidR="006A45A9">
              <w:rPr>
                <w:noProof/>
                <w:webHidden/>
              </w:rPr>
              <w:instrText xml:space="preserve"> PAGEREF _Toc141965788 \h </w:instrText>
            </w:r>
            <w:r w:rsidR="006A45A9">
              <w:rPr>
                <w:noProof/>
                <w:webHidden/>
              </w:rPr>
            </w:r>
            <w:r w:rsidR="006A45A9">
              <w:rPr>
                <w:noProof/>
                <w:webHidden/>
              </w:rPr>
              <w:fldChar w:fldCharType="separate"/>
            </w:r>
            <w:r w:rsidR="006A45A9">
              <w:rPr>
                <w:noProof/>
                <w:webHidden/>
              </w:rPr>
              <w:t>349</w:t>
            </w:r>
            <w:r w:rsidR="006A45A9">
              <w:rPr>
                <w:noProof/>
                <w:webHidden/>
              </w:rPr>
              <w:fldChar w:fldCharType="end"/>
            </w:r>
          </w:hyperlink>
        </w:p>
        <w:p w14:paraId="07A69DD3" w14:textId="787F86D0" w:rsidR="006A45A9" w:rsidRDefault="00000000">
          <w:pPr>
            <w:pStyle w:val="31"/>
            <w:tabs>
              <w:tab w:val="left" w:pos="1960"/>
              <w:tab w:val="right" w:leader="dot" w:pos="9345"/>
            </w:tabs>
            <w:rPr>
              <w:rFonts w:cstheme="minorBidi"/>
              <w:noProof/>
              <w:sz w:val="22"/>
              <w:lang w:val="en-US" w:eastAsia="en-US"/>
            </w:rPr>
          </w:pPr>
          <w:hyperlink w:anchor="_Toc141965789" w:history="1">
            <w:r w:rsidR="006A45A9" w:rsidRPr="007D4CC8">
              <w:rPr>
                <w:rStyle w:val="ad"/>
                <w:noProof/>
              </w:rPr>
              <w:t>6.3.3.</w:t>
            </w:r>
            <w:r w:rsidR="006A45A9">
              <w:rPr>
                <w:rFonts w:cstheme="minorBidi"/>
                <w:noProof/>
                <w:sz w:val="22"/>
                <w:lang w:val="en-US" w:eastAsia="en-US"/>
              </w:rPr>
              <w:tab/>
            </w:r>
            <w:r w:rsidR="006A45A9" w:rsidRPr="007D4CC8">
              <w:rPr>
                <w:rStyle w:val="ad"/>
                <w:noProof/>
              </w:rPr>
              <w:t>Требования к оборудованию и ПО</w:t>
            </w:r>
            <w:r w:rsidR="006A45A9">
              <w:rPr>
                <w:noProof/>
                <w:webHidden/>
              </w:rPr>
              <w:tab/>
            </w:r>
            <w:r w:rsidR="006A45A9">
              <w:rPr>
                <w:noProof/>
                <w:webHidden/>
              </w:rPr>
              <w:fldChar w:fldCharType="begin"/>
            </w:r>
            <w:r w:rsidR="006A45A9">
              <w:rPr>
                <w:noProof/>
                <w:webHidden/>
              </w:rPr>
              <w:instrText xml:space="preserve"> PAGEREF _Toc141965789 \h </w:instrText>
            </w:r>
            <w:r w:rsidR="006A45A9">
              <w:rPr>
                <w:noProof/>
                <w:webHidden/>
              </w:rPr>
            </w:r>
            <w:r w:rsidR="006A45A9">
              <w:rPr>
                <w:noProof/>
                <w:webHidden/>
              </w:rPr>
              <w:fldChar w:fldCharType="separate"/>
            </w:r>
            <w:r w:rsidR="006A45A9">
              <w:rPr>
                <w:noProof/>
                <w:webHidden/>
              </w:rPr>
              <w:t>350</w:t>
            </w:r>
            <w:r w:rsidR="006A45A9">
              <w:rPr>
                <w:noProof/>
                <w:webHidden/>
              </w:rPr>
              <w:fldChar w:fldCharType="end"/>
            </w:r>
          </w:hyperlink>
        </w:p>
        <w:p w14:paraId="1E015549" w14:textId="166AA0F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90" w:history="1">
            <w:r w:rsidR="006A45A9" w:rsidRPr="007D4CC8">
              <w:rPr>
                <w:rStyle w:val="ad"/>
                <w:noProof/>
              </w:rPr>
              <w:t>6.3.3.1.</w:t>
            </w:r>
            <w:r w:rsidR="006A45A9">
              <w:rPr>
                <w:rFonts w:eastAsiaTheme="minorEastAsia" w:cstheme="minorBidi"/>
                <w:noProof/>
                <w:sz w:val="22"/>
                <w:szCs w:val="22"/>
                <w:lang w:val="en-US" w:eastAsia="en-US"/>
              </w:rPr>
              <w:tab/>
            </w:r>
            <w:r w:rsidR="006A45A9" w:rsidRPr="007D4CC8">
              <w:rPr>
                <w:rStyle w:val="ad"/>
                <w:noProof/>
              </w:rPr>
              <w:t>Требования к оборудованию и ПО серверного комплекса Системы</w:t>
            </w:r>
            <w:r w:rsidR="006A45A9">
              <w:rPr>
                <w:noProof/>
                <w:webHidden/>
              </w:rPr>
              <w:tab/>
            </w:r>
            <w:r w:rsidR="006A45A9">
              <w:rPr>
                <w:noProof/>
                <w:webHidden/>
              </w:rPr>
              <w:fldChar w:fldCharType="begin"/>
            </w:r>
            <w:r w:rsidR="006A45A9">
              <w:rPr>
                <w:noProof/>
                <w:webHidden/>
              </w:rPr>
              <w:instrText xml:space="preserve"> PAGEREF _Toc141965790 \h </w:instrText>
            </w:r>
            <w:r w:rsidR="006A45A9">
              <w:rPr>
                <w:noProof/>
                <w:webHidden/>
              </w:rPr>
            </w:r>
            <w:r w:rsidR="006A45A9">
              <w:rPr>
                <w:noProof/>
                <w:webHidden/>
              </w:rPr>
              <w:fldChar w:fldCharType="separate"/>
            </w:r>
            <w:r w:rsidR="006A45A9">
              <w:rPr>
                <w:noProof/>
                <w:webHidden/>
              </w:rPr>
              <w:t>350</w:t>
            </w:r>
            <w:r w:rsidR="006A45A9">
              <w:rPr>
                <w:noProof/>
                <w:webHidden/>
              </w:rPr>
              <w:fldChar w:fldCharType="end"/>
            </w:r>
          </w:hyperlink>
        </w:p>
        <w:p w14:paraId="34319CC0" w14:textId="0EAD1384"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91" w:history="1">
            <w:r w:rsidR="006A45A9" w:rsidRPr="007D4CC8">
              <w:rPr>
                <w:rStyle w:val="ad"/>
                <w:noProof/>
              </w:rPr>
              <w:t>6.3.3.2.</w:t>
            </w:r>
            <w:r w:rsidR="006A45A9">
              <w:rPr>
                <w:rFonts w:eastAsiaTheme="minorEastAsia" w:cstheme="minorBidi"/>
                <w:noProof/>
                <w:sz w:val="22"/>
                <w:szCs w:val="22"/>
                <w:lang w:val="en-US" w:eastAsia="en-US"/>
              </w:rPr>
              <w:tab/>
            </w:r>
            <w:r w:rsidR="006A45A9" w:rsidRPr="007D4CC8">
              <w:rPr>
                <w:rStyle w:val="ad"/>
                <w:noProof/>
              </w:rPr>
              <w:t>Требования к оборудованию и ПО рабочего места администратора Системы</w:t>
            </w:r>
            <w:r w:rsidR="006A45A9">
              <w:rPr>
                <w:noProof/>
                <w:webHidden/>
              </w:rPr>
              <w:tab/>
            </w:r>
            <w:r w:rsidR="006A45A9">
              <w:rPr>
                <w:noProof/>
                <w:webHidden/>
              </w:rPr>
              <w:fldChar w:fldCharType="begin"/>
            </w:r>
            <w:r w:rsidR="006A45A9">
              <w:rPr>
                <w:noProof/>
                <w:webHidden/>
              </w:rPr>
              <w:instrText xml:space="preserve"> PAGEREF _Toc141965791 \h </w:instrText>
            </w:r>
            <w:r w:rsidR="006A45A9">
              <w:rPr>
                <w:noProof/>
                <w:webHidden/>
              </w:rPr>
            </w:r>
            <w:r w:rsidR="006A45A9">
              <w:rPr>
                <w:noProof/>
                <w:webHidden/>
              </w:rPr>
              <w:fldChar w:fldCharType="separate"/>
            </w:r>
            <w:r w:rsidR="006A45A9">
              <w:rPr>
                <w:noProof/>
                <w:webHidden/>
              </w:rPr>
              <w:t>352</w:t>
            </w:r>
            <w:r w:rsidR="006A45A9">
              <w:rPr>
                <w:noProof/>
                <w:webHidden/>
              </w:rPr>
              <w:fldChar w:fldCharType="end"/>
            </w:r>
          </w:hyperlink>
        </w:p>
        <w:p w14:paraId="6E57334F" w14:textId="2F2D1F0A" w:rsidR="006A45A9" w:rsidRDefault="00000000">
          <w:pPr>
            <w:pStyle w:val="41"/>
            <w:tabs>
              <w:tab w:val="left" w:pos="1960"/>
              <w:tab w:val="right" w:leader="dot" w:pos="9345"/>
            </w:tabs>
            <w:rPr>
              <w:rFonts w:eastAsiaTheme="minorEastAsia" w:cstheme="minorBidi"/>
              <w:noProof/>
              <w:sz w:val="22"/>
              <w:szCs w:val="22"/>
              <w:lang w:val="en-US" w:eastAsia="en-US"/>
            </w:rPr>
          </w:pPr>
          <w:hyperlink w:anchor="_Toc141965792" w:history="1">
            <w:r w:rsidR="006A45A9" w:rsidRPr="007D4CC8">
              <w:rPr>
                <w:rStyle w:val="ad"/>
                <w:noProof/>
              </w:rPr>
              <w:t>6.3.3.3.</w:t>
            </w:r>
            <w:r w:rsidR="006A45A9">
              <w:rPr>
                <w:rFonts w:eastAsiaTheme="minorEastAsia" w:cstheme="minorBidi"/>
                <w:noProof/>
                <w:sz w:val="22"/>
                <w:szCs w:val="22"/>
                <w:lang w:val="en-US" w:eastAsia="en-US"/>
              </w:rPr>
              <w:tab/>
            </w:r>
            <w:r w:rsidR="006A45A9" w:rsidRPr="007D4CC8">
              <w:rPr>
                <w:rStyle w:val="ad"/>
                <w:noProof/>
              </w:rPr>
              <w:t>Требования к оборудованию и ПО рабочего места пользователя Docsvision Системы</w:t>
            </w:r>
            <w:r w:rsidR="006A45A9">
              <w:rPr>
                <w:noProof/>
                <w:webHidden/>
              </w:rPr>
              <w:tab/>
            </w:r>
            <w:r w:rsidR="006A45A9">
              <w:rPr>
                <w:noProof/>
                <w:webHidden/>
              </w:rPr>
              <w:fldChar w:fldCharType="begin"/>
            </w:r>
            <w:r w:rsidR="006A45A9">
              <w:rPr>
                <w:noProof/>
                <w:webHidden/>
              </w:rPr>
              <w:instrText xml:space="preserve"> PAGEREF _Toc141965792 \h </w:instrText>
            </w:r>
            <w:r w:rsidR="006A45A9">
              <w:rPr>
                <w:noProof/>
                <w:webHidden/>
              </w:rPr>
            </w:r>
            <w:r w:rsidR="006A45A9">
              <w:rPr>
                <w:noProof/>
                <w:webHidden/>
              </w:rPr>
              <w:fldChar w:fldCharType="separate"/>
            </w:r>
            <w:r w:rsidR="006A45A9">
              <w:rPr>
                <w:noProof/>
                <w:webHidden/>
              </w:rPr>
              <w:t>352</w:t>
            </w:r>
            <w:r w:rsidR="006A45A9">
              <w:rPr>
                <w:noProof/>
                <w:webHidden/>
              </w:rPr>
              <w:fldChar w:fldCharType="end"/>
            </w:r>
          </w:hyperlink>
        </w:p>
        <w:p w14:paraId="22585B6E" w14:textId="180202F4" w:rsidR="006A45A9" w:rsidRDefault="00000000">
          <w:pPr>
            <w:pStyle w:val="23"/>
            <w:tabs>
              <w:tab w:val="left" w:pos="840"/>
              <w:tab w:val="right" w:leader="dot" w:pos="9345"/>
            </w:tabs>
            <w:rPr>
              <w:rFonts w:cstheme="minorBidi"/>
              <w:noProof/>
              <w:sz w:val="22"/>
              <w:lang w:val="en-US" w:eastAsia="en-US"/>
            </w:rPr>
          </w:pPr>
          <w:hyperlink w:anchor="_Toc141965793" w:history="1">
            <w:r w:rsidR="006A45A9" w:rsidRPr="007D4CC8">
              <w:rPr>
                <w:rStyle w:val="ad"/>
                <w:noProof/>
              </w:rPr>
              <w:t>6.4.</w:t>
            </w:r>
            <w:r w:rsidR="006A45A9">
              <w:rPr>
                <w:rFonts w:cstheme="minorBidi"/>
                <w:noProof/>
                <w:sz w:val="22"/>
                <w:lang w:val="en-US" w:eastAsia="en-US"/>
              </w:rPr>
              <w:tab/>
            </w:r>
            <w:r w:rsidR="006A45A9" w:rsidRPr="007D4CC8">
              <w:rPr>
                <w:rStyle w:val="ad"/>
                <w:noProof/>
              </w:rPr>
              <w:t>Общие технические требования к Системе</w:t>
            </w:r>
            <w:r w:rsidR="006A45A9">
              <w:rPr>
                <w:noProof/>
                <w:webHidden/>
              </w:rPr>
              <w:tab/>
            </w:r>
            <w:r w:rsidR="006A45A9">
              <w:rPr>
                <w:noProof/>
                <w:webHidden/>
              </w:rPr>
              <w:fldChar w:fldCharType="begin"/>
            </w:r>
            <w:r w:rsidR="006A45A9">
              <w:rPr>
                <w:noProof/>
                <w:webHidden/>
              </w:rPr>
              <w:instrText xml:space="preserve"> PAGEREF _Toc141965793 \h </w:instrText>
            </w:r>
            <w:r w:rsidR="006A45A9">
              <w:rPr>
                <w:noProof/>
                <w:webHidden/>
              </w:rPr>
            </w:r>
            <w:r w:rsidR="006A45A9">
              <w:rPr>
                <w:noProof/>
                <w:webHidden/>
              </w:rPr>
              <w:fldChar w:fldCharType="separate"/>
            </w:r>
            <w:r w:rsidR="006A45A9">
              <w:rPr>
                <w:noProof/>
                <w:webHidden/>
              </w:rPr>
              <w:t>353</w:t>
            </w:r>
            <w:r w:rsidR="006A45A9">
              <w:rPr>
                <w:noProof/>
                <w:webHidden/>
              </w:rPr>
              <w:fldChar w:fldCharType="end"/>
            </w:r>
          </w:hyperlink>
        </w:p>
        <w:p w14:paraId="32B85D02" w14:textId="1B0288BA" w:rsidR="006A45A9" w:rsidRDefault="00000000">
          <w:pPr>
            <w:pStyle w:val="31"/>
            <w:tabs>
              <w:tab w:val="left" w:pos="1960"/>
              <w:tab w:val="right" w:leader="dot" w:pos="9345"/>
            </w:tabs>
            <w:rPr>
              <w:rFonts w:cstheme="minorBidi"/>
              <w:noProof/>
              <w:sz w:val="22"/>
              <w:lang w:val="en-US" w:eastAsia="en-US"/>
            </w:rPr>
          </w:pPr>
          <w:hyperlink w:anchor="_Toc141965794" w:history="1">
            <w:r w:rsidR="006A45A9" w:rsidRPr="007D4CC8">
              <w:rPr>
                <w:rStyle w:val="ad"/>
                <w:noProof/>
              </w:rPr>
              <w:t>6.4.1.</w:t>
            </w:r>
            <w:r w:rsidR="006A45A9">
              <w:rPr>
                <w:rFonts w:cstheme="minorBidi"/>
                <w:noProof/>
                <w:sz w:val="22"/>
                <w:lang w:val="en-US" w:eastAsia="en-US"/>
              </w:rPr>
              <w:tab/>
            </w:r>
            <w:r w:rsidR="006A45A9" w:rsidRPr="007D4CC8">
              <w:rPr>
                <w:rStyle w:val="ad"/>
                <w:noProof/>
              </w:rPr>
              <w:t>Требования к численности и квалификации персонала и пользователей Системы</w:t>
            </w:r>
            <w:r w:rsidR="006A45A9">
              <w:rPr>
                <w:noProof/>
                <w:webHidden/>
              </w:rPr>
              <w:tab/>
            </w:r>
            <w:r w:rsidR="006A45A9">
              <w:rPr>
                <w:noProof/>
                <w:webHidden/>
              </w:rPr>
              <w:fldChar w:fldCharType="begin"/>
            </w:r>
            <w:r w:rsidR="006A45A9">
              <w:rPr>
                <w:noProof/>
                <w:webHidden/>
              </w:rPr>
              <w:instrText xml:space="preserve"> PAGEREF _Toc141965794 \h </w:instrText>
            </w:r>
            <w:r w:rsidR="006A45A9">
              <w:rPr>
                <w:noProof/>
                <w:webHidden/>
              </w:rPr>
            </w:r>
            <w:r w:rsidR="006A45A9">
              <w:rPr>
                <w:noProof/>
                <w:webHidden/>
              </w:rPr>
              <w:fldChar w:fldCharType="separate"/>
            </w:r>
            <w:r w:rsidR="006A45A9">
              <w:rPr>
                <w:noProof/>
                <w:webHidden/>
              </w:rPr>
              <w:t>353</w:t>
            </w:r>
            <w:r w:rsidR="006A45A9">
              <w:rPr>
                <w:noProof/>
                <w:webHidden/>
              </w:rPr>
              <w:fldChar w:fldCharType="end"/>
            </w:r>
          </w:hyperlink>
        </w:p>
        <w:p w14:paraId="65D4EB98" w14:textId="35D0C1BE" w:rsidR="006A45A9" w:rsidRDefault="00000000">
          <w:pPr>
            <w:pStyle w:val="31"/>
            <w:tabs>
              <w:tab w:val="left" w:pos="1960"/>
              <w:tab w:val="right" w:leader="dot" w:pos="9345"/>
            </w:tabs>
            <w:rPr>
              <w:rFonts w:cstheme="minorBidi"/>
              <w:noProof/>
              <w:sz w:val="22"/>
              <w:lang w:val="en-US" w:eastAsia="en-US"/>
            </w:rPr>
          </w:pPr>
          <w:hyperlink w:anchor="_Toc141965795" w:history="1">
            <w:r w:rsidR="006A45A9" w:rsidRPr="007D4CC8">
              <w:rPr>
                <w:rStyle w:val="ad"/>
                <w:noProof/>
              </w:rPr>
              <w:t>6.4.2.</w:t>
            </w:r>
            <w:r w:rsidR="006A45A9">
              <w:rPr>
                <w:rFonts w:cstheme="minorBidi"/>
                <w:noProof/>
                <w:sz w:val="22"/>
                <w:lang w:val="en-US" w:eastAsia="en-US"/>
              </w:rPr>
              <w:tab/>
            </w:r>
            <w:r w:rsidR="006A45A9" w:rsidRPr="007D4CC8">
              <w:rPr>
                <w:rStyle w:val="ad"/>
                <w:noProof/>
              </w:rPr>
              <w:t>Требования к показателям назначения (производительности)</w:t>
            </w:r>
            <w:r w:rsidR="006A45A9">
              <w:rPr>
                <w:noProof/>
                <w:webHidden/>
              </w:rPr>
              <w:tab/>
            </w:r>
            <w:r w:rsidR="006A45A9">
              <w:rPr>
                <w:noProof/>
                <w:webHidden/>
              </w:rPr>
              <w:fldChar w:fldCharType="begin"/>
            </w:r>
            <w:r w:rsidR="006A45A9">
              <w:rPr>
                <w:noProof/>
                <w:webHidden/>
              </w:rPr>
              <w:instrText xml:space="preserve"> PAGEREF _Toc141965795 \h </w:instrText>
            </w:r>
            <w:r w:rsidR="006A45A9">
              <w:rPr>
                <w:noProof/>
                <w:webHidden/>
              </w:rPr>
            </w:r>
            <w:r w:rsidR="006A45A9">
              <w:rPr>
                <w:noProof/>
                <w:webHidden/>
              </w:rPr>
              <w:fldChar w:fldCharType="separate"/>
            </w:r>
            <w:r w:rsidR="006A45A9">
              <w:rPr>
                <w:noProof/>
                <w:webHidden/>
              </w:rPr>
              <w:t>353</w:t>
            </w:r>
            <w:r w:rsidR="006A45A9">
              <w:rPr>
                <w:noProof/>
                <w:webHidden/>
              </w:rPr>
              <w:fldChar w:fldCharType="end"/>
            </w:r>
          </w:hyperlink>
        </w:p>
        <w:p w14:paraId="345F0634" w14:textId="6A7A0B89" w:rsidR="006A45A9" w:rsidRDefault="00000000">
          <w:pPr>
            <w:pStyle w:val="31"/>
            <w:tabs>
              <w:tab w:val="left" w:pos="1960"/>
              <w:tab w:val="right" w:leader="dot" w:pos="9345"/>
            </w:tabs>
            <w:rPr>
              <w:rFonts w:cstheme="minorBidi"/>
              <w:noProof/>
              <w:sz w:val="22"/>
              <w:lang w:val="en-US" w:eastAsia="en-US"/>
            </w:rPr>
          </w:pPr>
          <w:hyperlink w:anchor="_Toc141965796" w:history="1">
            <w:r w:rsidR="006A45A9" w:rsidRPr="007D4CC8">
              <w:rPr>
                <w:rStyle w:val="ad"/>
                <w:noProof/>
              </w:rPr>
              <w:t>6.4.3.</w:t>
            </w:r>
            <w:r w:rsidR="006A45A9">
              <w:rPr>
                <w:rFonts w:cstheme="minorBidi"/>
                <w:noProof/>
                <w:sz w:val="22"/>
                <w:lang w:val="en-US" w:eastAsia="en-US"/>
              </w:rPr>
              <w:tab/>
            </w:r>
            <w:r w:rsidR="006A45A9" w:rsidRPr="007D4CC8">
              <w:rPr>
                <w:rStyle w:val="ad"/>
                <w:noProof/>
              </w:rPr>
              <w:t>Требования к надежности</w:t>
            </w:r>
            <w:r w:rsidR="006A45A9">
              <w:rPr>
                <w:noProof/>
                <w:webHidden/>
              </w:rPr>
              <w:tab/>
            </w:r>
            <w:r w:rsidR="006A45A9">
              <w:rPr>
                <w:noProof/>
                <w:webHidden/>
              </w:rPr>
              <w:fldChar w:fldCharType="begin"/>
            </w:r>
            <w:r w:rsidR="006A45A9">
              <w:rPr>
                <w:noProof/>
                <w:webHidden/>
              </w:rPr>
              <w:instrText xml:space="preserve"> PAGEREF _Toc141965796 \h </w:instrText>
            </w:r>
            <w:r w:rsidR="006A45A9">
              <w:rPr>
                <w:noProof/>
                <w:webHidden/>
              </w:rPr>
            </w:r>
            <w:r w:rsidR="006A45A9">
              <w:rPr>
                <w:noProof/>
                <w:webHidden/>
              </w:rPr>
              <w:fldChar w:fldCharType="separate"/>
            </w:r>
            <w:r w:rsidR="006A45A9">
              <w:rPr>
                <w:noProof/>
                <w:webHidden/>
              </w:rPr>
              <w:t>355</w:t>
            </w:r>
            <w:r w:rsidR="006A45A9">
              <w:rPr>
                <w:noProof/>
                <w:webHidden/>
              </w:rPr>
              <w:fldChar w:fldCharType="end"/>
            </w:r>
          </w:hyperlink>
        </w:p>
        <w:p w14:paraId="3C7DC684" w14:textId="32C8CFCE" w:rsidR="006A45A9" w:rsidRDefault="00000000">
          <w:pPr>
            <w:pStyle w:val="31"/>
            <w:tabs>
              <w:tab w:val="left" w:pos="1960"/>
              <w:tab w:val="right" w:leader="dot" w:pos="9345"/>
            </w:tabs>
            <w:rPr>
              <w:rFonts w:cstheme="minorBidi"/>
              <w:noProof/>
              <w:sz w:val="22"/>
              <w:lang w:val="en-US" w:eastAsia="en-US"/>
            </w:rPr>
          </w:pPr>
          <w:hyperlink w:anchor="_Toc141965797" w:history="1">
            <w:r w:rsidR="006A45A9" w:rsidRPr="007D4CC8">
              <w:rPr>
                <w:rStyle w:val="ad"/>
                <w:noProof/>
              </w:rPr>
              <w:t>6.4.4.</w:t>
            </w:r>
            <w:r w:rsidR="006A45A9">
              <w:rPr>
                <w:rFonts w:cstheme="minorBidi"/>
                <w:noProof/>
                <w:sz w:val="22"/>
                <w:lang w:val="en-US" w:eastAsia="en-US"/>
              </w:rPr>
              <w:tab/>
            </w:r>
            <w:r w:rsidR="006A45A9" w:rsidRPr="007D4CC8">
              <w:rPr>
                <w:rStyle w:val="ad"/>
                <w:noProof/>
              </w:rPr>
              <w:t>Требования по информационной безопасности и защите информации от несанкционированного доступа безопасности</w:t>
            </w:r>
            <w:r w:rsidR="006A45A9">
              <w:rPr>
                <w:noProof/>
                <w:webHidden/>
              </w:rPr>
              <w:tab/>
            </w:r>
            <w:r w:rsidR="006A45A9">
              <w:rPr>
                <w:noProof/>
                <w:webHidden/>
              </w:rPr>
              <w:fldChar w:fldCharType="begin"/>
            </w:r>
            <w:r w:rsidR="006A45A9">
              <w:rPr>
                <w:noProof/>
                <w:webHidden/>
              </w:rPr>
              <w:instrText xml:space="preserve"> PAGEREF _Toc141965797 \h </w:instrText>
            </w:r>
            <w:r w:rsidR="006A45A9">
              <w:rPr>
                <w:noProof/>
                <w:webHidden/>
              </w:rPr>
            </w:r>
            <w:r w:rsidR="006A45A9">
              <w:rPr>
                <w:noProof/>
                <w:webHidden/>
              </w:rPr>
              <w:fldChar w:fldCharType="separate"/>
            </w:r>
            <w:r w:rsidR="006A45A9">
              <w:rPr>
                <w:noProof/>
                <w:webHidden/>
              </w:rPr>
              <w:t>356</w:t>
            </w:r>
            <w:r w:rsidR="006A45A9">
              <w:rPr>
                <w:noProof/>
                <w:webHidden/>
              </w:rPr>
              <w:fldChar w:fldCharType="end"/>
            </w:r>
          </w:hyperlink>
        </w:p>
        <w:p w14:paraId="403596B0" w14:textId="7D7ED1D9" w:rsidR="006A45A9" w:rsidRDefault="00000000">
          <w:pPr>
            <w:pStyle w:val="31"/>
            <w:tabs>
              <w:tab w:val="left" w:pos="1960"/>
              <w:tab w:val="right" w:leader="dot" w:pos="9345"/>
            </w:tabs>
            <w:rPr>
              <w:rFonts w:cstheme="minorBidi"/>
              <w:noProof/>
              <w:sz w:val="22"/>
              <w:lang w:val="en-US" w:eastAsia="en-US"/>
            </w:rPr>
          </w:pPr>
          <w:hyperlink w:anchor="_Toc141965798" w:history="1">
            <w:r w:rsidR="006A45A9" w:rsidRPr="007D4CC8">
              <w:rPr>
                <w:rStyle w:val="ad"/>
                <w:noProof/>
              </w:rPr>
              <w:t>6.4.5.</w:t>
            </w:r>
            <w:r w:rsidR="006A45A9">
              <w:rPr>
                <w:rFonts w:cstheme="minorBidi"/>
                <w:noProof/>
                <w:sz w:val="22"/>
                <w:lang w:val="en-US" w:eastAsia="en-US"/>
              </w:rPr>
              <w:tab/>
            </w:r>
            <w:r w:rsidR="006A45A9" w:rsidRPr="007D4CC8">
              <w:rPr>
                <w:rStyle w:val="ad"/>
                <w:noProof/>
              </w:rPr>
              <w:t>Требования к эргономике и технической эстетике</w:t>
            </w:r>
            <w:r w:rsidR="006A45A9">
              <w:rPr>
                <w:noProof/>
                <w:webHidden/>
              </w:rPr>
              <w:tab/>
            </w:r>
            <w:r w:rsidR="006A45A9">
              <w:rPr>
                <w:noProof/>
                <w:webHidden/>
              </w:rPr>
              <w:fldChar w:fldCharType="begin"/>
            </w:r>
            <w:r w:rsidR="006A45A9">
              <w:rPr>
                <w:noProof/>
                <w:webHidden/>
              </w:rPr>
              <w:instrText xml:space="preserve"> PAGEREF _Toc141965798 \h </w:instrText>
            </w:r>
            <w:r w:rsidR="006A45A9">
              <w:rPr>
                <w:noProof/>
                <w:webHidden/>
              </w:rPr>
            </w:r>
            <w:r w:rsidR="006A45A9">
              <w:rPr>
                <w:noProof/>
                <w:webHidden/>
              </w:rPr>
              <w:fldChar w:fldCharType="separate"/>
            </w:r>
            <w:r w:rsidR="006A45A9">
              <w:rPr>
                <w:noProof/>
                <w:webHidden/>
              </w:rPr>
              <w:t>357</w:t>
            </w:r>
            <w:r w:rsidR="006A45A9">
              <w:rPr>
                <w:noProof/>
                <w:webHidden/>
              </w:rPr>
              <w:fldChar w:fldCharType="end"/>
            </w:r>
          </w:hyperlink>
        </w:p>
        <w:p w14:paraId="62E2A485" w14:textId="24353B76" w:rsidR="006A45A9" w:rsidRDefault="00000000">
          <w:pPr>
            <w:pStyle w:val="31"/>
            <w:tabs>
              <w:tab w:val="left" w:pos="1960"/>
              <w:tab w:val="right" w:leader="dot" w:pos="9345"/>
            </w:tabs>
            <w:rPr>
              <w:rFonts w:cstheme="minorBidi"/>
              <w:noProof/>
              <w:sz w:val="22"/>
              <w:lang w:val="en-US" w:eastAsia="en-US"/>
            </w:rPr>
          </w:pPr>
          <w:hyperlink w:anchor="_Toc141965799" w:history="1">
            <w:r w:rsidR="006A45A9" w:rsidRPr="007D4CC8">
              <w:rPr>
                <w:rStyle w:val="ad"/>
                <w:noProof/>
              </w:rPr>
              <w:t>6.4.6.</w:t>
            </w:r>
            <w:r w:rsidR="006A45A9">
              <w:rPr>
                <w:rFonts w:cstheme="minorBidi"/>
                <w:noProof/>
                <w:sz w:val="22"/>
                <w:lang w:val="en-US" w:eastAsia="en-US"/>
              </w:rPr>
              <w:tab/>
            </w:r>
            <w:r w:rsidR="006A45A9" w:rsidRPr="007D4CC8">
              <w:rPr>
                <w:rStyle w:val="ad"/>
                <w:noProof/>
              </w:rPr>
              <w:t>Требования к эксплуатации, техническому обслуживанию, ремонту и хранению компонентов Системы</w:t>
            </w:r>
            <w:r w:rsidR="006A45A9">
              <w:rPr>
                <w:noProof/>
                <w:webHidden/>
              </w:rPr>
              <w:tab/>
            </w:r>
            <w:r w:rsidR="006A45A9">
              <w:rPr>
                <w:noProof/>
                <w:webHidden/>
              </w:rPr>
              <w:fldChar w:fldCharType="begin"/>
            </w:r>
            <w:r w:rsidR="006A45A9">
              <w:rPr>
                <w:noProof/>
                <w:webHidden/>
              </w:rPr>
              <w:instrText xml:space="preserve"> PAGEREF _Toc141965799 \h </w:instrText>
            </w:r>
            <w:r w:rsidR="006A45A9">
              <w:rPr>
                <w:noProof/>
                <w:webHidden/>
              </w:rPr>
            </w:r>
            <w:r w:rsidR="006A45A9">
              <w:rPr>
                <w:noProof/>
                <w:webHidden/>
              </w:rPr>
              <w:fldChar w:fldCharType="separate"/>
            </w:r>
            <w:r w:rsidR="006A45A9">
              <w:rPr>
                <w:noProof/>
                <w:webHidden/>
              </w:rPr>
              <w:t>358</w:t>
            </w:r>
            <w:r w:rsidR="006A45A9">
              <w:rPr>
                <w:noProof/>
                <w:webHidden/>
              </w:rPr>
              <w:fldChar w:fldCharType="end"/>
            </w:r>
          </w:hyperlink>
        </w:p>
        <w:p w14:paraId="2BCE6034" w14:textId="777B8137" w:rsidR="006A45A9" w:rsidRDefault="00000000">
          <w:pPr>
            <w:pStyle w:val="31"/>
            <w:tabs>
              <w:tab w:val="left" w:pos="1960"/>
              <w:tab w:val="right" w:leader="dot" w:pos="9345"/>
            </w:tabs>
            <w:rPr>
              <w:rFonts w:cstheme="minorBidi"/>
              <w:noProof/>
              <w:sz w:val="22"/>
              <w:lang w:val="en-US" w:eastAsia="en-US"/>
            </w:rPr>
          </w:pPr>
          <w:hyperlink w:anchor="_Toc141965800" w:history="1">
            <w:r w:rsidR="006A45A9" w:rsidRPr="007D4CC8">
              <w:rPr>
                <w:rStyle w:val="ad"/>
                <w:noProof/>
              </w:rPr>
              <w:t>6.4.7.</w:t>
            </w:r>
            <w:r w:rsidR="006A45A9">
              <w:rPr>
                <w:rFonts w:cstheme="minorBidi"/>
                <w:noProof/>
                <w:sz w:val="22"/>
                <w:lang w:val="en-US" w:eastAsia="en-US"/>
              </w:rPr>
              <w:tab/>
            </w:r>
            <w:r w:rsidR="006A45A9" w:rsidRPr="007D4CC8">
              <w:rPr>
                <w:rStyle w:val="ad"/>
                <w:noProof/>
              </w:rPr>
              <w:t>Требования по сохранности информации при авариях</w:t>
            </w:r>
            <w:r w:rsidR="006A45A9">
              <w:rPr>
                <w:noProof/>
                <w:webHidden/>
              </w:rPr>
              <w:tab/>
            </w:r>
            <w:r w:rsidR="006A45A9">
              <w:rPr>
                <w:noProof/>
                <w:webHidden/>
              </w:rPr>
              <w:fldChar w:fldCharType="begin"/>
            </w:r>
            <w:r w:rsidR="006A45A9">
              <w:rPr>
                <w:noProof/>
                <w:webHidden/>
              </w:rPr>
              <w:instrText xml:space="preserve"> PAGEREF _Toc141965800 \h </w:instrText>
            </w:r>
            <w:r w:rsidR="006A45A9">
              <w:rPr>
                <w:noProof/>
                <w:webHidden/>
              </w:rPr>
            </w:r>
            <w:r w:rsidR="006A45A9">
              <w:rPr>
                <w:noProof/>
                <w:webHidden/>
              </w:rPr>
              <w:fldChar w:fldCharType="separate"/>
            </w:r>
            <w:r w:rsidR="006A45A9">
              <w:rPr>
                <w:noProof/>
                <w:webHidden/>
              </w:rPr>
              <w:t>358</w:t>
            </w:r>
            <w:r w:rsidR="006A45A9">
              <w:rPr>
                <w:noProof/>
                <w:webHidden/>
              </w:rPr>
              <w:fldChar w:fldCharType="end"/>
            </w:r>
          </w:hyperlink>
        </w:p>
        <w:p w14:paraId="274D7539" w14:textId="6F0C91F9" w:rsidR="006A45A9" w:rsidRDefault="00000000">
          <w:pPr>
            <w:pStyle w:val="31"/>
            <w:tabs>
              <w:tab w:val="left" w:pos="1960"/>
              <w:tab w:val="right" w:leader="dot" w:pos="9345"/>
            </w:tabs>
            <w:rPr>
              <w:rFonts w:cstheme="minorBidi"/>
              <w:noProof/>
              <w:sz w:val="22"/>
              <w:lang w:val="en-US" w:eastAsia="en-US"/>
            </w:rPr>
          </w:pPr>
          <w:hyperlink w:anchor="_Toc141965801" w:history="1">
            <w:r w:rsidR="006A45A9" w:rsidRPr="007D4CC8">
              <w:rPr>
                <w:rStyle w:val="ad"/>
                <w:noProof/>
              </w:rPr>
              <w:t>6.4.8.</w:t>
            </w:r>
            <w:r w:rsidR="006A45A9">
              <w:rPr>
                <w:rFonts w:cstheme="minorBidi"/>
                <w:noProof/>
                <w:sz w:val="22"/>
                <w:lang w:val="en-US" w:eastAsia="en-US"/>
              </w:rPr>
              <w:tab/>
            </w:r>
            <w:r w:rsidR="006A45A9" w:rsidRPr="007D4CC8">
              <w:rPr>
                <w:rStyle w:val="ad"/>
                <w:noProof/>
              </w:rPr>
              <w:t>Требования к патентной чистоте и патентоспособности</w:t>
            </w:r>
            <w:r w:rsidR="006A45A9">
              <w:rPr>
                <w:noProof/>
                <w:webHidden/>
              </w:rPr>
              <w:tab/>
            </w:r>
            <w:r w:rsidR="006A45A9">
              <w:rPr>
                <w:noProof/>
                <w:webHidden/>
              </w:rPr>
              <w:fldChar w:fldCharType="begin"/>
            </w:r>
            <w:r w:rsidR="006A45A9">
              <w:rPr>
                <w:noProof/>
                <w:webHidden/>
              </w:rPr>
              <w:instrText xml:space="preserve"> PAGEREF _Toc141965801 \h </w:instrText>
            </w:r>
            <w:r w:rsidR="006A45A9">
              <w:rPr>
                <w:noProof/>
                <w:webHidden/>
              </w:rPr>
            </w:r>
            <w:r w:rsidR="006A45A9">
              <w:rPr>
                <w:noProof/>
                <w:webHidden/>
              </w:rPr>
              <w:fldChar w:fldCharType="separate"/>
            </w:r>
            <w:r w:rsidR="006A45A9">
              <w:rPr>
                <w:noProof/>
                <w:webHidden/>
              </w:rPr>
              <w:t>358</w:t>
            </w:r>
            <w:r w:rsidR="006A45A9">
              <w:rPr>
                <w:noProof/>
                <w:webHidden/>
              </w:rPr>
              <w:fldChar w:fldCharType="end"/>
            </w:r>
          </w:hyperlink>
        </w:p>
        <w:p w14:paraId="6196C660" w14:textId="0F8FE968" w:rsidR="006A45A9" w:rsidRDefault="00000000">
          <w:pPr>
            <w:pStyle w:val="31"/>
            <w:tabs>
              <w:tab w:val="left" w:pos="1960"/>
              <w:tab w:val="right" w:leader="dot" w:pos="9345"/>
            </w:tabs>
            <w:rPr>
              <w:rFonts w:cstheme="minorBidi"/>
              <w:noProof/>
              <w:sz w:val="22"/>
              <w:lang w:val="en-US" w:eastAsia="en-US"/>
            </w:rPr>
          </w:pPr>
          <w:hyperlink w:anchor="_Toc141965802" w:history="1">
            <w:r w:rsidR="006A45A9" w:rsidRPr="007D4CC8">
              <w:rPr>
                <w:rStyle w:val="ad"/>
                <w:noProof/>
              </w:rPr>
              <w:t>6.4.9.</w:t>
            </w:r>
            <w:r w:rsidR="006A45A9">
              <w:rPr>
                <w:rFonts w:cstheme="minorBidi"/>
                <w:noProof/>
                <w:sz w:val="22"/>
                <w:lang w:val="en-US" w:eastAsia="en-US"/>
              </w:rPr>
              <w:tab/>
            </w:r>
            <w:r w:rsidR="006A45A9" w:rsidRPr="007D4CC8">
              <w:rPr>
                <w:rStyle w:val="ad"/>
                <w:noProof/>
              </w:rPr>
              <w:t>Требования по стандартизации и унификации</w:t>
            </w:r>
            <w:r w:rsidR="006A45A9">
              <w:rPr>
                <w:noProof/>
                <w:webHidden/>
              </w:rPr>
              <w:tab/>
            </w:r>
            <w:r w:rsidR="006A45A9">
              <w:rPr>
                <w:noProof/>
                <w:webHidden/>
              </w:rPr>
              <w:fldChar w:fldCharType="begin"/>
            </w:r>
            <w:r w:rsidR="006A45A9">
              <w:rPr>
                <w:noProof/>
                <w:webHidden/>
              </w:rPr>
              <w:instrText xml:space="preserve"> PAGEREF _Toc141965802 \h </w:instrText>
            </w:r>
            <w:r w:rsidR="006A45A9">
              <w:rPr>
                <w:noProof/>
                <w:webHidden/>
              </w:rPr>
            </w:r>
            <w:r w:rsidR="006A45A9">
              <w:rPr>
                <w:noProof/>
                <w:webHidden/>
              </w:rPr>
              <w:fldChar w:fldCharType="separate"/>
            </w:r>
            <w:r w:rsidR="006A45A9">
              <w:rPr>
                <w:noProof/>
                <w:webHidden/>
              </w:rPr>
              <w:t>358</w:t>
            </w:r>
            <w:r w:rsidR="006A45A9">
              <w:rPr>
                <w:noProof/>
                <w:webHidden/>
              </w:rPr>
              <w:fldChar w:fldCharType="end"/>
            </w:r>
          </w:hyperlink>
        </w:p>
        <w:p w14:paraId="70453354" w14:textId="0C850985" w:rsidR="006A45A9" w:rsidRDefault="00000000">
          <w:pPr>
            <w:pStyle w:val="12"/>
            <w:rPr>
              <w:rFonts w:eastAsiaTheme="minorEastAsia" w:cstheme="minorBidi"/>
              <w:noProof/>
              <w:sz w:val="22"/>
              <w:szCs w:val="22"/>
              <w:lang w:val="en-US" w:eastAsia="en-US"/>
            </w:rPr>
          </w:pPr>
          <w:hyperlink w:anchor="_Toc141965803" w:history="1">
            <w:r w:rsidR="006A45A9" w:rsidRPr="007D4CC8">
              <w:rPr>
                <w:rStyle w:val="ad"/>
                <w:noProof/>
              </w:rPr>
              <w:t>7.</w:t>
            </w:r>
            <w:r w:rsidR="006A45A9">
              <w:rPr>
                <w:rFonts w:eastAsiaTheme="minorEastAsia" w:cstheme="minorBidi"/>
                <w:noProof/>
                <w:sz w:val="22"/>
                <w:szCs w:val="22"/>
                <w:lang w:val="en-US" w:eastAsia="en-US"/>
              </w:rPr>
              <w:tab/>
            </w:r>
            <w:r w:rsidR="006A45A9" w:rsidRPr="007D4CC8">
              <w:rPr>
                <w:rStyle w:val="ad"/>
                <w:noProof/>
              </w:rPr>
              <w:t>Состав и содержание работ по созданию Системы</w:t>
            </w:r>
            <w:r w:rsidR="006A45A9">
              <w:rPr>
                <w:noProof/>
                <w:webHidden/>
              </w:rPr>
              <w:tab/>
            </w:r>
            <w:r w:rsidR="006A45A9">
              <w:rPr>
                <w:noProof/>
                <w:webHidden/>
              </w:rPr>
              <w:fldChar w:fldCharType="begin"/>
            </w:r>
            <w:r w:rsidR="006A45A9">
              <w:rPr>
                <w:noProof/>
                <w:webHidden/>
              </w:rPr>
              <w:instrText xml:space="preserve"> PAGEREF _Toc141965803 \h </w:instrText>
            </w:r>
            <w:r w:rsidR="006A45A9">
              <w:rPr>
                <w:noProof/>
                <w:webHidden/>
              </w:rPr>
            </w:r>
            <w:r w:rsidR="006A45A9">
              <w:rPr>
                <w:noProof/>
                <w:webHidden/>
              </w:rPr>
              <w:fldChar w:fldCharType="separate"/>
            </w:r>
            <w:r w:rsidR="006A45A9">
              <w:rPr>
                <w:noProof/>
                <w:webHidden/>
              </w:rPr>
              <w:t>359</w:t>
            </w:r>
            <w:r w:rsidR="006A45A9">
              <w:rPr>
                <w:noProof/>
                <w:webHidden/>
              </w:rPr>
              <w:fldChar w:fldCharType="end"/>
            </w:r>
          </w:hyperlink>
        </w:p>
        <w:p w14:paraId="29CF1148" w14:textId="2B87D22A" w:rsidR="006A45A9" w:rsidRDefault="00000000">
          <w:pPr>
            <w:pStyle w:val="12"/>
            <w:rPr>
              <w:rFonts w:eastAsiaTheme="minorEastAsia" w:cstheme="minorBidi"/>
              <w:noProof/>
              <w:sz w:val="22"/>
              <w:szCs w:val="22"/>
              <w:lang w:val="en-US" w:eastAsia="en-US"/>
            </w:rPr>
          </w:pPr>
          <w:hyperlink w:anchor="_Toc141965804" w:history="1">
            <w:r w:rsidR="006A45A9" w:rsidRPr="007D4CC8">
              <w:rPr>
                <w:rStyle w:val="ad"/>
                <w:noProof/>
              </w:rPr>
              <w:t>8.</w:t>
            </w:r>
            <w:r w:rsidR="006A45A9">
              <w:rPr>
                <w:rFonts w:eastAsiaTheme="minorEastAsia" w:cstheme="minorBidi"/>
                <w:noProof/>
                <w:sz w:val="22"/>
                <w:szCs w:val="22"/>
                <w:lang w:val="en-US" w:eastAsia="en-US"/>
              </w:rPr>
              <w:tab/>
            </w:r>
            <w:r w:rsidR="006A45A9" w:rsidRPr="007D4CC8">
              <w:rPr>
                <w:rStyle w:val="ad"/>
                <w:noProof/>
              </w:rPr>
              <w:t>Порядок контроля и приемки Системы</w:t>
            </w:r>
            <w:r w:rsidR="006A45A9">
              <w:rPr>
                <w:noProof/>
                <w:webHidden/>
              </w:rPr>
              <w:tab/>
            </w:r>
            <w:r w:rsidR="006A45A9">
              <w:rPr>
                <w:noProof/>
                <w:webHidden/>
              </w:rPr>
              <w:fldChar w:fldCharType="begin"/>
            </w:r>
            <w:r w:rsidR="006A45A9">
              <w:rPr>
                <w:noProof/>
                <w:webHidden/>
              </w:rPr>
              <w:instrText xml:space="preserve"> PAGEREF _Toc141965804 \h </w:instrText>
            </w:r>
            <w:r w:rsidR="006A45A9">
              <w:rPr>
                <w:noProof/>
                <w:webHidden/>
              </w:rPr>
            </w:r>
            <w:r w:rsidR="006A45A9">
              <w:rPr>
                <w:noProof/>
                <w:webHidden/>
              </w:rPr>
              <w:fldChar w:fldCharType="separate"/>
            </w:r>
            <w:r w:rsidR="006A45A9">
              <w:rPr>
                <w:noProof/>
                <w:webHidden/>
              </w:rPr>
              <w:t>372</w:t>
            </w:r>
            <w:r w:rsidR="006A45A9">
              <w:rPr>
                <w:noProof/>
                <w:webHidden/>
              </w:rPr>
              <w:fldChar w:fldCharType="end"/>
            </w:r>
          </w:hyperlink>
        </w:p>
        <w:p w14:paraId="07D6C310" w14:textId="1287DBFB" w:rsidR="006A45A9" w:rsidRDefault="00000000">
          <w:pPr>
            <w:pStyle w:val="12"/>
            <w:rPr>
              <w:rFonts w:eastAsiaTheme="minorEastAsia" w:cstheme="minorBidi"/>
              <w:noProof/>
              <w:sz w:val="22"/>
              <w:szCs w:val="22"/>
              <w:lang w:val="en-US" w:eastAsia="en-US"/>
            </w:rPr>
          </w:pPr>
          <w:hyperlink w:anchor="_Toc141965805" w:history="1">
            <w:r w:rsidR="006A45A9" w:rsidRPr="007D4CC8">
              <w:rPr>
                <w:rStyle w:val="ad"/>
                <w:noProof/>
              </w:rPr>
              <w:t>9.</w:t>
            </w:r>
            <w:r w:rsidR="006A45A9">
              <w:rPr>
                <w:rFonts w:eastAsiaTheme="minorEastAsia" w:cstheme="minorBidi"/>
                <w:noProof/>
                <w:sz w:val="22"/>
                <w:szCs w:val="22"/>
                <w:lang w:val="en-US" w:eastAsia="en-US"/>
              </w:rPr>
              <w:tab/>
            </w:r>
            <w:r w:rsidR="006A45A9" w:rsidRPr="007D4CC8">
              <w:rPr>
                <w:rStyle w:val="ad"/>
                <w:noProof/>
              </w:rPr>
              <w:t>Требования к составу и содержанию работ по подготовке объекта автоматизации к вводу Системы в действие</w:t>
            </w:r>
            <w:r w:rsidR="006A45A9">
              <w:rPr>
                <w:noProof/>
                <w:webHidden/>
              </w:rPr>
              <w:tab/>
            </w:r>
            <w:r w:rsidR="006A45A9">
              <w:rPr>
                <w:noProof/>
                <w:webHidden/>
              </w:rPr>
              <w:fldChar w:fldCharType="begin"/>
            </w:r>
            <w:r w:rsidR="006A45A9">
              <w:rPr>
                <w:noProof/>
                <w:webHidden/>
              </w:rPr>
              <w:instrText xml:space="preserve"> PAGEREF _Toc141965805 \h </w:instrText>
            </w:r>
            <w:r w:rsidR="006A45A9">
              <w:rPr>
                <w:noProof/>
                <w:webHidden/>
              </w:rPr>
            </w:r>
            <w:r w:rsidR="006A45A9">
              <w:rPr>
                <w:noProof/>
                <w:webHidden/>
              </w:rPr>
              <w:fldChar w:fldCharType="separate"/>
            </w:r>
            <w:r w:rsidR="006A45A9">
              <w:rPr>
                <w:noProof/>
                <w:webHidden/>
              </w:rPr>
              <w:t>372</w:t>
            </w:r>
            <w:r w:rsidR="006A45A9">
              <w:rPr>
                <w:noProof/>
                <w:webHidden/>
              </w:rPr>
              <w:fldChar w:fldCharType="end"/>
            </w:r>
          </w:hyperlink>
        </w:p>
        <w:p w14:paraId="5505F05D" w14:textId="5D2245F3" w:rsidR="006A45A9" w:rsidRDefault="00000000">
          <w:pPr>
            <w:pStyle w:val="12"/>
            <w:rPr>
              <w:rFonts w:eastAsiaTheme="minorEastAsia" w:cstheme="minorBidi"/>
              <w:noProof/>
              <w:sz w:val="22"/>
              <w:szCs w:val="22"/>
              <w:lang w:val="en-US" w:eastAsia="en-US"/>
            </w:rPr>
          </w:pPr>
          <w:hyperlink w:anchor="_Toc141965806" w:history="1">
            <w:r w:rsidR="006A45A9" w:rsidRPr="007D4CC8">
              <w:rPr>
                <w:rStyle w:val="ad"/>
                <w:noProof/>
              </w:rPr>
              <w:t>10.</w:t>
            </w:r>
            <w:r w:rsidR="006A45A9">
              <w:rPr>
                <w:rFonts w:eastAsiaTheme="minorEastAsia" w:cstheme="minorBidi"/>
                <w:noProof/>
                <w:sz w:val="22"/>
                <w:szCs w:val="22"/>
                <w:lang w:val="en-US" w:eastAsia="en-US"/>
              </w:rPr>
              <w:tab/>
            </w:r>
            <w:r w:rsidR="006A45A9" w:rsidRPr="007D4CC8">
              <w:rPr>
                <w:rStyle w:val="ad"/>
                <w:noProof/>
              </w:rPr>
              <w:t>Требования к документированию</w:t>
            </w:r>
            <w:r w:rsidR="006A45A9">
              <w:rPr>
                <w:noProof/>
                <w:webHidden/>
              </w:rPr>
              <w:tab/>
            </w:r>
            <w:r w:rsidR="006A45A9">
              <w:rPr>
                <w:noProof/>
                <w:webHidden/>
              </w:rPr>
              <w:fldChar w:fldCharType="begin"/>
            </w:r>
            <w:r w:rsidR="006A45A9">
              <w:rPr>
                <w:noProof/>
                <w:webHidden/>
              </w:rPr>
              <w:instrText xml:space="preserve"> PAGEREF _Toc141965806 \h </w:instrText>
            </w:r>
            <w:r w:rsidR="006A45A9">
              <w:rPr>
                <w:noProof/>
                <w:webHidden/>
              </w:rPr>
            </w:r>
            <w:r w:rsidR="006A45A9">
              <w:rPr>
                <w:noProof/>
                <w:webHidden/>
              </w:rPr>
              <w:fldChar w:fldCharType="separate"/>
            </w:r>
            <w:r w:rsidR="006A45A9">
              <w:rPr>
                <w:noProof/>
                <w:webHidden/>
              </w:rPr>
              <w:t>373</w:t>
            </w:r>
            <w:r w:rsidR="006A45A9">
              <w:rPr>
                <w:noProof/>
                <w:webHidden/>
              </w:rPr>
              <w:fldChar w:fldCharType="end"/>
            </w:r>
          </w:hyperlink>
        </w:p>
        <w:p w14:paraId="5FE2F86C" w14:textId="67BEA288" w:rsidR="006A45A9" w:rsidRDefault="00000000">
          <w:pPr>
            <w:pStyle w:val="12"/>
            <w:rPr>
              <w:rFonts w:eastAsiaTheme="minorEastAsia" w:cstheme="minorBidi"/>
              <w:noProof/>
              <w:sz w:val="22"/>
              <w:szCs w:val="22"/>
              <w:lang w:val="en-US" w:eastAsia="en-US"/>
            </w:rPr>
          </w:pPr>
          <w:hyperlink w:anchor="_Toc141965807" w:history="1">
            <w:r w:rsidR="006A45A9" w:rsidRPr="007D4CC8">
              <w:rPr>
                <w:rStyle w:val="ad"/>
                <w:noProof/>
              </w:rPr>
              <w:t>11.</w:t>
            </w:r>
            <w:r w:rsidR="006A45A9">
              <w:rPr>
                <w:rFonts w:eastAsiaTheme="minorEastAsia" w:cstheme="minorBidi"/>
                <w:noProof/>
                <w:sz w:val="22"/>
                <w:szCs w:val="22"/>
                <w:lang w:val="en-US" w:eastAsia="en-US"/>
              </w:rPr>
              <w:tab/>
            </w:r>
            <w:r w:rsidR="006A45A9" w:rsidRPr="007D4CC8">
              <w:rPr>
                <w:rStyle w:val="ad"/>
                <w:noProof/>
              </w:rPr>
              <w:t>Приложение 1. Виды документов по процессам в рамках проекта</w:t>
            </w:r>
            <w:r w:rsidR="006A45A9">
              <w:rPr>
                <w:noProof/>
                <w:webHidden/>
              </w:rPr>
              <w:tab/>
            </w:r>
            <w:r w:rsidR="006A45A9">
              <w:rPr>
                <w:noProof/>
                <w:webHidden/>
              </w:rPr>
              <w:fldChar w:fldCharType="begin"/>
            </w:r>
            <w:r w:rsidR="006A45A9">
              <w:rPr>
                <w:noProof/>
                <w:webHidden/>
              </w:rPr>
              <w:instrText xml:space="preserve"> PAGEREF _Toc141965807 \h </w:instrText>
            </w:r>
            <w:r w:rsidR="006A45A9">
              <w:rPr>
                <w:noProof/>
                <w:webHidden/>
              </w:rPr>
            </w:r>
            <w:r w:rsidR="006A45A9">
              <w:rPr>
                <w:noProof/>
                <w:webHidden/>
              </w:rPr>
              <w:fldChar w:fldCharType="separate"/>
            </w:r>
            <w:r w:rsidR="006A45A9">
              <w:rPr>
                <w:noProof/>
                <w:webHidden/>
              </w:rPr>
              <w:t>373</w:t>
            </w:r>
            <w:r w:rsidR="006A45A9">
              <w:rPr>
                <w:noProof/>
                <w:webHidden/>
              </w:rPr>
              <w:fldChar w:fldCharType="end"/>
            </w:r>
          </w:hyperlink>
        </w:p>
        <w:p w14:paraId="5C82BA3D" w14:textId="216142DE" w:rsidR="00DE4A94" w:rsidRPr="00A55F31" w:rsidRDefault="00DE4A94" w:rsidP="00450CB1">
          <w:r w:rsidRPr="00A55F31">
            <w:rPr>
              <w:sz w:val="24"/>
            </w:rPr>
            <w:fldChar w:fldCharType="end"/>
          </w:r>
        </w:p>
      </w:sdtContent>
    </w:sdt>
    <w:p w14:paraId="1E2FADD3" w14:textId="77777777" w:rsidR="0000028A" w:rsidRPr="00A55F31" w:rsidRDefault="0000028A">
      <w:pPr>
        <w:spacing w:after="0"/>
        <w:rPr>
          <w:rFonts w:ascii="Tahoma" w:eastAsiaTheme="majorEastAsia" w:hAnsi="Tahoma" w:cs="Tahoma"/>
          <w:sz w:val="36"/>
          <w:szCs w:val="32"/>
        </w:rPr>
      </w:pPr>
    </w:p>
    <w:p w14:paraId="749B3AA5" w14:textId="08991DD6" w:rsidR="00804A38" w:rsidRPr="00A55F31" w:rsidRDefault="006E6D7E" w:rsidP="006A45A9">
      <w:pPr>
        <w:pStyle w:val="1"/>
        <w:numPr>
          <w:ilvl w:val="0"/>
          <w:numId w:val="0"/>
        </w:numPr>
      </w:pPr>
      <w:r w:rsidRPr="00A55F31">
        <w:br w:type="page"/>
      </w:r>
    </w:p>
    <w:bookmarkEnd w:id="1"/>
    <w:p w14:paraId="0225C34E" w14:textId="751A454C" w:rsidR="00BF48C4" w:rsidRPr="00906CBB" w:rsidRDefault="00BF48C4">
      <w:pPr>
        <w:spacing w:after="0"/>
      </w:pPr>
    </w:p>
    <w:p w14:paraId="0EE77A5C" w14:textId="00223A43" w:rsidR="00C72A21" w:rsidRPr="00A55F31" w:rsidRDefault="00787034" w:rsidP="00C72A21">
      <w:pPr>
        <w:pStyle w:val="1"/>
      </w:pPr>
      <w:bookmarkStart w:id="2" w:name="_Toc141965501"/>
      <w:r w:rsidRPr="00A55F31">
        <w:t>Термины и сокращения</w:t>
      </w:r>
      <w:bookmarkEnd w:id="2"/>
    </w:p>
    <w:tbl>
      <w:tblPr>
        <w:tblStyle w:val="ab"/>
        <w:tblW w:w="9351" w:type="dxa"/>
        <w:tblLook w:val="04A0" w:firstRow="1" w:lastRow="0" w:firstColumn="1" w:lastColumn="0" w:noHBand="0" w:noVBand="1"/>
      </w:tblPr>
      <w:tblGrid>
        <w:gridCol w:w="2547"/>
        <w:gridCol w:w="6804"/>
      </w:tblGrid>
      <w:tr w:rsidR="00C72A21" w:rsidRPr="00A55F31" w14:paraId="31BF226D" w14:textId="77777777" w:rsidTr="00C72A21">
        <w:tc>
          <w:tcPr>
            <w:tcW w:w="2547" w:type="dxa"/>
            <w:shd w:val="clear" w:color="auto" w:fill="D0CECE" w:themeFill="background2" w:themeFillShade="E6"/>
          </w:tcPr>
          <w:p w14:paraId="4624A96F" w14:textId="369CE68C" w:rsidR="00C72A21" w:rsidRPr="00A55F31" w:rsidRDefault="00C72A21" w:rsidP="00C72A21">
            <w:r w:rsidRPr="00A55F31">
              <w:rPr>
                <w:b/>
              </w:rPr>
              <w:t>Термин / Сокращение</w:t>
            </w:r>
          </w:p>
        </w:tc>
        <w:tc>
          <w:tcPr>
            <w:tcW w:w="6804" w:type="dxa"/>
            <w:shd w:val="clear" w:color="auto" w:fill="D0CECE" w:themeFill="background2" w:themeFillShade="E6"/>
          </w:tcPr>
          <w:p w14:paraId="0784D87A" w14:textId="3C454B3F" w:rsidR="00C72A21" w:rsidRPr="00A55F31" w:rsidRDefault="00C72A21" w:rsidP="00C72A21">
            <w:r w:rsidRPr="00A55F31">
              <w:rPr>
                <w:b/>
              </w:rPr>
              <w:t>Определение</w:t>
            </w:r>
          </w:p>
        </w:tc>
      </w:tr>
      <w:tr w:rsidR="00945F5F" w:rsidRPr="00A55F31" w14:paraId="23D6305A" w14:textId="77777777" w:rsidTr="00C72A21">
        <w:tc>
          <w:tcPr>
            <w:tcW w:w="2547" w:type="dxa"/>
          </w:tcPr>
          <w:p w14:paraId="2FD35D89" w14:textId="372486A7" w:rsidR="00945F5F" w:rsidRPr="00A55F31" w:rsidRDefault="00945F5F" w:rsidP="00945F5F">
            <w:r w:rsidRPr="00A55F31">
              <w:t>1C:ERP</w:t>
            </w:r>
          </w:p>
        </w:tc>
        <w:tc>
          <w:tcPr>
            <w:tcW w:w="6804" w:type="dxa"/>
          </w:tcPr>
          <w:p w14:paraId="5AB819E6" w14:textId="0F4E81EC" w:rsidR="00945F5F" w:rsidRPr="00A55F31" w:rsidRDefault="00945F5F" w:rsidP="00945F5F">
            <w:r w:rsidRPr="00A55F31">
              <w:t>Система 1С:ERP Управление предприятием</w:t>
            </w:r>
          </w:p>
        </w:tc>
      </w:tr>
      <w:tr w:rsidR="00945F5F" w:rsidRPr="00A55F31" w14:paraId="788D605C" w14:textId="77777777" w:rsidTr="00C72A21">
        <w:tc>
          <w:tcPr>
            <w:tcW w:w="2547" w:type="dxa"/>
          </w:tcPr>
          <w:p w14:paraId="2984F47E" w14:textId="2F454040" w:rsidR="00945F5F" w:rsidRPr="00A55F31" w:rsidRDefault="00945F5F" w:rsidP="00945F5F">
            <w:r w:rsidRPr="00A55F31">
              <w:t>1С:БП</w:t>
            </w:r>
          </w:p>
        </w:tc>
        <w:tc>
          <w:tcPr>
            <w:tcW w:w="6804" w:type="dxa"/>
          </w:tcPr>
          <w:p w14:paraId="6CA45CEA" w14:textId="0EBE9538" w:rsidR="00945F5F" w:rsidRPr="00A55F31" w:rsidRDefault="00945F5F" w:rsidP="00945F5F">
            <w:r w:rsidRPr="00A55F31">
              <w:t>1С:Бухгалтерия предприятия</w:t>
            </w:r>
          </w:p>
        </w:tc>
      </w:tr>
      <w:tr w:rsidR="00945F5F" w:rsidRPr="00A55F31" w14:paraId="3DB8A8FE" w14:textId="77777777" w:rsidTr="00C72A21">
        <w:tc>
          <w:tcPr>
            <w:tcW w:w="2547" w:type="dxa"/>
          </w:tcPr>
          <w:p w14:paraId="578F090F" w14:textId="03E4BBB2" w:rsidR="00945F5F" w:rsidRPr="00A55F31" w:rsidRDefault="00945F5F" w:rsidP="00945F5F">
            <w:r w:rsidRPr="00A55F31">
              <w:t>1С:ДО</w:t>
            </w:r>
          </w:p>
        </w:tc>
        <w:tc>
          <w:tcPr>
            <w:tcW w:w="6804" w:type="dxa"/>
          </w:tcPr>
          <w:p w14:paraId="255B6183" w14:textId="79013DFA" w:rsidR="00945F5F" w:rsidRPr="00A55F31" w:rsidRDefault="00945F5F" w:rsidP="00945F5F">
            <w:r w:rsidRPr="00A55F31">
              <w:t>Система 1С:Документооборот</w:t>
            </w:r>
          </w:p>
        </w:tc>
      </w:tr>
      <w:tr w:rsidR="00945F5F" w:rsidRPr="00A55F31" w14:paraId="155F3B44" w14:textId="77777777" w:rsidTr="00C72A21">
        <w:tc>
          <w:tcPr>
            <w:tcW w:w="2547" w:type="dxa"/>
          </w:tcPr>
          <w:p w14:paraId="4EF0EFBD" w14:textId="6DDEF1A1" w:rsidR="00945F5F" w:rsidRPr="00A55F31" w:rsidRDefault="00945F5F" w:rsidP="00945F5F">
            <w:r w:rsidRPr="00A55F31">
              <w:t>1С:ЗУП</w:t>
            </w:r>
          </w:p>
        </w:tc>
        <w:tc>
          <w:tcPr>
            <w:tcW w:w="6804" w:type="dxa"/>
          </w:tcPr>
          <w:p w14:paraId="0C2A136F" w14:textId="1CE89557" w:rsidR="00945F5F" w:rsidRPr="00A55F31" w:rsidRDefault="00945F5F" w:rsidP="00945F5F">
            <w:r w:rsidRPr="00A55F31">
              <w:t>Система 1С:Зарплата и управление персоналом</w:t>
            </w:r>
          </w:p>
        </w:tc>
      </w:tr>
      <w:tr w:rsidR="004B7D0F" w:rsidRPr="00A55F31" w14:paraId="1E566A8D" w14:textId="77777777" w:rsidTr="00C72A21">
        <w:tc>
          <w:tcPr>
            <w:tcW w:w="2547" w:type="dxa"/>
          </w:tcPr>
          <w:p w14:paraId="0796B6A9" w14:textId="6430B5D0" w:rsidR="004B7D0F" w:rsidRPr="004B7D0F" w:rsidRDefault="004B7D0F" w:rsidP="004B7D0F">
            <w:r w:rsidRPr="004B7D0F">
              <w:rPr>
                <w:lang w:val="en-US"/>
              </w:rPr>
              <w:t>Dev</w:t>
            </w:r>
            <w:r w:rsidRPr="004B7D0F">
              <w:t>-среда</w:t>
            </w:r>
          </w:p>
        </w:tc>
        <w:tc>
          <w:tcPr>
            <w:tcW w:w="6804" w:type="dxa"/>
          </w:tcPr>
          <w:p w14:paraId="3BEA15E3" w14:textId="3BBBCD4C" w:rsidR="004B7D0F" w:rsidRPr="004B7D0F" w:rsidRDefault="004B7D0F" w:rsidP="004B7D0F">
            <w:r w:rsidRPr="004B7D0F">
              <w:t>Среда разработки Системы</w:t>
            </w:r>
          </w:p>
        </w:tc>
      </w:tr>
      <w:tr w:rsidR="004B7D0F" w:rsidRPr="00A55F31" w14:paraId="7DDD7E0A" w14:textId="77777777" w:rsidTr="00C72A21">
        <w:tc>
          <w:tcPr>
            <w:tcW w:w="2547" w:type="dxa"/>
          </w:tcPr>
          <w:p w14:paraId="5B5A8047" w14:textId="54BC41C3" w:rsidR="004B7D0F" w:rsidRPr="00A55F31" w:rsidRDefault="004B7D0F" w:rsidP="004B7D0F">
            <w:r w:rsidRPr="00A55F31">
              <w:t>MDM</w:t>
            </w:r>
          </w:p>
        </w:tc>
        <w:tc>
          <w:tcPr>
            <w:tcW w:w="6804" w:type="dxa"/>
          </w:tcPr>
          <w:p w14:paraId="39F818D5" w14:textId="5533C6FB" w:rsidR="004B7D0F" w:rsidRPr="00A55F31" w:rsidRDefault="004B7D0F" w:rsidP="004B7D0F">
            <w:r w:rsidRPr="00A55F31">
              <w:t>Система управления мастер-данными</w:t>
            </w:r>
          </w:p>
        </w:tc>
      </w:tr>
      <w:tr w:rsidR="004B7D0F" w:rsidRPr="00A55F31" w14:paraId="499AD463" w14:textId="77777777" w:rsidTr="00C72A21">
        <w:tc>
          <w:tcPr>
            <w:tcW w:w="2547" w:type="dxa"/>
          </w:tcPr>
          <w:p w14:paraId="02E438DC" w14:textId="3AA69D77" w:rsidR="004B7D0F" w:rsidRPr="004B7D0F" w:rsidRDefault="004B7D0F" w:rsidP="004B7D0F">
            <w:r w:rsidRPr="004B7D0F">
              <w:rPr>
                <w:lang w:val="en-US"/>
              </w:rPr>
              <w:t>Prod</w:t>
            </w:r>
            <w:r w:rsidRPr="004B7D0F">
              <w:t>-среда</w:t>
            </w:r>
          </w:p>
        </w:tc>
        <w:tc>
          <w:tcPr>
            <w:tcW w:w="6804" w:type="dxa"/>
          </w:tcPr>
          <w:p w14:paraId="0865EF52" w14:textId="24F39EAC" w:rsidR="004B7D0F" w:rsidRPr="004B7D0F" w:rsidRDefault="004B7D0F" w:rsidP="004B7D0F">
            <w:r w:rsidRPr="004B7D0F">
              <w:t>Продуктивная (промышленная, рабочая) среда Системы</w:t>
            </w:r>
          </w:p>
        </w:tc>
      </w:tr>
      <w:tr w:rsidR="004B7D0F" w:rsidRPr="00A55F31" w14:paraId="204FB900" w14:textId="77777777" w:rsidTr="00C72A21">
        <w:tc>
          <w:tcPr>
            <w:tcW w:w="2547" w:type="dxa"/>
          </w:tcPr>
          <w:p w14:paraId="5B21039E" w14:textId="4FF8E9F0" w:rsidR="004B7D0F" w:rsidRPr="004B7D0F" w:rsidRDefault="004B7D0F" w:rsidP="004B7D0F">
            <w:r w:rsidRPr="004B7D0F">
              <w:t>RPO</w:t>
            </w:r>
          </w:p>
        </w:tc>
        <w:tc>
          <w:tcPr>
            <w:tcW w:w="6804" w:type="dxa"/>
          </w:tcPr>
          <w:p w14:paraId="1C94A4D5" w14:textId="1B3388B0" w:rsidR="004B7D0F" w:rsidRPr="004B7D0F" w:rsidRDefault="004B7D0F" w:rsidP="004B7D0F">
            <w:r w:rsidRPr="004B7D0F">
              <w:t>Recovery Point Objective – максимальный период времени, за который могут быть потеряны данные в случае аварии</w:t>
            </w:r>
          </w:p>
        </w:tc>
      </w:tr>
      <w:tr w:rsidR="004B7D0F" w:rsidRPr="00A55F31" w14:paraId="431DA312" w14:textId="77777777" w:rsidTr="00C72A21">
        <w:tc>
          <w:tcPr>
            <w:tcW w:w="2547" w:type="dxa"/>
          </w:tcPr>
          <w:p w14:paraId="280F3A26" w14:textId="230F7C04" w:rsidR="004B7D0F" w:rsidRPr="004B7D0F" w:rsidRDefault="004B7D0F" w:rsidP="004B7D0F">
            <w:r w:rsidRPr="004B7D0F">
              <w:t>RTO</w:t>
            </w:r>
          </w:p>
        </w:tc>
        <w:tc>
          <w:tcPr>
            <w:tcW w:w="6804" w:type="dxa"/>
          </w:tcPr>
          <w:p w14:paraId="6B368CA2" w14:textId="24156226" w:rsidR="004B7D0F" w:rsidRPr="004B7D0F" w:rsidRDefault="004B7D0F" w:rsidP="004B7D0F">
            <w:r w:rsidRPr="004B7D0F">
              <w:t>Recovery Time Objective – максимальный промежуток времени, в течение которого система может оставаться недоступной в случае аварии</w:t>
            </w:r>
          </w:p>
        </w:tc>
      </w:tr>
      <w:tr w:rsidR="004B7D0F" w:rsidRPr="00A55F31" w14:paraId="5CFEDC41" w14:textId="77777777" w:rsidTr="00C72A21">
        <w:tc>
          <w:tcPr>
            <w:tcW w:w="2547" w:type="dxa"/>
          </w:tcPr>
          <w:p w14:paraId="2785AF37" w14:textId="6AAFE231" w:rsidR="004B7D0F" w:rsidRPr="004B7D0F" w:rsidRDefault="004B7D0F" w:rsidP="004B7D0F">
            <w:r w:rsidRPr="004B7D0F">
              <w:rPr>
                <w:lang w:val="en-US"/>
              </w:rPr>
              <w:t>Test</w:t>
            </w:r>
            <w:r w:rsidRPr="004B7D0F">
              <w:t>-среда</w:t>
            </w:r>
          </w:p>
        </w:tc>
        <w:tc>
          <w:tcPr>
            <w:tcW w:w="6804" w:type="dxa"/>
          </w:tcPr>
          <w:p w14:paraId="4E9FA161" w14:textId="788573CC" w:rsidR="004B7D0F" w:rsidRPr="004B7D0F" w:rsidRDefault="004B7D0F" w:rsidP="004B7D0F">
            <w:r w:rsidRPr="004B7D0F">
              <w:t>Среда</w:t>
            </w:r>
            <w:r w:rsidRPr="004B7D0F">
              <w:rPr>
                <w:lang w:val="en-US"/>
              </w:rPr>
              <w:t xml:space="preserve"> </w:t>
            </w:r>
            <w:r w:rsidRPr="004B7D0F">
              <w:t>тестирования Системы</w:t>
            </w:r>
          </w:p>
        </w:tc>
      </w:tr>
      <w:tr w:rsidR="004B7D0F" w:rsidRPr="00A55F31" w14:paraId="1767A494" w14:textId="77777777" w:rsidTr="00C72A21">
        <w:tc>
          <w:tcPr>
            <w:tcW w:w="2547" w:type="dxa"/>
          </w:tcPr>
          <w:p w14:paraId="3552FC5E" w14:textId="7F6B2A86" w:rsidR="004B7D0F" w:rsidRPr="00A55F31" w:rsidRDefault="004B7D0F" w:rsidP="004B7D0F">
            <w:r w:rsidRPr="00A55F31">
              <w:t>АВР</w:t>
            </w:r>
          </w:p>
        </w:tc>
        <w:tc>
          <w:tcPr>
            <w:tcW w:w="6804" w:type="dxa"/>
          </w:tcPr>
          <w:p w14:paraId="4BA86CED" w14:textId="4D4B4A25" w:rsidR="004B7D0F" w:rsidRPr="00A55F31" w:rsidRDefault="004B7D0F" w:rsidP="004B7D0F">
            <w:r w:rsidRPr="00A55F31">
              <w:t>Акт выполненных работ</w:t>
            </w:r>
          </w:p>
        </w:tc>
      </w:tr>
      <w:tr w:rsidR="004B7D0F" w:rsidRPr="00A55F31" w14:paraId="5CF2EAC2" w14:textId="77777777" w:rsidTr="00C72A21">
        <w:tc>
          <w:tcPr>
            <w:tcW w:w="2547" w:type="dxa"/>
          </w:tcPr>
          <w:p w14:paraId="75852DAB" w14:textId="133AC4A2" w:rsidR="004B7D0F" w:rsidRPr="00A55F31" w:rsidRDefault="004B7D0F" w:rsidP="004B7D0F">
            <w:r w:rsidRPr="00A55F31">
              <w:t>АПП</w:t>
            </w:r>
          </w:p>
        </w:tc>
        <w:tc>
          <w:tcPr>
            <w:tcW w:w="6804" w:type="dxa"/>
          </w:tcPr>
          <w:p w14:paraId="1135EDDD" w14:textId="50964089" w:rsidR="004B7D0F" w:rsidRPr="00A55F31" w:rsidRDefault="004B7D0F" w:rsidP="004B7D0F">
            <w:r w:rsidRPr="00A55F31">
              <w:t>Акт приема-передачи</w:t>
            </w:r>
          </w:p>
        </w:tc>
      </w:tr>
      <w:tr w:rsidR="004B7D0F" w:rsidRPr="00A55F31" w14:paraId="0CA31EFE" w14:textId="77777777" w:rsidTr="00C72A21">
        <w:tc>
          <w:tcPr>
            <w:tcW w:w="2547" w:type="dxa"/>
          </w:tcPr>
          <w:p w14:paraId="35E2DA65" w14:textId="2C8F9719" w:rsidR="004B7D0F" w:rsidRPr="00A55F31" w:rsidRDefault="004B7D0F" w:rsidP="004B7D0F">
            <w:r w:rsidRPr="00A55F31">
              <w:t>АС ТЗ</w:t>
            </w:r>
          </w:p>
        </w:tc>
        <w:tc>
          <w:tcPr>
            <w:tcW w:w="6804" w:type="dxa"/>
          </w:tcPr>
          <w:p w14:paraId="5AE13460" w14:textId="1BA46BC2" w:rsidR="004B7D0F" w:rsidRPr="00A55F31" w:rsidRDefault="004B7D0F" w:rsidP="004B7D0F">
            <w:r w:rsidRPr="00A55F31">
              <w:t>Автоматизированная система Транспортная задача</w:t>
            </w:r>
          </w:p>
        </w:tc>
      </w:tr>
      <w:tr w:rsidR="004B7D0F" w:rsidRPr="00A55F31" w14:paraId="14FD7314" w14:textId="77777777" w:rsidTr="00C72A21">
        <w:tc>
          <w:tcPr>
            <w:tcW w:w="2547" w:type="dxa"/>
          </w:tcPr>
          <w:p w14:paraId="651CF213" w14:textId="5130AB16" w:rsidR="004B7D0F" w:rsidRPr="00A55F31" w:rsidRDefault="004B7D0F" w:rsidP="004B7D0F">
            <w:r w:rsidRPr="00A55F31">
              <w:t>АСУ ВРК</w:t>
            </w:r>
          </w:p>
        </w:tc>
        <w:tc>
          <w:tcPr>
            <w:tcW w:w="6804" w:type="dxa"/>
          </w:tcPr>
          <w:p w14:paraId="227F9ED7" w14:textId="53205970" w:rsidR="004B7D0F" w:rsidRPr="00A55F31" w:rsidRDefault="004B7D0F" w:rsidP="004B7D0F">
            <w:r w:rsidRPr="00A55F31">
              <w:t>Специализированный оператор ЭДО по ж.д. документам</w:t>
            </w:r>
          </w:p>
        </w:tc>
      </w:tr>
      <w:tr w:rsidR="004B7D0F" w:rsidRPr="00A55F31" w14:paraId="39E502B6" w14:textId="77777777" w:rsidTr="00C72A21">
        <w:tc>
          <w:tcPr>
            <w:tcW w:w="2547" w:type="dxa"/>
          </w:tcPr>
          <w:p w14:paraId="7E97E115" w14:textId="30182A9B" w:rsidR="004B7D0F" w:rsidRPr="00A55F31" w:rsidRDefault="004B7D0F" w:rsidP="004B7D0F">
            <w:r w:rsidRPr="00A55F31">
              <w:t>АСУ ТК</w:t>
            </w:r>
          </w:p>
        </w:tc>
        <w:tc>
          <w:tcPr>
            <w:tcW w:w="6804" w:type="dxa"/>
          </w:tcPr>
          <w:p w14:paraId="23A2DC2A" w14:textId="2A2747EA" w:rsidR="004B7D0F" w:rsidRPr="00A55F31" w:rsidRDefault="004B7D0F" w:rsidP="004B7D0F">
            <w:r w:rsidRPr="00A55F31">
              <w:t>Специализированная система общества по ж.д. документам.</w:t>
            </w:r>
          </w:p>
        </w:tc>
      </w:tr>
      <w:tr w:rsidR="004B7D0F" w:rsidRPr="00A55F31" w14:paraId="7B74A3A9" w14:textId="77777777" w:rsidTr="00C72A21">
        <w:tc>
          <w:tcPr>
            <w:tcW w:w="2547" w:type="dxa"/>
          </w:tcPr>
          <w:p w14:paraId="7D5CE62D" w14:textId="4CA445E2" w:rsidR="004B7D0F" w:rsidRPr="00A55F31" w:rsidRDefault="004B7D0F" w:rsidP="004B7D0F">
            <w:r>
              <w:t>БДО</w:t>
            </w:r>
          </w:p>
        </w:tc>
        <w:tc>
          <w:tcPr>
            <w:tcW w:w="6804" w:type="dxa"/>
          </w:tcPr>
          <w:p w14:paraId="6FF7408F" w14:textId="5519C33F" w:rsidR="004B7D0F" w:rsidRPr="00A55F31" w:rsidRDefault="004B7D0F" w:rsidP="004B7D0F">
            <w:r>
              <w:t>Бумажный документооборот. </w:t>
            </w:r>
          </w:p>
        </w:tc>
      </w:tr>
      <w:tr w:rsidR="004B7D0F" w:rsidRPr="00A55F31" w14:paraId="5639DFB2" w14:textId="77777777" w:rsidTr="00C72A21">
        <w:tc>
          <w:tcPr>
            <w:tcW w:w="2547" w:type="dxa"/>
          </w:tcPr>
          <w:p w14:paraId="0203BE29" w14:textId="447D2F0F" w:rsidR="004B7D0F" w:rsidRPr="00A55F31" w:rsidRDefault="004B7D0F" w:rsidP="004B7D0F">
            <w:r w:rsidRPr="00A55F31">
              <w:t>Варекс</w:t>
            </w:r>
          </w:p>
        </w:tc>
        <w:tc>
          <w:tcPr>
            <w:tcW w:w="6804" w:type="dxa"/>
          </w:tcPr>
          <w:p w14:paraId="64A2D7B3" w14:textId="11832EB0" w:rsidR="004B7D0F" w:rsidRPr="00A55F31" w:rsidRDefault="004B7D0F" w:rsidP="004B7D0F">
            <w:r w:rsidRPr="00A55F31">
              <w:t>Специализированный оператор ЭДО по ж.д. документам</w:t>
            </w:r>
          </w:p>
        </w:tc>
      </w:tr>
      <w:tr w:rsidR="004B7D0F" w:rsidRPr="00A55F31" w14:paraId="2C83C1F0" w14:textId="77777777" w:rsidTr="00C72A21">
        <w:tc>
          <w:tcPr>
            <w:tcW w:w="2547" w:type="dxa"/>
          </w:tcPr>
          <w:p w14:paraId="64C43F51" w14:textId="63630439" w:rsidR="004B7D0F" w:rsidRPr="00A55F31" w:rsidRDefault="004B7D0F" w:rsidP="004B7D0F">
            <w:r w:rsidRPr="00A55F31">
              <w:t>Внутренний ДО</w:t>
            </w:r>
          </w:p>
        </w:tc>
        <w:tc>
          <w:tcPr>
            <w:tcW w:w="6804" w:type="dxa"/>
          </w:tcPr>
          <w:p w14:paraId="57BDF9AA" w14:textId="68A5F64A" w:rsidR="004B7D0F" w:rsidRPr="00A55F31" w:rsidRDefault="004B7D0F" w:rsidP="004B7D0F">
            <w:r w:rsidRPr="00A55F31">
              <w:t>Процесс работы в Системе с определенными видами документов</w:t>
            </w:r>
          </w:p>
        </w:tc>
      </w:tr>
      <w:tr w:rsidR="004B7D0F" w:rsidRPr="00A55F31" w14:paraId="413EA4BD" w14:textId="77777777" w:rsidTr="00C72A21">
        <w:tc>
          <w:tcPr>
            <w:tcW w:w="2547" w:type="dxa"/>
          </w:tcPr>
          <w:p w14:paraId="16760F34" w14:textId="41E67130" w:rsidR="004B7D0F" w:rsidRPr="00A55F31" w:rsidRDefault="004B7D0F" w:rsidP="004B7D0F">
            <w:r w:rsidRPr="00A55F31">
              <w:t>Вставки в текст</w:t>
            </w:r>
          </w:p>
        </w:tc>
        <w:tc>
          <w:tcPr>
            <w:tcW w:w="6804" w:type="dxa"/>
          </w:tcPr>
          <w:p w14:paraId="4A31F1AA" w14:textId="40912564" w:rsidR="004B7D0F" w:rsidRPr="00A55F31" w:rsidRDefault="004B7D0F" w:rsidP="004B7D0F">
            <w:r w:rsidRPr="00A55F31">
              <w:t>Справочник для внесения параметров полномочий, которые подлежат заполнению в тексте доверенности</w:t>
            </w:r>
          </w:p>
        </w:tc>
      </w:tr>
      <w:tr w:rsidR="004B7D0F" w:rsidRPr="00A55F31" w14:paraId="6DEF1E8A" w14:textId="77777777" w:rsidTr="00C72A21">
        <w:tc>
          <w:tcPr>
            <w:tcW w:w="2547" w:type="dxa"/>
          </w:tcPr>
          <w:p w14:paraId="36AD4F5D" w14:textId="09737D09" w:rsidR="004B7D0F" w:rsidRPr="00A55F31" w:rsidRDefault="004B7D0F" w:rsidP="004B7D0F">
            <w:r w:rsidRPr="00A55F31">
              <w:t>ГД</w:t>
            </w:r>
          </w:p>
        </w:tc>
        <w:tc>
          <w:tcPr>
            <w:tcW w:w="6804" w:type="dxa"/>
          </w:tcPr>
          <w:p w14:paraId="31CA7236" w14:textId="2E908123" w:rsidR="004B7D0F" w:rsidRPr="00A55F31" w:rsidRDefault="004B7D0F" w:rsidP="004B7D0F">
            <w:r w:rsidRPr="00A55F31">
              <w:t>Генеральный директор</w:t>
            </w:r>
          </w:p>
        </w:tc>
      </w:tr>
      <w:tr w:rsidR="004B7D0F" w:rsidRPr="00A55F31" w14:paraId="5D559F77" w14:textId="77777777" w:rsidTr="00C72A21">
        <w:tc>
          <w:tcPr>
            <w:tcW w:w="2547" w:type="dxa"/>
          </w:tcPr>
          <w:p w14:paraId="01615E81" w14:textId="38D37751" w:rsidR="004B7D0F" w:rsidRPr="00A55F31" w:rsidRDefault="004B7D0F" w:rsidP="004B7D0F">
            <w:r w:rsidRPr="00A55F31">
              <w:t>ГК</w:t>
            </w:r>
          </w:p>
        </w:tc>
        <w:tc>
          <w:tcPr>
            <w:tcW w:w="6804" w:type="dxa"/>
          </w:tcPr>
          <w:p w14:paraId="0F731F95" w14:textId="23952529" w:rsidR="004B7D0F" w:rsidRPr="00A55F31" w:rsidRDefault="004B7D0F" w:rsidP="004B7D0F">
            <w:r w:rsidRPr="00A55F31">
              <w:t>Группа компаний</w:t>
            </w:r>
          </w:p>
        </w:tc>
      </w:tr>
      <w:tr w:rsidR="004B7D0F" w:rsidRPr="00A55F31" w14:paraId="57F246BB" w14:textId="77777777" w:rsidTr="00C72A21">
        <w:tc>
          <w:tcPr>
            <w:tcW w:w="2547" w:type="dxa"/>
          </w:tcPr>
          <w:p w14:paraId="01916068" w14:textId="4CB93041" w:rsidR="004B7D0F" w:rsidRPr="00A55F31" w:rsidRDefault="004B7D0F" w:rsidP="004B7D0F">
            <w:r w:rsidRPr="00A55F31">
              <w:t>Грид</w:t>
            </w:r>
          </w:p>
        </w:tc>
        <w:tc>
          <w:tcPr>
            <w:tcW w:w="6804" w:type="dxa"/>
          </w:tcPr>
          <w:p w14:paraId="412C34CC" w14:textId="4D798D77" w:rsidR="004B7D0F" w:rsidRPr="00A55F31" w:rsidRDefault="004B7D0F" w:rsidP="004B7D0F">
            <w:r w:rsidRPr="00A55F31">
              <w:t xml:space="preserve">Грид предоставляет функции настройки представления. Функции можно вызвать с панели </w:t>
            </w:r>
            <w:r w:rsidR="00174A63" w:rsidRPr="00A55F31">
              <w:t>инструментов.</w:t>
            </w:r>
          </w:p>
        </w:tc>
      </w:tr>
      <w:tr w:rsidR="004B7D0F" w:rsidRPr="00A55F31" w14:paraId="315E80A7" w14:textId="77777777" w:rsidTr="00C72A21">
        <w:tc>
          <w:tcPr>
            <w:tcW w:w="2547" w:type="dxa"/>
          </w:tcPr>
          <w:p w14:paraId="482E56D1" w14:textId="117A422A" w:rsidR="004B7D0F" w:rsidRPr="00A55F31" w:rsidRDefault="004B7D0F" w:rsidP="004B7D0F">
            <w:r w:rsidRPr="00A55F31">
              <w:t>ДО</w:t>
            </w:r>
          </w:p>
        </w:tc>
        <w:tc>
          <w:tcPr>
            <w:tcW w:w="6804" w:type="dxa"/>
          </w:tcPr>
          <w:p w14:paraId="34C55F80" w14:textId="1A490147" w:rsidR="004B7D0F" w:rsidRPr="00A55F31" w:rsidRDefault="004B7D0F" w:rsidP="004B7D0F">
            <w:r w:rsidRPr="00A55F31">
              <w:t>Документооборот</w:t>
            </w:r>
          </w:p>
        </w:tc>
      </w:tr>
      <w:tr w:rsidR="004B7D0F" w:rsidRPr="00A55F31" w14:paraId="66C58719" w14:textId="77777777" w:rsidTr="00C72A21">
        <w:tc>
          <w:tcPr>
            <w:tcW w:w="2547" w:type="dxa"/>
          </w:tcPr>
          <w:p w14:paraId="412C8047" w14:textId="42DCCACF" w:rsidR="004B7D0F" w:rsidRPr="00A55F31" w:rsidRDefault="004B7D0F" w:rsidP="004B7D0F">
            <w:r w:rsidRPr="00A55F31">
              <w:t>Доверенность М-2</w:t>
            </w:r>
          </w:p>
        </w:tc>
        <w:tc>
          <w:tcPr>
            <w:tcW w:w="6804" w:type="dxa"/>
          </w:tcPr>
          <w:p w14:paraId="6341F47D" w14:textId="2B5D434A" w:rsidR="004B7D0F" w:rsidRPr="00A55F31" w:rsidRDefault="004B7D0F" w:rsidP="004B7D0F">
            <w:r w:rsidRPr="00A55F31">
              <w:t>Доверенности, выдаваемые на получение товарно-материальных ценностей. Данные доверенности оформляются по типовой межотраслевой форме № М-2, утвержденной Постановлением Госкомстата РФ от 30.10.1997 N 71а.</w:t>
            </w:r>
          </w:p>
        </w:tc>
      </w:tr>
      <w:tr w:rsidR="004B7D0F" w:rsidRPr="00A55F31" w14:paraId="4A035EE0" w14:textId="77777777" w:rsidTr="00C72A21">
        <w:tc>
          <w:tcPr>
            <w:tcW w:w="2547" w:type="dxa"/>
          </w:tcPr>
          <w:p w14:paraId="01470A5C" w14:textId="72624405" w:rsidR="004B7D0F" w:rsidRPr="00A55F31" w:rsidRDefault="004B7D0F" w:rsidP="004B7D0F">
            <w:r w:rsidRPr="00A55F31">
              <w:t>Договорной ДО</w:t>
            </w:r>
          </w:p>
        </w:tc>
        <w:tc>
          <w:tcPr>
            <w:tcW w:w="6804" w:type="dxa"/>
          </w:tcPr>
          <w:p w14:paraId="1D6515D5" w14:textId="3ED8749E" w:rsidR="004B7D0F" w:rsidRPr="00A55F31" w:rsidRDefault="004B7D0F" w:rsidP="004B7D0F">
            <w:r w:rsidRPr="00A55F31">
              <w:t>Процесс работы в Системе с договорными документами</w:t>
            </w:r>
          </w:p>
        </w:tc>
      </w:tr>
      <w:tr w:rsidR="004B7D0F" w:rsidRPr="00A55F31" w14:paraId="6B2BF840" w14:textId="77777777" w:rsidTr="00C72A21">
        <w:tc>
          <w:tcPr>
            <w:tcW w:w="2547" w:type="dxa"/>
          </w:tcPr>
          <w:p w14:paraId="0FD35337" w14:textId="0214C2B4" w:rsidR="004B7D0F" w:rsidRPr="00A55F31" w:rsidRDefault="004B7D0F" w:rsidP="004B7D0F">
            <w:r w:rsidRPr="00A55F31">
              <w:lastRenderedPageBreak/>
              <w:t>ДОУ</w:t>
            </w:r>
          </w:p>
        </w:tc>
        <w:tc>
          <w:tcPr>
            <w:tcW w:w="6804" w:type="dxa"/>
          </w:tcPr>
          <w:p w14:paraId="392C14EF" w14:textId="717E14A8" w:rsidR="004B7D0F" w:rsidRPr="00A55F31" w:rsidRDefault="004B7D0F" w:rsidP="004B7D0F">
            <w:r w:rsidRPr="00A55F31">
              <w:t>Отдел документационного обеспечения управления</w:t>
            </w:r>
          </w:p>
        </w:tc>
      </w:tr>
      <w:tr w:rsidR="004B7D0F" w:rsidRPr="00A55F31" w14:paraId="4095D431" w14:textId="77777777" w:rsidTr="00C72A21">
        <w:tc>
          <w:tcPr>
            <w:tcW w:w="2547" w:type="dxa"/>
          </w:tcPr>
          <w:p w14:paraId="393C5A88" w14:textId="4EFA2707" w:rsidR="004B7D0F" w:rsidRPr="00A55F31" w:rsidRDefault="004B7D0F" w:rsidP="004B7D0F">
            <w:r w:rsidRPr="00A55F31">
              <w:t>ЖЦ</w:t>
            </w:r>
          </w:p>
        </w:tc>
        <w:tc>
          <w:tcPr>
            <w:tcW w:w="6804" w:type="dxa"/>
          </w:tcPr>
          <w:p w14:paraId="5B69E6BA" w14:textId="6DB81F77" w:rsidR="004B7D0F" w:rsidRPr="00A55F31" w:rsidRDefault="004B7D0F" w:rsidP="004B7D0F">
            <w:r w:rsidRPr="00A55F31">
              <w:t>Жизненный цикл</w:t>
            </w:r>
          </w:p>
        </w:tc>
      </w:tr>
      <w:tr w:rsidR="004B7D0F" w:rsidRPr="00A55F31" w14:paraId="1502C395" w14:textId="77777777" w:rsidTr="00C72A21">
        <w:tc>
          <w:tcPr>
            <w:tcW w:w="2547" w:type="dxa"/>
          </w:tcPr>
          <w:p w14:paraId="01D5C78D" w14:textId="2615DA69" w:rsidR="004B7D0F" w:rsidRPr="00A55F31" w:rsidRDefault="004B7D0F" w:rsidP="004B7D0F">
            <w:r w:rsidRPr="00A55F31">
              <w:t>КД</w:t>
            </w:r>
          </w:p>
        </w:tc>
        <w:tc>
          <w:tcPr>
            <w:tcW w:w="6804" w:type="dxa"/>
          </w:tcPr>
          <w:p w14:paraId="01552699" w14:textId="2F68C4BA" w:rsidR="004B7D0F" w:rsidRPr="00A55F31" w:rsidRDefault="004B7D0F" w:rsidP="004B7D0F">
            <w:r w:rsidRPr="00A55F31">
              <w:t>Карточка документа</w:t>
            </w:r>
          </w:p>
        </w:tc>
      </w:tr>
      <w:tr w:rsidR="004B7D0F" w:rsidRPr="00A55F31" w14:paraId="0D204DDC" w14:textId="77777777" w:rsidTr="00C72A21">
        <w:tc>
          <w:tcPr>
            <w:tcW w:w="2547" w:type="dxa"/>
          </w:tcPr>
          <w:p w14:paraId="5079AAAC" w14:textId="70B8E288" w:rsidR="004B7D0F" w:rsidRPr="00A55F31" w:rsidRDefault="004B7D0F" w:rsidP="004B7D0F">
            <w:r>
              <w:t>ККД</w:t>
            </w:r>
          </w:p>
        </w:tc>
        <w:tc>
          <w:tcPr>
            <w:tcW w:w="6804" w:type="dxa"/>
          </w:tcPr>
          <w:p w14:paraId="66956A6A" w14:textId="7FD76AAC" w:rsidR="004B7D0F" w:rsidRPr="00A55F31" w:rsidRDefault="004B7D0F" w:rsidP="004B7D0F">
            <w:r>
              <w:t>Карточка комплекта документов</w:t>
            </w:r>
          </w:p>
        </w:tc>
      </w:tr>
      <w:tr w:rsidR="004B7D0F" w:rsidRPr="00A55F31" w14:paraId="5C3E1B3A" w14:textId="77777777" w:rsidTr="00C72A21">
        <w:tc>
          <w:tcPr>
            <w:tcW w:w="2547" w:type="dxa"/>
          </w:tcPr>
          <w:p w14:paraId="14A5A0E6" w14:textId="00F9230A" w:rsidR="004B7D0F" w:rsidRPr="00A55F31" w:rsidRDefault="004B7D0F" w:rsidP="004B7D0F">
            <w:r>
              <w:t>КПД</w:t>
            </w:r>
          </w:p>
        </w:tc>
        <w:tc>
          <w:tcPr>
            <w:tcW w:w="6804" w:type="dxa"/>
          </w:tcPr>
          <w:p w14:paraId="311A6269" w14:textId="70C1DE7E" w:rsidR="004B7D0F" w:rsidRPr="00A55F31" w:rsidRDefault="004B7D0F" w:rsidP="004B7D0F">
            <w:r>
              <w:t>Карточка первичного документа</w:t>
            </w:r>
          </w:p>
        </w:tc>
      </w:tr>
      <w:tr w:rsidR="004B7D0F" w:rsidRPr="00A55F31" w14:paraId="3063238A" w14:textId="77777777" w:rsidTr="00C72A21">
        <w:tc>
          <w:tcPr>
            <w:tcW w:w="2547" w:type="dxa"/>
          </w:tcPr>
          <w:p w14:paraId="18FE9601" w14:textId="6657293E" w:rsidR="004B7D0F" w:rsidRPr="00A55F31" w:rsidRDefault="004B7D0F" w:rsidP="004B7D0F">
            <w:r w:rsidRPr="00A55F31">
              <w:t>МОЛ</w:t>
            </w:r>
          </w:p>
        </w:tc>
        <w:tc>
          <w:tcPr>
            <w:tcW w:w="6804" w:type="dxa"/>
          </w:tcPr>
          <w:p w14:paraId="79CD60FA" w14:textId="38D60DA2" w:rsidR="004B7D0F" w:rsidRPr="00A55F31" w:rsidRDefault="004B7D0F" w:rsidP="004B7D0F">
            <w:r w:rsidRPr="00A55F31">
              <w:t>Материально-ответственное лицо</w:t>
            </w:r>
          </w:p>
        </w:tc>
      </w:tr>
      <w:tr w:rsidR="004B7D0F" w:rsidRPr="00A55F31" w14:paraId="21DFB1A7" w14:textId="77777777" w:rsidTr="00C72A21">
        <w:tc>
          <w:tcPr>
            <w:tcW w:w="2547" w:type="dxa"/>
          </w:tcPr>
          <w:p w14:paraId="435DD1C5" w14:textId="1DAF068C" w:rsidR="004B7D0F" w:rsidRPr="00A55F31" w:rsidRDefault="004B7D0F" w:rsidP="004B7D0F">
            <w:r w:rsidRPr="00A55F31">
              <w:t>МЧД</w:t>
            </w:r>
          </w:p>
        </w:tc>
        <w:tc>
          <w:tcPr>
            <w:tcW w:w="6804" w:type="dxa"/>
          </w:tcPr>
          <w:p w14:paraId="01454B23" w14:textId="5E9AE925" w:rsidR="004B7D0F" w:rsidRPr="00A55F31" w:rsidRDefault="004B7D0F" w:rsidP="004B7D0F">
            <w:r w:rsidRPr="00A55F31">
              <w:t>Машиночитаемая доверенность</w:t>
            </w:r>
          </w:p>
        </w:tc>
      </w:tr>
      <w:tr w:rsidR="004B7D0F" w:rsidRPr="00A55F31" w14:paraId="191C7E08" w14:textId="77777777" w:rsidTr="00C72A21">
        <w:tc>
          <w:tcPr>
            <w:tcW w:w="2547" w:type="dxa"/>
          </w:tcPr>
          <w:p w14:paraId="214BC9A1" w14:textId="751BBA17" w:rsidR="004B7D0F" w:rsidRPr="00A55F31" w:rsidRDefault="004B7D0F" w:rsidP="004B7D0F">
            <w:r w:rsidRPr="00A55F31">
              <w:t>НСИ</w:t>
            </w:r>
          </w:p>
        </w:tc>
        <w:tc>
          <w:tcPr>
            <w:tcW w:w="6804" w:type="dxa"/>
          </w:tcPr>
          <w:p w14:paraId="7382DE0E" w14:textId="43BF059B" w:rsidR="004B7D0F" w:rsidRPr="00A55F31" w:rsidRDefault="004B7D0F" w:rsidP="004B7D0F">
            <w:r w:rsidRPr="00A55F31">
              <w:t>Нормативно-справочная информация</w:t>
            </w:r>
          </w:p>
        </w:tc>
      </w:tr>
      <w:tr w:rsidR="004B7D0F" w:rsidRPr="00A55F31" w14:paraId="364E0B25" w14:textId="77777777" w:rsidTr="00C72A21">
        <w:tc>
          <w:tcPr>
            <w:tcW w:w="2547" w:type="dxa"/>
          </w:tcPr>
          <w:p w14:paraId="64730195" w14:textId="1277C371" w:rsidR="004B7D0F" w:rsidRPr="00A55F31" w:rsidRDefault="004B7D0F" w:rsidP="004B7D0F">
            <w:r>
              <w:t>Общество</w:t>
            </w:r>
          </w:p>
        </w:tc>
        <w:tc>
          <w:tcPr>
            <w:tcW w:w="6804" w:type="dxa"/>
          </w:tcPr>
          <w:p w14:paraId="2B1095C2" w14:textId="17918EE2" w:rsidR="004B7D0F" w:rsidRPr="00A55F31" w:rsidRDefault="004B7D0F" w:rsidP="004B7D0F">
            <w:r w:rsidRPr="002633D4">
              <w:t>АО «НефтеТрансСервис» и управляемые организации</w:t>
            </w:r>
          </w:p>
        </w:tc>
      </w:tr>
      <w:tr w:rsidR="004B7D0F" w:rsidRPr="00A55F31" w14:paraId="406D89F8" w14:textId="77777777" w:rsidTr="00C72A21">
        <w:tc>
          <w:tcPr>
            <w:tcW w:w="2547" w:type="dxa"/>
          </w:tcPr>
          <w:p w14:paraId="40F6B19A" w14:textId="4552CE1A" w:rsidR="004B7D0F" w:rsidRPr="00A55F31" w:rsidRDefault="004B7D0F" w:rsidP="004B7D0F">
            <w:r w:rsidRPr="00A55F31">
              <w:t>ОП</w:t>
            </w:r>
          </w:p>
        </w:tc>
        <w:tc>
          <w:tcPr>
            <w:tcW w:w="6804" w:type="dxa"/>
          </w:tcPr>
          <w:p w14:paraId="53082F18" w14:textId="14B9A193" w:rsidR="004B7D0F" w:rsidRPr="00A55F31" w:rsidRDefault="004B7D0F" w:rsidP="004B7D0F">
            <w:r w:rsidRPr="00A55F31">
              <w:t>Обособленное подразделение</w:t>
            </w:r>
          </w:p>
        </w:tc>
      </w:tr>
      <w:tr w:rsidR="004B7D0F" w:rsidRPr="00A55F31" w14:paraId="18118F4A" w14:textId="77777777" w:rsidTr="00C72A21">
        <w:tc>
          <w:tcPr>
            <w:tcW w:w="2547" w:type="dxa"/>
          </w:tcPr>
          <w:p w14:paraId="38EDA23E" w14:textId="74B2D5C8" w:rsidR="004B7D0F" w:rsidRPr="00A55F31" w:rsidRDefault="004B7D0F" w:rsidP="004B7D0F">
            <w:r w:rsidRPr="00A55F31">
              <w:t>ОС</w:t>
            </w:r>
          </w:p>
        </w:tc>
        <w:tc>
          <w:tcPr>
            <w:tcW w:w="6804" w:type="dxa"/>
          </w:tcPr>
          <w:p w14:paraId="0F7605B5" w14:textId="0BC059F0" w:rsidR="004B7D0F" w:rsidRPr="00A55F31" w:rsidRDefault="004B7D0F" w:rsidP="004B7D0F">
            <w:r w:rsidRPr="00A55F31">
              <w:t>Операционная система</w:t>
            </w:r>
          </w:p>
        </w:tc>
      </w:tr>
      <w:tr w:rsidR="004B7D0F" w:rsidRPr="00A55F31" w14:paraId="47AD1469" w14:textId="77777777" w:rsidTr="00C72A21">
        <w:tc>
          <w:tcPr>
            <w:tcW w:w="2547" w:type="dxa"/>
          </w:tcPr>
          <w:p w14:paraId="0ADEEF9D" w14:textId="6A7AB112" w:rsidR="004B7D0F" w:rsidRPr="00A55F31" w:rsidRDefault="004B7D0F" w:rsidP="004B7D0F">
            <w:r w:rsidRPr="00A55F31">
              <w:t>Отдел ДОУ</w:t>
            </w:r>
          </w:p>
        </w:tc>
        <w:tc>
          <w:tcPr>
            <w:tcW w:w="6804" w:type="dxa"/>
          </w:tcPr>
          <w:p w14:paraId="259B08CB" w14:textId="7FE7DD7F" w:rsidR="004B7D0F" w:rsidRPr="00A55F31" w:rsidRDefault="004B7D0F" w:rsidP="004B7D0F">
            <w:r w:rsidRPr="00A55F31">
              <w:t>Отдел Документационного Обеспечения Управления</w:t>
            </w:r>
          </w:p>
        </w:tc>
      </w:tr>
      <w:tr w:rsidR="004B7D0F" w:rsidRPr="00A55F31" w14:paraId="4C940B2F" w14:textId="77777777" w:rsidTr="00C72A21">
        <w:tc>
          <w:tcPr>
            <w:tcW w:w="2547" w:type="dxa"/>
          </w:tcPr>
          <w:p w14:paraId="7DF9E482" w14:textId="5ACFB799" w:rsidR="004B7D0F" w:rsidRPr="00A55F31" w:rsidRDefault="004B7D0F" w:rsidP="004B7D0F">
            <w:r w:rsidRPr="00A55F31">
              <w:t>ОХЗ</w:t>
            </w:r>
          </w:p>
        </w:tc>
        <w:tc>
          <w:tcPr>
            <w:tcW w:w="6804" w:type="dxa"/>
          </w:tcPr>
          <w:p w14:paraId="76C05BF0" w14:textId="6DC34C9C" w:rsidR="004B7D0F" w:rsidRPr="00A55F31" w:rsidRDefault="004B7D0F" w:rsidP="004B7D0F">
            <w:r w:rsidRPr="00A55F31">
              <w:t>Общехозяйственные закупки</w:t>
            </w:r>
          </w:p>
        </w:tc>
      </w:tr>
      <w:tr w:rsidR="004B7D0F" w:rsidRPr="00A55F31" w14:paraId="7B2A7215" w14:textId="77777777" w:rsidTr="00C72A21">
        <w:tc>
          <w:tcPr>
            <w:tcW w:w="2547" w:type="dxa"/>
          </w:tcPr>
          <w:p w14:paraId="14E7CC5E" w14:textId="2667844B" w:rsidR="004B7D0F" w:rsidRPr="00A55F31" w:rsidRDefault="004B7D0F" w:rsidP="004B7D0F">
            <w:r w:rsidRPr="00A55F31">
              <w:t>ПДн</w:t>
            </w:r>
          </w:p>
        </w:tc>
        <w:tc>
          <w:tcPr>
            <w:tcW w:w="6804" w:type="dxa"/>
          </w:tcPr>
          <w:p w14:paraId="1B97EF5E" w14:textId="6C4B040A" w:rsidR="004B7D0F" w:rsidRPr="00A55F31" w:rsidRDefault="004B7D0F" w:rsidP="004B7D0F">
            <w:r w:rsidRPr="00A55F31">
              <w:t>Персональные данные</w:t>
            </w:r>
          </w:p>
        </w:tc>
      </w:tr>
      <w:tr w:rsidR="004B7D0F" w:rsidRPr="00A55F31" w14:paraId="33E13F9E" w14:textId="77777777" w:rsidTr="00C72A21">
        <w:tc>
          <w:tcPr>
            <w:tcW w:w="2547" w:type="dxa"/>
          </w:tcPr>
          <w:p w14:paraId="44668EE8" w14:textId="63526A89" w:rsidR="004B7D0F" w:rsidRPr="00A55F31" w:rsidRDefault="004B7D0F" w:rsidP="004B7D0F">
            <w:r w:rsidRPr="00A55F31">
              <w:t>ПиМИ</w:t>
            </w:r>
          </w:p>
        </w:tc>
        <w:tc>
          <w:tcPr>
            <w:tcW w:w="6804" w:type="dxa"/>
          </w:tcPr>
          <w:p w14:paraId="2D8542A8" w14:textId="6BCDF750" w:rsidR="004B7D0F" w:rsidRPr="00A55F31" w:rsidRDefault="004B7D0F" w:rsidP="004B7D0F">
            <w:r w:rsidRPr="00A55F31">
              <w:t>Программа и методика испытаний</w:t>
            </w:r>
          </w:p>
        </w:tc>
      </w:tr>
      <w:tr w:rsidR="004B7D0F" w:rsidRPr="00A55F31" w14:paraId="6B5DD5CD" w14:textId="77777777" w:rsidTr="00C72A21">
        <w:tc>
          <w:tcPr>
            <w:tcW w:w="2547" w:type="dxa"/>
          </w:tcPr>
          <w:p w14:paraId="12814907" w14:textId="09E01063" w:rsidR="004B7D0F" w:rsidRPr="00A55F31" w:rsidRDefault="004B7D0F" w:rsidP="004B7D0F">
            <w:r w:rsidRPr="00A55F31">
              <w:t>ПО</w:t>
            </w:r>
          </w:p>
        </w:tc>
        <w:tc>
          <w:tcPr>
            <w:tcW w:w="6804" w:type="dxa"/>
          </w:tcPr>
          <w:p w14:paraId="04DB427A" w14:textId="73E163A1" w:rsidR="004B7D0F" w:rsidRPr="00A55F31" w:rsidRDefault="004B7D0F" w:rsidP="004B7D0F">
            <w:r w:rsidRPr="00A55F31">
              <w:t>Программное обеспечение</w:t>
            </w:r>
          </w:p>
        </w:tc>
      </w:tr>
      <w:tr w:rsidR="004B7D0F" w:rsidRPr="00A55F31" w14:paraId="4F61EAB9" w14:textId="77777777" w:rsidTr="00C72A21">
        <w:tc>
          <w:tcPr>
            <w:tcW w:w="2547" w:type="dxa"/>
          </w:tcPr>
          <w:p w14:paraId="1B64EA60" w14:textId="7A769485" w:rsidR="004B7D0F" w:rsidRPr="00A55F31" w:rsidRDefault="004B7D0F" w:rsidP="004B7D0F">
            <w:r w:rsidRPr="00A55F31">
              <w:t>Поверенный</w:t>
            </w:r>
          </w:p>
        </w:tc>
        <w:tc>
          <w:tcPr>
            <w:tcW w:w="6804" w:type="dxa"/>
          </w:tcPr>
          <w:p w14:paraId="098037E6" w14:textId="322C9FF0" w:rsidR="004B7D0F" w:rsidRPr="00A55F31" w:rsidRDefault="004B7D0F" w:rsidP="004B7D0F">
            <w:r w:rsidRPr="00A55F31">
              <w:t>Лицо, которое обязуется совершить от имени и за счёт другого лица (доверителя) определённые юридические действия</w:t>
            </w:r>
          </w:p>
        </w:tc>
      </w:tr>
      <w:tr w:rsidR="004B7D0F" w:rsidRPr="00A55F31" w14:paraId="6A41C3CA" w14:textId="77777777" w:rsidTr="00C72A21">
        <w:tc>
          <w:tcPr>
            <w:tcW w:w="2547" w:type="dxa"/>
          </w:tcPr>
          <w:p w14:paraId="3B486A85" w14:textId="598DB49C" w:rsidR="004B7D0F" w:rsidRPr="00A55F31" w:rsidRDefault="004B7D0F" w:rsidP="004B7D0F">
            <w:r w:rsidRPr="00A55F31">
              <w:t>Предоставление ПС</w:t>
            </w:r>
          </w:p>
        </w:tc>
        <w:tc>
          <w:tcPr>
            <w:tcW w:w="6804" w:type="dxa"/>
          </w:tcPr>
          <w:p w14:paraId="642B3FF7" w14:textId="2C56A75B" w:rsidR="004B7D0F" w:rsidRPr="00A55F31" w:rsidRDefault="004B7D0F" w:rsidP="004B7D0F">
            <w:r w:rsidRPr="00A55F31">
              <w:t>Предоставление подвижного состава</w:t>
            </w:r>
          </w:p>
        </w:tc>
      </w:tr>
      <w:tr w:rsidR="004B7D0F" w:rsidRPr="00A55F31" w14:paraId="3FB72D33" w14:textId="77777777" w:rsidTr="00C72A21">
        <w:tc>
          <w:tcPr>
            <w:tcW w:w="2547" w:type="dxa"/>
          </w:tcPr>
          <w:p w14:paraId="448345BC" w14:textId="48C75D82" w:rsidR="004B7D0F" w:rsidRPr="00A55F31" w:rsidRDefault="004B7D0F" w:rsidP="004B7D0F">
            <w:r w:rsidRPr="00A55F31">
              <w:t>Представление</w:t>
            </w:r>
          </w:p>
        </w:tc>
        <w:tc>
          <w:tcPr>
            <w:tcW w:w="6804" w:type="dxa"/>
          </w:tcPr>
          <w:p w14:paraId="7B171615" w14:textId="235B2363" w:rsidR="004B7D0F" w:rsidRPr="00A55F31" w:rsidRDefault="004B7D0F" w:rsidP="004B7D0F">
            <w:r w:rsidRPr="00A55F31">
              <w:t>Табличное отображение информации о документах, отображаемых в папке.</w:t>
            </w:r>
          </w:p>
        </w:tc>
      </w:tr>
      <w:tr w:rsidR="004B7D0F" w:rsidRPr="00A55F31" w14:paraId="3EF8F5F6" w14:textId="77777777" w:rsidTr="00C72A21">
        <w:tc>
          <w:tcPr>
            <w:tcW w:w="2547" w:type="dxa"/>
          </w:tcPr>
          <w:p w14:paraId="3AEE13D1" w14:textId="5416BFC5" w:rsidR="004B7D0F" w:rsidRPr="00A55F31" w:rsidRDefault="004B7D0F" w:rsidP="004B7D0F">
            <w:r w:rsidRPr="00A55F31">
              <w:t>ПС</w:t>
            </w:r>
          </w:p>
        </w:tc>
        <w:tc>
          <w:tcPr>
            <w:tcW w:w="6804" w:type="dxa"/>
          </w:tcPr>
          <w:p w14:paraId="5A7B159C" w14:textId="07C7C196" w:rsidR="004B7D0F" w:rsidRPr="00A55F31" w:rsidRDefault="004B7D0F" w:rsidP="004B7D0F">
            <w:r w:rsidRPr="00A55F31">
              <w:t>Подвижной состав</w:t>
            </w:r>
          </w:p>
        </w:tc>
      </w:tr>
      <w:tr w:rsidR="004B7D0F" w:rsidRPr="00A55F31" w14:paraId="5C85386E" w14:textId="77777777" w:rsidTr="00C72A21">
        <w:tc>
          <w:tcPr>
            <w:tcW w:w="2547" w:type="dxa"/>
          </w:tcPr>
          <w:p w14:paraId="1676431B" w14:textId="0655964D" w:rsidR="004B7D0F" w:rsidRPr="00A55F31" w:rsidRDefault="004B7D0F" w:rsidP="004B7D0F">
            <w:r w:rsidRPr="00A55F31">
              <w:t>ПТУ</w:t>
            </w:r>
          </w:p>
        </w:tc>
        <w:tc>
          <w:tcPr>
            <w:tcW w:w="6804" w:type="dxa"/>
          </w:tcPr>
          <w:p w14:paraId="51F91AC7" w14:textId="1C73B5C2" w:rsidR="004B7D0F" w:rsidRPr="00A55F31" w:rsidRDefault="004B7D0F" w:rsidP="004B7D0F">
            <w:r w:rsidRPr="00A55F31">
              <w:t>Поступление товаров или услуг</w:t>
            </w:r>
          </w:p>
        </w:tc>
      </w:tr>
      <w:tr w:rsidR="004B7D0F" w:rsidRPr="00A55F31" w14:paraId="325A6F51" w14:textId="77777777" w:rsidTr="00C72A21">
        <w:tc>
          <w:tcPr>
            <w:tcW w:w="2547" w:type="dxa"/>
          </w:tcPr>
          <w:p w14:paraId="0465D568" w14:textId="631514CE" w:rsidR="004B7D0F" w:rsidRPr="00A55F31" w:rsidRDefault="004B7D0F" w:rsidP="004B7D0F">
            <w:r w:rsidRPr="00A55F31">
              <w:t>ПУД</w:t>
            </w:r>
          </w:p>
        </w:tc>
        <w:tc>
          <w:tcPr>
            <w:tcW w:w="6804" w:type="dxa"/>
          </w:tcPr>
          <w:p w14:paraId="51B89C8B" w14:textId="3ACC0B49" w:rsidR="004B7D0F" w:rsidRPr="00A55F31" w:rsidRDefault="004B7D0F" w:rsidP="004B7D0F">
            <w:r w:rsidRPr="00A55F31">
              <w:t>Первичный учетный документ. Точка приема ПУД - точка приема первичных учетных документов</w:t>
            </w:r>
          </w:p>
        </w:tc>
      </w:tr>
      <w:tr w:rsidR="004B7D0F" w:rsidRPr="00A55F31" w14:paraId="6B1C89C0" w14:textId="77777777" w:rsidTr="00C72A21">
        <w:tc>
          <w:tcPr>
            <w:tcW w:w="2547" w:type="dxa"/>
          </w:tcPr>
          <w:p w14:paraId="63E35D97" w14:textId="380289C3" w:rsidR="004B7D0F" w:rsidRPr="00A55F31" w:rsidRDefault="004B7D0F" w:rsidP="004B7D0F">
            <w:r w:rsidRPr="00A55F31">
              <w:t>ПУПА</w:t>
            </w:r>
          </w:p>
        </w:tc>
        <w:tc>
          <w:tcPr>
            <w:tcW w:w="6804" w:type="dxa"/>
          </w:tcPr>
          <w:p w14:paraId="248A5CF3" w14:textId="546BC997" w:rsidR="004B7D0F" w:rsidRPr="00A55F31" w:rsidRDefault="004B7D0F" w:rsidP="004B7D0F">
            <w:r w:rsidRPr="00A55F31">
              <w:t>Поступление услуг и прочих активов</w:t>
            </w:r>
          </w:p>
        </w:tc>
      </w:tr>
      <w:tr w:rsidR="004B7D0F" w:rsidRPr="00A55F31" w14:paraId="52C146AE" w14:textId="77777777" w:rsidTr="00C72A21">
        <w:tc>
          <w:tcPr>
            <w:tcW w:w="2547" w:type="dxa"/>
          </w:tcPr>
          <w:p w14:paraId="3D277BE1" w14:textId="3629437E" w:rsidR="004B7D0F" w:rsidRPr="00A55F31" w:rsidRDefault="004B7D0F" w:rsidP="004B7D0F">
            <w:r w:rsidRPr="00A55F31">
              <w:t>Ремонт ПС</w:t>
            </w:r>
          </w:p>
        </w:tc>
        <w:tc>
          <w:tcPr>
            <w:tcW w:w="6804" w:type="dxa"/>
          </w:tcPr>
          <w:p w14:paraId="2EC83C62" w14:textId="680F1768" w:rsidR="004B7D0F" w:rsidRPr="00A55F31" w:rsidRDefault="004B7D0F" w:rsidP="004B7D0F">
            <w:r w:rsidRPr="00A55F31">
              <w:t>Ремонт подвижного состава</w:t>
            </w:r>
          </w:p>
        </w:tc>
      </w:tr>
      <w:tr w:rsidR="004B7D0F" w:rsidRPr="00A55F31" w14:paraId="57B5D519" w14:textId="77777777" w:rsidTr="00C72A21">
        <w:tc>
          <w:tcPr>
            <w:tcW w:w="2547" w:type="dxa"/>
          </w:tcPr>
          <w:p w14:paraId="349F5854" w14:textId="5820FF95" w:rsidR="004B7D0F" w:rsidRPr="00A55F31" w:rsidRDefault="004B7D0F" w:rsidP="004B7D0F">
            <w:r w:rsidRPr="00A55F31">
              <w:t>РМА</w:t>
            </w:r>
          </w:p>
        </w:tc>
        <w:tc>
          <w:tcPr>
            <w:tcW w:w="6804" w:type="dxa"/>
          </w:tcPr>
          <w:p w14:paraId="600C6CC6" w14:textId="04F9E44E" w:rsidR="004B7D0F" w:rsidRPr="00A55F31" w:rsidRDefault="004B7D0F" w:rsidP="004B7D0F">
            <w:r w:rsidRPr="00A55F31">
              <w:t>Рабочее место администратора</w:t>
            </w:r>
          </w:p>
        </w:tc>
      </w:tr>
      <w:tr w:rsidR="004B7D0F" w:rsidRPr="00A55F31" w14:paraId="35FFC7D3" w14:textId="77777777" w:rsidTr="00C72A21">
        <w:tc>
          <w:tcPr>
            <w:tcW w:w="2547" w:type="dxa"/>
          </w:tcPr>
          <w:p w14:paraId="7F59C07C" w14:textId="30A1AF30" w:rsidR="004B7D0F" w:rsidRPr="00A55F31" w:rsidRDefault="004B7D0F" w:rsidP="004B7D0F">
            <w:r w:rsidRPr="00A55F31">
              <w:t>СЗ</w:t>
            </w:r>
          </w:p>
        </w:tc>
        <w:tc>
          <w:tcPr>
            <w:tcW w:w="6804" w:type="dxa"/>
          </w:tcPr>
          <w:p w14:paraId="313A443E" w14:textId="45CA8D7E" w:rsidR="004B7D0F" w:rsidRPr="00A55F31" w:rsidRDefault="004B7D0F" w:rsidP="004B7D0F">
            <w:r w:rsidRPr="00A55F31">
              <w:t>Служебная записка</w:t>
            </w:r>
          </w:p>
        </w:tc>
      </w:tr>
      <w:tr w:rsidR="004B7D0F" w:rsidRPr="00A55F31" w14:paraId="0101DAEE" w14:textId="77777777" w:rsidTr="00C72A21">
        <w:tc>
          <w:tcPr>
            <w:tcW w:w="2547" w:type="dxa"/>
          </w:tcPr>
          <w:p w14:paraId="07F415B2" w14:textId="3F389974" w:rsidR="004B7D0F" w:rsidRPr="00A55F31" w:rsidRDefault="004B7D0F" w:rsidP="004B7D0F">
            <w:r w:rsidRPr="00A55F31">
              <w:t>Система</w:t>
            </w:r>
          </w:p>
        </w:tc>
        <w:tc>
          <w:tcPr>
            <w:tcW w:w="6804" w:type="dxa"/>
          </w:tcPr>
          <w:p w14:paraId="54C8BF27" w14:textId="77777777" w:rsidR="004B7D0F" w:rsidRPr="00A55F31" w:rsidRDefault="004B7D0F" w:rsidP="004B7D0F">
            <w:r w:rsidRPr="00A55F31">
              <w:t>Система на платформе Docsvision, создаваемая на предприятии</w:t>
            </w:r>
          </w:p>
          <w:p w14:paraId="345A1B14" w14:textId="77777777" w:rsidR="004B7D0F" w:rsidRPr="00A55F31" w:rsidRDefault="004B7D0F" w:rsidP="004B7D0F">
            <w:r w:rsidRPr="00A55F31">
              <w:t>Заказчика для цифровизации процессов документооборота и архивного хранения документов.</w:t>
            </w:r>
          </w:p>
          <w:p w14:paraId="39F10A95" w14:textId="7FCD94EB" w:rsidR="004B7D0F" w:rsidRPr="00A55F31" w:rsidRDefault="004B7D0F" w:rsidP="004B7D0F">
            <w:r w:rsidRPr="00A55F31">
              <w:t>Включает в себя две основные функциональные подсистемы: СЭД и ЭА.</w:t>
            </w:r>
          </w:p>
        </w:tc>
      </w:tr>
      <w:tr w:rsidR="004B7D0F" w:rsidRPr="00A55F31" w14:paraId="7EE31751" w14:textId="77777777" w:rsidTr="00C72A21">
        <w:tc>
          <w:tcPr>
            <w:tcW w:w="2547" w:type="dxa"/>
          </w:tcPr>
          <w:p w14:paraId="1D305D07" w14:textId="7754CB1A" w:rsidR="004B7D0F" w:rsidRPr="00A55F31" w:rsidRDefault="004B7D0F" w:rsidP="004B7D0F">
            <w:r>
              <w:t>Система распознавания</w:t>
            </w:r>
          </w:p>
        </w:tc>
        <w:tc>
          <w:tcPr>
            <w:tcW w:w="6804" w:type="dxa"/>
          </w:tcPr>
          <w:p w14:paraId="636D9B13" w14:textId="0B009956" w:rsidR="004B7D0F" w:rsidRPr="00A55F31" w:rsidRDefault="004B7D0F" w:rsidP="004B7D0F">
            <w:r w:rsidRPr="002633D4">
              <w:t xml:space="preserve">Информационная система Общества, предназначенная для распознавания скан-образов документов и извлечения из них как всего текста документа, так и отдельных его атрибутов. В данном </w:t>
            </w:r>
            <w:r w:rsidRPr="002633D4">
              <w:lastRenderedPageBreak/>
              <w:t>документе в качестве Системы распознавания подразумевается система Сойка.</w:t>
            </w:r>
          </w:p>
        </w:tc>
      </w:tr>
      <w:tr w:rsidR="004B7D0F" w:rsidRPr="00A55F31" w14:paraId="4F05501F" w14:textId="77777777" w:rsidTr="00C72A21">
        <w:tc>
          <w:tcPr>
            <w:tcW w:w="2547" w:type="dxa"/>
          </w:tcPr>
          <w:p w14:paraId="5DB471F5" w14:textId="19DF82BD" w:rsidR="004B7D0F" w:rsidRPr="00A55F31" w:rsidRDefault="004B7D0F" w:rsidP="004B7D0F">
            <w:r w:rsidRPr="00A55F31">
              <w:lastRenderedPageBreak/>
              <w:t>Справочник полномочий (организации)</w:t>
            </w:r>
          </w:p>
        </w:tc>
        <w:tc>
          <w:tcPr>
            <w:tcW w:w="6804" w:type="dxa"/>
          </w:tcPr>
          <w:p w14:paraId="6E84A961" w14:textId="2EA75F75" w:rsidR="004B7D0F" w:rsidRPr="00A55F31" w:rsidRDefault="004B7D0F" w:rsidP="004B7D0F">
            <w:r w:rsidRPr="00A55F31">
              <w:t>Справочник классификатора типовых доверенностей по направлениям и блокам деятельности, содержащий информацию о руководителях направлений, кураторов блоков деятельности и списка должностей с разрешенными полномочиями.</w:t>
            </w:r>
          </w:p>
        </w:tc>
      </w:tr>
      <w:tr w:rsidR="004B7D0F" w:rsidRPr="00A55F31" w14:paraId="77824C7C" w14:textId="77777777" w:rsidTr="00C72A21">
        <w:tc>
          <w:tcPr>
            <w:tcW w:w="2547" w:type="dxa"/>
          </w:tcPr>
          <w:p w14:paraId="130F484D" w14:textId="5CBD26C2" w:rsidR="004B7D0F" w:rsidRPr="00A55F31" w:rsidRDefault="004B7D0F" w:rsidP="004B7D0F">
            <w:r w:rsidRPr="00A55F31">
              <w:t>СУБД</w:t>
            </w:r>
          </w:p>
        </w:tc>
        <w:tc>
          <w:tcPr>
            <w:tcW w:w="6804" w:type="dxa"/>
          </w:tcPr>
          <w:p w14:paraId="4C557C3A" w14:textId="5F84C81A" w:rsidR="004B7D0F" w:rsidRPr="00A55F31" w:rsidRDefault="004B7D0F" w:rsidP="004B7D0F">
            <w:r w:rsidRPr="00A55F31">
              <w:t>Система управления базами данных</w:t>
            </w:r>
          </w:p>
        </w:tc>
      </w:tr>
      <w:tr w:rsidR="004B7D0F" w:rsidRPr="00A55F31" w14:paraId="6521BF3D" w14:textId="77777777" w:rsidTr="00C72A21">
        <w:tc>
          <w:tcPr>
            <w:tcW w:w="2547" w:type="dxa"/>
          </w:tcPr>
          <w:p w14:paraId="2EDAA416" w14:textId="42B43B93" w:rsidR="004B7D0F" w:rsidRPr="00A55F31" w:rsidRDefault="004B7D0F" w:rsidP="004B7D0F">
            <w:r w:rsidRPr="00A55F31">
              <w:t>С/ф</w:t>
            </w:r>
          </w:p>
        </w:tc>
        <w:tc>
          <w:tcPr>
            <w:tcW w:w="6804" w:type="dxa"/>
          </w:tcPr>
          <w:p w14:paraId="14D5B231" w14:textId="175E47C7" w:rsidR="004B7D0F" w:rsidRPr="00A55F31" w:rsidRDefault="004B7D0F" w:rsidP="004B7D0F">
            <w:r w:rsidRPr="00A55F31">
              <w:t>Счет-фактура</w:t>
            </w:r>
          </w:p>
        </w:tc>
      </w:tr>
      <w:tr w:rsidR="004B7D0F" w:rsidRPr="00A55F31" w14:paraId="2F7C99E4" w14:textId="77777777" w:rsidTr="00C72A21">
        <w:tc>
          <w:tcPr>
            <w:tcW w:w="2547" w:type="dxa"/>
          </w:tcPr>
          <w:p w14:paraId="019E04C8" w14:textId="5A288057" w:rsidR="004B7D0F" w:rsidRPr="00A55F31" w:rsidRDefault="004B7D0F" w:rsidP="004B7D0F">
            <w:r w:rsidRPr="00A55F31">
              <w:t>СЭД</w:t>
            </w:r>
          </w:p>
        </w:tc>
        <w:tc>
          <w:tcPr>
            <w:tcW w:w="6804" w:type="dxa"/>
          </w:tcPr>
          <w:p w14:paraId="262A2694" w14:textId="5ED07281" w:rsidR="004B7D0F" w:rsidRPr="00A55F31" w:rsidRDefault="004B7D0F" w:rsidP="004B7D0F">
            <w:r w:rsidRPr="00A55F31">
              <w:t>Система электронного документооборота (подсистема создаваемой Системы)</w:t>
            </w:r>
          </w:p>
        </w:tc>
      </w:tr>
      <w:tr w:rsidR="004B7D0F" w:rsidRPr="00A55F31" w14:paraId="01A3392D" w14:textId="77777777" w:rsidTr="00C72A21">
        <w:tc>
          <w:tcPr>
            <w:tcW w:w="2547" w:type="dxa"/>
          </w:tcPr>
          <w:p w14:paraId="6BA31984" w14:textId="6DD51823" w:rsidR="004B7D0F" w:rsidRPr="00A55F31" w:rsidRDefault="004B7D0F" w:rsidP="004B7D0F">
            <w:r w:rsidRPr="00A55F31">
              <w:t>Тендер</w:t>
            </w:r>
          </w:p>
        </w:tc>
        <w:tc>
          <w:tcPr>
            <w:tcW w:w="6804" w:type="dxa"/>
          </w:tcPr>
          <w:p w14:paraId="6B16DDE7" w14:textId="230BD7AD" w:rsidR="004B7D0F" w:rsidRPr="00A55F31" w:rsidRDefault="004B7D0F" w:rsidP="004B7D0F">
            <w:r w:rsidRPr="00A55F31">
              <w:t>Процесс работы в Системе с определенными видами документов</w:t>
            </w:r>
          </w:p>
        </w:tc>
      </w:tr>
      <w:tr w:rsidR="004B7D0F" w:rsidRPr="00A55F31" w14:paraId="40783461" w14:textId="77777777" w:rsidTr="00C72A21">
        <w:tc>
          <w:tcPr>
            <w:tcW w:w="2547" w:type="dxa"/>
          </w:tcPr>
          <w:p w14:paraId="0198C382" w14:textId="0B94CE25" w:rsidR="004B7D0F" w:rsidRPr="00A55F31" w:rsidRDefault="004B7D0F" w:rsidP="004B7D0F">
            <w:r w:rsidRPr="00A55F31">
              <w:t>Транспортировка УиД</w:t>
            </w:r>
          </w:p>
        </w:tc>
        <w:tc>
          <w:tcPr>
            <w:tcW w:w="6804" w:type="dxa"/>
          </w:tcPr>
          <w:p w14:paraId="5C90F79D" w14:textId="66B51AFC" w:rsidR="004B7D0F" w:rsidRPr="00A55F31" w:rsidRDefault="004B7D0F" w:rsidP="004B7D0F">
            <w:r w:rsidRPr="00A55F31">
              <w:t>Транспортировка узлов и деталей</w:t>
            </w:r>
          </w:p>
        </w:tc>
      </w:tr>
      <w:tr w:rsidR="004B7D0F" w:rsidRPr="00A55F31" w14:paraId="159A3DFA" w14:textId="77777777" w:rsidTr="00C72A21">
        <w:tc>
          <w:tcPr>
            <w:tcW w:w="2547" w:type="dxa"/>
          </w:tcPr>
          <w:p w14:paraId="101FD5E7" w14:textId="37FF2019" w:rsidR="004B7D0F" w:rsidRPr="00A55F31" w:rsidRDefault="004B7D0F" w:rsidP="004B7D0F">
            <w:r w:rsidRPr="00A55F31">
              <w:t>ТТН</w:t>
            </w:r>
          </w:p>
        </w:tc>
        <w:tc>
          <w:tcPr>
            <w:tcW w:w="6804" w:type="dxa"/>
          </w:tcPr>
          <w:p w14:paraId="305DB29F" w14:textId="517F328D" w:rsidR="004B7D0F" w:rsidRPr="00A55F31" w:rsidRDefault="004B7D0F" w:rsidP="004B7D0F">
            <w:r w:rsidRPr="00A55F31">
              <w:t>Товарно-транспортная накладная</w:t>
            </w:r>
          </w:p>
        </w:tc>
      </w:tr>
      <w:tr w:rsidR="004B7D0F" w:rsidRPr="00A55F31" w14:paraId="43C777EA" w14:textId="77777777" w:rsidTr="00C72A21">
        <w:tc>
          <w:tcPr>
            <w:tcW w:w="2547" w:type="dxa"/>
          </w:tcPr>
          <w:p w14:paraId="25ACB368" w14:textId="565011C4" w:rsidR="004B7D0F" w:rsidRPr="00A55F31" w:rsidRDefault="004B7D0F" w:rsidP="004B7D0F">
            <w:r w:rsidRPr="00A55F31">
              <w:t>УКЭП</w:t>
            </w:r>
          </w:p>
        </w:tc>
        <w:tc>
          <w:tcPr>
            <w:tcW w:w="6804" w:type="dxa"/>
          </w:tcPr>
          <w:p w14:paraId="6D6B5460" w14:textId="58C66A29" w:rsidR="004B7D0F" w:rsidRPr="00A55F31" w:rsidRDefault="004B7D0F" w:rsidP="004B7D0F">
            <w:r w:rsidRPr="00A55F31">
              <w:t>Усиленная квалифицированная электронная подпись</w:t>
            </w:r>
          </w:p>
        </w:tc>
      </w:tr>
      <w:tr w:rsidR="004B7D0F" w:rsidRPr="00A55F31" w14:paraId="65869E31" w14:textId="77777777" w:rsidTr="00C72A21">
        <w:tc>
          <w:tcPr>
            <w:tcW w:w="2547" w:type="dxa"/>
          </w:tcPr>
          <w:p w14:paraId="746AE10A" w14:textId="786FB5AF" w:rsidR="004B7D0F" w:rsidRPr="00A55F31" w:rsidRDefault="004B7D0F" w:rsidP="004B7D0F">
            <w:r w:rsidRPr="00A55F31">
              <w:t>УНЭП</w:t>
            </w:r>
          </w:p>
        </w:tc>
        <w:tc>
          <w:tcPr>
            <w:tcW w:w="6804" w:type="dxa"/>
          </w:tcPr>
          <w:p w14:paraId="434837D1" w14:textId="7099EC63" w:rsidR="004B7D0F" w:rsidRPr="00A55F31" w:rsidRDefault="004B7D0F" w:rsidP="004B7D0F">
            <w:r w:rsidRPr="00A55F31">
              <w:t>Усиленная неквалифицированная электронная подпись</w:t>
            </w:r>
          </w:p>
        </w:tc>
      </w:tr>
      <w:tr w:rsidR="004B7D0F" w:rsidRPr="00A55F31" w14:paraId="5064C071" w14:textId="77777777" w:rsidTr="00C72A21">
        <w:tc>
          <w:tcPr>
            <w:tcW w:w="2547" w:type="dxa"/>
          </w:tcPr>
          <w:p w14:paraId="344F16FA" w14:textId="01E77E75" w:rsidR="004B7D0F" w:rsidRPr="00A55F31" w:rsidRDefault="004B7D0F" w:rsidP="004B7D0F">
            <w:r w:rsidRPr="00A55F31">
              <w:t>УПД</w:t>
            </w:r>
          </w:p>
        </w:tc>
        <w:tc>
          <w:tcPr>
            <w:tcW w:w="6804" w:type="dxa"/>
          </w:tcPr>
          <w:p w14:paraId="59313901" w14:textId="28EAFFF5" w:rsidR="004B7D0F" w:rsidRPr="00A55F31" w:rsidRDefault="004B7D0F" w:rsidP="004B7D0F">
            <w:r w:rsidRPr="00A55F31">
              <w:t>Универсальный Передаточный Документ</w:t>
            </w:r>
          </w:p>
        </w:tc>
      </w:tr>
      <w:tr w:rsidR="004B7D0F" w:rsidRPr="00A55F31" w14:paraId="6063B3AE" w14:textId="77777777" w:rsidTr="00C72A21">
        <w:tc>
          <w:tcPr>
            <w:tcW w:w="2547" w:type="dxa"/>
          </w:tcPr>
          <w:p w14:paraId="18A0D43A" w14:textId="42D0E021" w:rsidR="004B7D0F" w:rsidRPr="00A55F31" w:rsidRDefault="004B7D0F" w:rsidP="004B7D0F">
            <w:r>
              <w:t>Учетная система</w:t>
            </w:r>
          </w:p>
        </w:tc>
        <w:tc>
          <w:tcPr>
            <w:tcW w:w="6804" w:type="dxa"/>
          </w:tcPr>
          <w:p w14:paraId="6CFA7B93" w14:textId="62331C04" w:rsidR="004B7D0F" w:rsidRPr="00A55F31" w:rsidRDefault="004B7D0F" w:rsidP="004B7D0F">
            <w:r w:rsidRPr="002633D4">
              <w:t xml:space="preserve">Информационная система компании, предназначенная для учета хозяйственных операций. </w:t>
            </w:r>
            <w:r>
              <w:t>Ведется обмен данными Учетной системы с ЭА.</w:t>
            </w:r>
          </w:p>
        </w:tc>
      </w:tr>
      <w:tr w:rsidR="004B7D0F" w:rsidRPr="00A55F31" w14:paraId="3F942749" w14:textId="77777777" w:rsidTr="00C72A21">
        <w:tc>
          <w:tcPr>
            <w:tcW w:w="2547" w:type="dxa"/>
          </w:tcPr>
          <w:p w14:paraId="67903CC5" w14:textId="31B3FC8E" w:rsidR="004B7D0F" w:rsidRPr="00A55F31" w:rsidRDefault="004B7D0F" w:rsidP="004B7D0F">
            <w:r w:rsidRPr="00A55F31">
              <w:t>ФИАС</w:t>
            </w:r>
          </w:p>
        </w:tc>
        <w:tc>
          <w:tcPr>
            <w:tcW w:w="6804" w:type="dxa"/>
          </w:tcPr>
          <w:p w14:paraId="2378324D" w14:textId="60EC8FAD" w:rsidR="004B7D0F" w:rsidRPr="00A55F31" w:rsidRDefault="004B7D0F" w:rsidP="004B7D0F">
            <w:r w:rsidRPr="00A55F31">
              <w:t>Федеральная информационная адресная система</w:t>
            </w:r>
          </w:p>
        </w:tc>
      </w:tr>
      <w:tr w:rsidR="004B7D0F" w:rsidRPr="00A55F31" w14:paraId="373AA229" w14:textId="77777777" w:rsidTr="00C72A21">
        <w:tc>
          <w:tcPr>
            <w:tcW w:w="2547" w:type="dxa"/>
          </w:tcPr>
          <w:p w14:paraId="2E54CD0F" w14:textId="5F6BDC1B" w:rsidR="004B7D0F" w:rsidRPr="00A55F31" w:rsidRDefault="004B7D0F" w:rsidP="004B7D0F">
            <w:r w:rsidRPr="00A55F31">
              <w:t>ФСТЭК</w:t>
            </w:r>
          </w:p>
        </w:tc>
        <w:tc>
          <w:tcPr>
            <w:tcW w:w="6804" w:type="dxa"/>
          </w:tcPr>
          <w:p w14:paraId="064B8A93" w14:textId="47E7D026" w:rsidR="004B7D0F" w:rsidRPr="00A55F31" w:rsidRDefault="004B7D0F" w:rsidP="004B7D0F">
            <w:r w:rsidRPr="00A55F31">
              <w:t>Федеральная служба по техническому и экспортному контролю</w:t>
            </w:r>
          </w:p>
        </w:tc>
      </w:tr>
      <w:tr w:rsidR="004B7D0F" w:rsidRPr="00A55F31" w14:paraId="56404939" w14:textId="77777777" w:rsidTr="00C72A21">
        <w:tc>
          <w:tcPr>
            <w:tcW w:w="2547" w:type="dxa"/>
          </w:tcPr>
          <w:p w14:paraId="29C5B98F" w14:textId="7B45E5CC" w:rsidR="004B7D0F" w:rsidRPr="00A55F31" w:rsidRDefault="004B7D0F" w:rsidP="004B7D0F">
            <w:r w:rsidRPr="00A55F31">
              <w:t>ШК</w:t>
            </w:r>
          </w:p>
        </w:tc>
        <w:tc>
          <w:tcPr>
            <w:tcW w:w="6804" w:type="dxa"/>
          </w:tcPr>
          <w:p w14:paraId="216C5E5F" w14:textId="438DB7FF" w:rsidR="004B7D0F" w:rsidRPr="00A55F31" w:rsidRDefault="004B7D0F" w:rsidP="004B7D0F">
            <w:r w:rsidRPr="00A55F31">
              <w:t>Штрих-код</w:t>
            </w:r>
          </w:p>
        </w:tc>
      </w:tr>
      <w:tr w:rsidR="004B7D0F" w:rsidRPr="00A55F31" w14:paraId="6364E727" w14:textId="77777777" w:rsidTr="00C72A21">
        <w:tc>
          <w:tcPr>
            <w:tcW w:w="2547" w:type="dxa"/>
          </w:tcPr>
          <w:p w14:paraId="5F170F31" w14:textId="3104AE18" w:rsidR="004B7D0F" w:rsidRPr="00A55F31" w:rsidRDefault="004B7D0F" w:rsidP="004B7D0F">
            <w:r w:rsidRPr="00A55F31">
              <w:t>ЭА (САХД)</w:t>
            </w:r>
          </w:p>
        </w:tc>
        <w:tc>
          <w:tcPr>
            <w:tcW w:w="6804" w:type="dxa"/>
          </w:tcPr>
          <w:p w14:paraId="12AEC3D0" w14:textId="1B9789EA" w:rsidR="004B7D0F" w:rsidRPr="00A55F31" w:rsidRDefault="004B7D0F" w:rsidP="004B7D0F">
            <w:r w:rsidRPr="00A55F31">
              <w:t>Электронный архив (система архивного хранения документов, подсистема создаваемой Системы)</w:t>
            </w:r>
          </w:p>
        </w:tc>
      </w:tr>
      <w:tr w:rsidR="004B7D0F" w:rsidRPr="00A55F31" w14:paraId="39B63E27" w14:textId="77777777" w:rsidTr="00C72A21">
        <w:tc>
          <w:tcPr>
            <w:tcW w:w="2547" w:type="dxa"/>
          </w:tcPr>
          <w:p w14:paraId="4C976053" w14:textId="7DB3426E" w:rsidR="004B7D0F" w:rsidRPr="00A55F31" w:rsidRDefault="004B7D0F" w:rsidP="004B7D0F">
            <w:r w:rsidRPr="00A55F31">
              <w:t>ЭДО</w:t>
            </w:r>
          </w:p>
        </w:tc>
        <w:tc>
          <w:tcPr>
            <w:tcW w:w="6804" w:type="dxa"/>
          </w:tcPr>
          <w:p w14:paraId="66572F16" w14:textId="610878A2" w:rsidR="004B7D0F" w:rsidRPr="00A55F31" w:rsidRDefault="004B7D0F" w:rsidP="004B7D0F">
            <w:r w:rsidRPr="00A55F31">
              <w:t>Электронный документооборот</w:t>
            </w:r>
          </w:p>
        </w:tc>
      </w:tr>
      <w:tr w:rsidR="004B7D0F" w:rsidRPr="00A55F31" w14:paraId="697EBBED" w14:textId="77777777" w:rsidTr="00C72A21">
        <w:tc>
          <w:tcPr>
            <w:tcW w:w="2547" w:type="dxa"/>
          </w:tcPr>
          <w:p w14:paraId="7D5D20A7" w14:textId="3DFC60DE" w:rsidR="004B7D0F" w:rsidRPr="00A55F31" w:rsidRDefault="004B7D0F" w:rsidP="004B7D0F">
            <w:r w:rsidRPr="00A55F31">
              <w:t>ЭП</w:t>
            </w:r>
          </w:p>
        </w:tc>
        <w:tc>
          <w:tcPr>
            <w:tcW w:w="6804" w:type="dxa"/>
          </w:tcPr>
          <w:p w14:paraId="78BAAF09" w14:textId="161D0276" w:rsidR="004B7D0F" w:rsidRPr="00A55F31" w:rsidRDefault="004B7D0F" w:rsidP="004B7D0F">
            <w:r w:rsidRPr="00A55F31">
              <w:t>Электронная подпись</w:t>
            </w:r>
          </w:p>
        </w:tc>
      </w:tr>
      <w:tr w:rsidR="004B7D0F" w:rsidRPr="00A55F31" w14:paraId="3976F57F" w14:textId="77777777" w:rsidTr="00C72A21">
        <w:tc>
          <w:tcPr>
            <w:tcW w:w="2547" w:type="dxa"/>
          </w:tcPr>
          <w:p w14:paraId="30C6088D" w14:textId="23B4D198" w:rsidR="004B7D0F" w:rsidRPr="00A55F31" w:rsidRDefault="004B7D0F" w:rsidP="004B7D0F">
            <w:r w:rsidRPr="00A55F31">
              <w:t>ЭРК</w:t>
            </w:r>
          </w:p>
        </w:tc>
        <w:tc>
          <w:tcPr>
            <w:tcW w:w="6804" w:type="dxa"/>
          </w:tcPr>
          <w:p w14:paraId="3842DB1F" w14:textId="6AD9807E" w:rsidR="004B7D0F" w:rsidRPr="00A55F31" w:rsidRDefault="004B7D0F" w:rsidP="004B7D0F">
            <w:r w:rsidRPr="00A55F31">
              <w:t>Электронная регистрационная карточка</w:t>
            </w:r>
          </w:p>
        </w:tc>
      </w:tr>
    </w:tbl>
    <w:p w14:paraId="11E81F05" w14:textId="77777777" w:rsidR="00C72A21" w:rsidRPr="00A55F31" w:rsidRDefault="00C72A21" w:rsidP="00C72A21"/>
    <w:p w14:paraId="7CD14E2B" w14:textId="77777777" w:rsidR="001D1D47" w:rsidRPr="00A55F31" w:rsidRDefault="00BF48C4" w:rsidP="00AB6A7F">
      <w:pPr>
        <w:pStyle w:val="1"/>
        <w:keepLines w:val="0"/>
        <w:tabs>
          <w:tab w:val="num" w:pos="432"/>
        </w:tabs>
        <w:spacing w:after="120"/>
        <w:ind w:left="431" w:hanging="431"/>
        <w:jc w:val="both"/>
      </w:pPr>
      <w:bookmarkStart w:id="3" w:name="_Toc141965502"/>
      <w:r w:rsidRPr="00A55F31">
        <w:t>Назначение документа</w:t>
      </w:r>
      <w:bookmarkEnd w:id="3"/>
    </w:p>
    <w:p w14:paraId="04B0C787" w14:textId="426E9361" w:rsidR="00DE5752" w:rsidRDefault="00DE5752" w:rsidP="00DE5752">
      <w:r w:rsidRPr="00A55F31">
        <w:t>Настоящее Техническое задание является основным документом, определяющим требования и порядок создания Системы, в соответствии с которым проводится её разработка и приемка.</w:t>
      </w:r>
    </w:p>
    <w:p w14:paraId="2718BE9D" w14:textId="080AF769" w:rsidR="00474221" w:rsidRDefault="00474221" w:rsidP="00DE5752">
      <w:r>
        <w:t xml:space="preserve">В рамках выполнения работ на этапе проектирования по каждому функциональному блоку </w:t>
      </w:r>
      <w:r w:rsidR="00174A63">
        <w:t>предполагается</w:t>
      </w:r>
      <w:r>
        <w:t xml:space="preserve"> уточнение состава справочных значений, </w:t>
      </w:r>
      <w:r w:rsidR="00174A63">
        <w:t>атрибутивного</w:t>
      </w:r>
      <w:r>
        <w:t xml:space="preserve"> состава карточек, состава данных для интеграции. В рамках проектирования допускается изменение и оптимизация маршрутов, зафиксированных в текущих Функционально-технических требованиях.</w:t>
      </w:r>
      <w:r w:rsidR="005C4AE3" w:rsidRPr="005C4AE3">
        <w:t xml:space="preserve"> </w:t>
      </w:r>
      <w:r w:rsidR="005C4AE3">
        <w:t>Разрабатываемая в рамках функционально-технических требований система должна с</w:t>
      </w:r>
      <w:r w:rsidR="005C4AE3">
        <w:rPr>
          <w:rStyle w:val="ui-provider"/>
        </w:rPr>
        <w:t>оответствовать требованиям действующего законодательства в части нормативных актов, а таже, учитывать вновь возникшие требования нормативных актов, если они возникли во время проектирования системы.</w:t>
      </w:r>
    </w:p>
    <w:p w14:paraId="671889CD" w14:textId="58BF6A7E" w:rsidR="006C5EEA" w:rsidRPr="00A55F31" w:rsidRDefault="006C5EEA" w:rsidP="00DE5752">
      <w:r w:rsidRPr="006C5EEA">
        <w:lastRenderedPageBreak/>
        <w:t xml:space="preserve">При </w:t>
      </w:r>
      <w:r>
        <w:t>проектирование также допускается</w:t>
      </w:r>
      <w:r w:rsidRPr="006C5EEA">
        <w:t xml:space="preserve"> выполн</w:t>
      </w:r>
      <w:r>
        <w:t>ение работ по</w:t>
      </w:r>
      <w:r w:rsidRPr="006C5EEA">
        <w:t xml:space="preserve"> реинжиниринг</w:t>
      </w:r>
      <w:r>
        <w:t>у</w:t>
      </w:r>
      <w:r w:rsidRPr="006C5EEA">
        <w:t xml:space="preserve"> процессов с учетом возможностей целевого стека систем, «лучших практик», и требовани</w:t>
      </w:r>
      <w:r>
        <w:t>й</w:t>
      </w:r>
      <w:r w:rsidRPr="006C5EEA">
        <w:t xml:space="preserve"> перевода максимального количества документов в полностью электронный вид</w:t>
      </w:r>
      <w:r>
        <w:t>.</w:t>
      </w:r>
    </w:p>
    <w:p w14:paraId="0CE33BEB" w14:textId="77777777" w:rsidR="00F749CB" w:rsidRPr="00A55F31" w:rsidRDefault="00F749CB" w:rsidP="00F749CB">
      <w:pPr>
        <w:pStyle w:val="1"/>
        <w:keepLines w:val="0"/>
        <w:tabs>
          <w:tab w:val="num" w:pos="432"/>
        </w:tabs>
        <w:spacing w:after="120"/>
        <w:ind w:left="431" w:hanging="431"/>
        <w:jc w:val="both"/>
      </w:pPr>
      <w:bookmarkStart w:id="4" w:name="_Toc141965503"/>
      <w:r w:rsidRPr="00A55F31">
        <w:t>Общие сведения</w:t>
      </w:r>
      <w:bookmarkEnd w:id="4"/>
    </w:p>
    <w:p w14:paraId="047E70DB" w14:textId="77777777" w:rsidR="002E6F1F" w:rsidRPr="00A55F31" w:rsidRDefault="00BA32E4" w:rsidP="002E6F1F">
      <w:r w:rsidRPr="00A55F31">
        <w:rPr>
          <w:b/>
        </w:rPr>
        <w:t>Полное наименование системы:</w:t>
      </w:r>
      <w:r w:rsidRPr="00A55F31">
        <w:t xml:space="preserve"> «Система электронного документооборота и архивного хранения документов» (далее – Система).</w:t>
      </w:r>
    </w:p>
    <w:p w14:paraId="01BC23CE" w14:textId="77777777" w:rsidR="00BA32E4" w:rsidRPr="00A55F31" w:rsidRDefault="00BA32E4" w:rsidP="002E6F1F">
      <w:r w:rsidRPr="00A55F31">
        <w:rPr>
          <w:b/>
        </w:rPr>
        <w:t>Условное обозначение Системы:</w:t>
      </w:r>
      <w:r w:rsidRPr="00A55F31">
        <w:t xml:space="preserve"> СЭДиАХД.</w:t>
      </w:r>
    </w:p>
    <w:p w14:paraId="5135B317" w14:textId="77777777" w:rsidR="00E76174" w:rsidRPr="00A55F31" w:rsidRDefault="00E76174" w:rsidP="002E6F1F">
      <w:r w:rsidRPr="00A55F31">
        <w:rPr>
          <w:b/>
        </w:rPr>
        <w:t>Наименование организации</w:t>
      </w:r>
      <w:r w:rsidR="00A56A6B" w:rsidRPr="00A55F31">
        <w:rPr>
          <w:b/>
        </w:rPr>
        <w:t>-</w:t>
      </w:r>
      <w:r w:rsidRPr="00A55F31">
        <w:rPr>
          <w:b/>
        </w:rPr>
        <w:t xml:space="preserve">заказчика Системы: </w:t>
      </w:r>
      <w:r w:rsidRPr="00A55F31">
        <w:t>АО «НефтеТрансСервис».</w:t>
      </w:r>
    </w:p>
    <w:p w14:paraId="14245525" w14:textId="77777777" w:rsidR="00A56A6B" w:rsidRPr="00A55F31" w:rsidRDefault="00A56A6B" w:rsidP="002E6F1F">
      <w:r w:rsidRPr="00A55F31">
        <w:rPr>
          <w:b/>
        </w:rPr>
        <w:t>Наименование организации-разработчика Системы:</w:t>
      </w:r>
      <w:r w:rsidRPr="00A55F31">
        <w:t xml:space="preserve"> определяется по итогам конкурсной процедуры.</w:t>
      </w:r>
    </w:p>
    <w:p w14:paraId="50E33379" w14:textId="77777777" w:rsidR="00BA32E4" w:rsidRPr="00A55F31" w:rsidRDefault="00BA32E4" w:rsidP="002E6F1F">
      <w:pPr>
        <w:rPr>
          <w:b/>
        </w:rPr>
      </w:pPr>
      <w:r w:rsidRPr="00A55F31">
        <w:rPr>
          <w:b/>
        </w:rPr>
        <w:t>Перечень документов, на основании которых создаётся Система:</w:t>
      </w:r>
    </w:p>
    <w:p w14:paraId="373A8A4A" w14:textId="77777777" w:rsidR="00BA32E4" w:rsidRPr="00A55F31" w:rsidRDefault="00BA32E4" w:rsidP="00C845A2">
      <w:pPr>
        <w:pStyle w:val="ae"/>
        <w:numPr>
          <w:ilvl w:val="0"/>
          <w:numId w:val="9"/>
        </w:numPr>
      </w:pPr>
      <w:r w:rsidRPr="00A55F31">
        <w:t>Настоящее Техническое задание;</w:t>
      </w:r>
    </w:p>
    <w:p w14:paraId="5BD810D9" w14:textId="77777777" w:rsidR="00BA32E4" w:rsidRPr="00A55F31" w:rsidRDefault="00BA32E4" w:rsidP="00C845A2">
      <w:pPr>
        <w:pStyle w:val="ae"/>
        <w:numPr>
          <w:ilvl w:val="0"/>
          <w:numId w:val="9"/>
        </w:numPr>
      </w:pPr>
      <w:r w:rsidRPr="00A55F31">
        <w:t>Договор на создание Системы – заключается с Исполнителем, определённым по итогам конкурсной процедуры</w:t>
      </w:r>
      <w:r w:rsidR="00417D61" w:rsidRPr="00A55F31">
        <w:t>;</w:t>
      </w:r>
    </w:p>
    <w:p w14:paraId="0B0B381E" w14:textId="77777777" w:rsidR="00A56A6B" w:rsidRPr="00A55F31" w:rsidRDefault="00A56A6B" w:rsidP="00C845A2">
      <w:pPr>
        <w:pStyle w:val="ae"/>
        <w:numPr>
          <w:ilvl w:val="0"/>
          <w:numId w:val="9"/>
        </w:numPr>
      </w:pPr>
      <w:r w:rsidRPr="00A55F31">
        <w:t>Федеральный закон от 06.04.2011 г. № 63-ФЗ «Об электронной подписи»;</w:t>
      </w:r>
    </w:p>
    <w:p w14:paraId="48747DDC" w14:textId="77777777" w:rsidR="00FA0312" w:rsidRPr="00A55F31" w:rsidRDefault="00FA0312" w:rsidP="00C845A2">
      <w:pPr>
        <w:pStyle w:val="ae"/>
        <w:numPr>
          <w:ilvl w:val="0"/>
          <w:numId w:val="9"/>
        </w:numPr>
      </w:pPr>
      <w:r w:rsidRPr="00A55F31">
        <w:t>Нормативно-технические документы, регламентирующие создание автоматизированных систем (с учётом их рекомендательного характера);</w:t>
      </w:r>
    </w:p>
    <w:p w14:paraId="380D4C25" w14:textId="77777777" w:rsidR="00FA0312" w:rsidRPr="00A55F31" w:rsidRDefault="00FA0312" w:rsidP="00C845A2">
      <w:pPr>
        <w:pStyle w:val="ae"/>
        <w:numPr>
          <w:ilvl w:val="1"/>
          <w:numId w:val="9"/>
        </w:numPr>
      </w:pPr>
      <w:r w:rsidRPr="00A55F31">
        <w:t xml:space="preserve">Типовые функциональные требования к системам электронного документооборота и системам хранения электронных документов в архивах государственных органов </w:t>
      </w:r>
      <w:r w:rsidR="002F6DDD" w:rsidRPr="00A55F31">
        <w:t>(утверждены приказом Росархива от 15 июня 2020 г. № 69);</w:t>
      </w:r>
    </w:p>
    <w:p w14:paraId="712EFE81" w14:textId="77777777" w:rsidR="00FA0312" w:rsidRPr="00A55F31" w:rsidRDefault="00FA0312" w:rsidP="00C845A2">
      <w:pPr>
        <w:pStyle w:val="ae"/>
        <w:numPr>
          <w:ilvl w:val="1"/>
          <w:numId w:val="9"/>
        </w:numPr>
      </w:pPr>
      <w:r w:rsidRPr="00A55F31">
        <w:t>ГОСТ Р 59793–2021 «Комплекс стандартов на автоматизированные системы. Автоматизированные системы. Стадии создания»;</w:t>
      </w:r>
    </w:p>
    <w:p w14:paraId="32E69D9D" w14:textId="77777777" w:rsidR="00FA0312" w:rsidRPr="00A55F31" w:rsidRDefault="00FA0312" w:rsidP="00C845A2">
      <w:pPr>
        <w:pStyle w:val="ae"/>
        <w:numPr>
          <w:ilvl w:val="1"/>
          <w:numId w:val="9"/>
        </w:numPr>
      </w:pPr>
      <w:r w:rsidRPr="00A55F31">
        <w:t>ГОСТ 34.602–2020 «Техническое задание на создание автоматизированной системы»;</w:t>
      </w:r>
    </w:p>
    <w:p w14:paraId="54396886" w14:textId="77777777" w:rsidR="00FA0312" w:rsidRPr="00A55F31" w:rsidRDefault="00FA0312" w:rsidP="00C845A2">
      <w:pPr>
        <w:pStyle w:val="ae"/>
        <w:numPr>
          <w:ilvl w:val="1"/>
          <w:numId w:val="9"/>
        </w:numPr>
      </w:pPr>
      <w:r w:rsidRPr="00A55F31">
        <w:t>ГОСТ Р 59792–2021 «Комплекс стандартов на автоматизированные системы. Виды испытаний автоматизированных систем»;</w:t>
      </w:r>
    </w:p>
    <w:p w14:paraId="396BCA60" w14:textId="77777777" w:rsidR="00FA0312" w:rsidRPr="00A55F31" w:rsidRDefault="00FA0312" w:rsidP="00C845A2">
      <w:pPr>
        <w:pStyle w:val="ae"/>
        <w:numPr>
          <w:ilvl w:val="1"/>
          <w:numId w:val="9"/>
        </w:numPr>
      </w:pPr>
      <w:r w:rsidRPr="00A55F31">
        <w:t>ГОСТ 34.201–2020 «Комплекс стандартов на автоматизированные системы. Автоматизированные системы. Виды, комплектность и обозначение документов»;</w:t>
      </w:r>
    </w:p>
    <w:p w14:paraId="773F9BB7" w14:textId="77777777" w:rsidR="00FA0312" w:rsidRPr="00A55F31" w:rsidRDefault="00FA0312" w:rsidP="00C845A2">
      <w:pPr>
        <w:pStyle w:val="ae"/>
        <w:numPr>
          <w:ilvl w:val="1"/>
          <w:numId w:val="9"/>
        </w:numPr>
      </w:pPr>
      <w:r w:rsidRPr="00A55F31">
        <w:t>ГОСТ Р 59795–2021 «Комплекс стандартов на автоматизированные системы. Автоматизированные системы. Требования к содержанию документов»;</w:t>
      </w:r>
    </w:p>
    <w:p w14:paraId="5E45A953" w14:textId="77777777" w:rsidR="00FA0312" w:rsidRPr="00A55F31" w:rsidRDefault="00FA0312" w:rsidP="00C845A2">
      <w:pPr>
        <w:pStyle w:val="ae"/>
        <w:numPr>
          <w:ilvl w:val="1"/>
          <w:numId w:val="9"/>
        </w:numPr>
      </w:pPr>
      <w:r w:rsidRPr="00A55F31">
        <w:t>ГОСТ Р 59853–2021 «Комплекс стандартов на автоматизированные системы. Автоматизированные системы. Термины и определения».</w:t>
      </w:r>
    </w:p>
    <w:p w14:paraId="1D14E0AE" w14:textId="77777777" w:rsidR="00F749CB" w:rsidRPr="00A55F31" w:rsidRDefault="00F749CB" w:rsidP="00F749CB">
      <w:pPr>
        <w:pStyle w:val="1"/>
        <w:keepLines w:val="0"/>
        <w:tabs>
          <w:tab w:val="num" w:pos="432"/>
        </w:tabs>
        <w:spacing w:after="120"/>
        <w:ind w:left="431" w:hanging="431"/>
        <w:jc w:val="both"/>
      </w:pPr>
      <w:bookmarkStart w:id="5" w:name="_Toc141965504"/>
      <w:r w:rsidRPr="00A55F31">
        <w:t xml:space="preserve">Цели и назначение создания </w:t>
      </w:r>
      <w:r w:rsidR="0049512B" w:rsidRPr="00A55F31">
        <w:t>С</w:t>
      </w:r>
      <w:r w:rsidRPr="00A55F31">
        <w:t>истемы</w:t>
      </w:r>
      <w:bookmarkEnd w:id="5"/>
    </w:p>
    <w:p w14:paraId="44FC2C4E" w14:textId="77777777" w:rsidR="0049512B" w:rsidRPr="00A55F31" w:rsidRDefault="0049512B" w:rsidP="0049512B">
      <w:pPr>
        <w:rPr>
          <w:b/>
        </w:rPr>
      </w:pPr>
      <w:r w:rsidRPr="00A55F31">
        <w:rPr>
          <w:b/>
        </w:rPr>
        <w:t>Цели создания Системы:</w:t>
      </w:r>
    </w:p>
    <w:p w14:paraId="193C95EA" w14:textId="77777777" w:rsidR="006C5640" w:rsidRPr="00A55F31" w:rsidRDefault="006C5640" w:rsidP="00C845A2">
      <w:pPr>
        <w:pStyle w:val="ae"/>
        <w:numPr>
          <w:ilvl w:val="0"/>
          <w:numId w:val="10"/>
        </w:numPr>
      </w:pPr>
      <w:r w:rsidRPr="00A55F31">
        <w:t>Ускорение и повышение качества исполнения процессов электронного документооборота и архивного хранения документов, создаваемых в хозяйственной деятельности Заказчика;</w:t>
      </w:r>
    </w:p>
    <w:p w14:paraId="444FE2DC" w14:textId="77777777" w:rsidR="006C5640" w:rsidRPr="00A55F31" w:rsidRDefault="006C5640" w:rsidP="00C845A2">
      <w:pPr>
        <w:pStyle w:val="ae"/>
        <w:numPr>
          <w:ilvl w:val="0"/>
          <w:numId w:val="10"/>
        </w:numPr>
      </w:pPr>
      <w:r w:rsidRPr="00A55F31">
        <w:t xml:space="preserve">Минимизация времени и затрат на </w:t>
      </w:r>
      <w:r w:rsidR="004822B2" w:rsidRPr="00A55F31">
        <w:t xml:space="preserve">перемещение, </w:t>
      </w:r>
      <w:r w:rsidRPr="00A55F31">
        <w:t xml:space="preserve">обработку </w:t>
      </w:r>
      <w:r w:rsidR="004822B2" w:rsidRPr="00A55F31">
        <w:t xml:space="preserve">и хранение соответствующих </w:t>
      </w:r>
      <w:r w:rsidRPr="00A55F31">
        <w:t>документов в бумажной форме</w:t>
      </w:r>
      <w:r w:rsidR="0087710C" w:rsidRPr="00A55F31">
        <w:t xml:space="preserve"> (за счёт большего использования электронных документов и сканов бумажных документов)</w:t>
      </w:r>
      <w:r w:rsidRPr="00A55F31">
        <w:t>;</w:t>
      </w:r>
    </w:p>
    <w:p w14:paraId="47BEFC3F" w14:textId="77777777" w:rsidR="004822B2" w:rsidRPr="00A55F31" w:rsidRDefault="001A6C3E" w:rsidP="00C845A2">
      <w:pPr>
        <w:pStyle w:val="ae"/>
        <w:numPr>
          <w:ilvl w:val="0"/>
          <w:numId w:val="10"/>
        </w:numPr>
      </w:pPr>
      <w:r w:rsidRPr="00A55F31">
        <w:t>Увеличение доли современных импортозамещающих информационно-коммуникационных технологий и продуктов в соответствующей сфере</w:t>
      </w:r>
      <w:r w:rsidR="004822B2" w:rsidRPr="00A55F31">
        <w:t xml:space="preserve"> (использование для архивного хранения документов российской системы </w:t>
      </w:r>
      <w:r w:rsidR="004822B2" w:rsidRPr="00A55F31">
        <w:rPr>
          <w:lang w:val="en-US"/>
        </w:rPr>
        <w:t>Docsvision</w:t>
      </w:r>
      <w:r w:rsidR="004822B2" w:rsidRPr="00A55F31">
        <w:t xml:space="preserve"> вместо </w:t>
      </w:r>
      <w:r w:rsidR="0087710C" w:rsidRPr="00A55F31">
        <w:t xml:space="preserve">импортной </w:t>
      </w:r>
      <w:r w:rsidR="004822B2" w:rsidRPr="00A55F31">
        <w:rPr>
          <w:lang w:val="en-US"/>
        </w:rPr>
        <w:t>IBM</w:t>
      </w:r>
      <w:r w:rsidR="004822B2" w:rsidRPr="00A55F31">
        <w:t xml:space="preserve"> </w:t>
      </w:r>
      <w:r w:rsidR="004822B2" w:rsidRPr="00A55F31">
        <w:rPr>
          <w:lang w:val="en-US"/>
        </w:rPr>
        <w:t>FileNet</w:t>
      </w:r>
      <w:r w:rsidR="004822B2" w:rsidRPr="00A55F31">
        <w:t>);</w:t>
      </w:r>
    </w:p>
    <w:p w14:paraId="04DFCD10" w14:textId="77777777" w:rsidR="001A6C3E" w:rsidRPr="00A55F31" w:rsidRDefault="001A6C3E" w:rsidP="00C845A2">
      <w:pPr>
        <w:pStyle w:val="ae"/>
        <w:numPr>
          <w:ilvl w:val="0"/>
          <w:numId w:val="10"/>
        </w:numPr>
      </w:pPr>
      <w:r w:rsidRPr="00A55F31">
        <w:t>Унификация информационно-коммуникационных технологий и продуктов, используемых для решения соответствующих задач</w:t>
      </w:r>
      <w:r w:rsidR="004822B2" w:rsidRPr="00A55F31">
        <w:t xml:space="preserve"> (объединение функций электронного документооборота</w:t>
      </w:r>
      <w:r w:rsidR="0087710C" w:rsidRPr="00A55F31">
        <w:t xml:space="preserve"> (</w:t>
      </w:r>
      <w:r w:rsidR="004822B2" w:rsidRPr="00A55F31">
        <w:t xml:space="preserve">реализованной сейчас на </w:t>
      </w:r>
      <w:r w:rsidR="0087710C" w:rsidRPr="00A55F31">
        <w:t>системе</w:t>
      </w:r>
      <w:r w:rsidR="004822B2" w:rsidRPr="00A55F31">
        <w:t xml:space="preserve"> </w:t>
      </w:r>
      <w:r w:rsidR="0087710C" w:rsidRPr="00A55F31">
        <w:t>«</w:t>
      </w:r>
      <w:r w:rsidR="004822B2" w:rsidRPr="00A55F31">
        <w:t>1С</w:t>
      </w:r>
      <w:r w:rsidR="0087710C" w:rsidRPr="00A55F31">
        <w:t>:Документооборот»)</w:t>
      </w:r>
      <w:r w:rsidR="004822B2" w:rsidRPr="00A55F31">
        <w:t xml:space="preserve"> и архивного </w:t>
      </w:r>
      <w:r w:rsidR="004822B2" w:rsidRPr="00A55F31">
        <w:lastRenderedPageBreak/>
        <w:t>хранения документов</w:t>
      </w:r>
      <w:r w:rsidR="0087710C" w:rsidRPr="00A55F31">
        <w:t xml:space="preserve"> (реализованной сейчас на </w:t>
      </w:r>
      <w:r w:rsidR="0087710C" w:rsidRPr="00A55F31">
        <w:rPr>
          <w:lang w:val="en-US"/>
        </w:rPr>
        <w:t>IBM</w:t>
      </w:r>
      <w:r w:rsidR="0087710C" w:rsidRPr="00A55F31">
        <w:t xml:space="preserve"> </w:t>
      </w:r>
      <w:r w:rsidR="0087710C" w:rsidRPr="00A55F31">
        <w:rPr>
          <w:lang w:val="en-US"/>
        </w:rPr>
        <w:t>FileNet</w:t>
      </w:r>
      <w:r w:rsidR="0087710C" w:rsidRPr="00A55F31">
        <w:t xml:space="preserve">) </w:t>
      </w:r>
      <w:r w:rsidR="004822B2" w:rsidRPr="00A55F31">
        <w:t xml:space="preserve">на единой российской платформе </w:t>
      </w:r>
      <w:r w:rsidR="004822B2" w:rsidRPr="00A55F31">
        <w:rPr>
          <w:lang w:val="en-US"/>
        </w:rPr>
        <w:t>Docsvision</w:t>
      </w:r>
      <w:r w:rsidR="004822B2" w:rsidRPr="00A55F31">
        <w:t>)</w:t>
      </w:r>
      <w:r w:rsidRPr="00A55F31">
        <w:t>;</w:t>
      </w:r>
    </w:p>
    <w:p w14:paraId="18CA9FEE" w14:textId="77777777" w:rsidR="001A6C3E" w:rsidRPr="00A55F31" w:rsidRDefault="001A6C3E" w:rsidP="00C845A2">
      <w:pPr>
        <w:pStyle w:val="ae"/>
        <w:numPr>
          <w:ilvl w:val="0"/>
          <w:numId w:val="10"/>
        </w:numPr>
      </w:pPr>
      <w:r w:rsidRPr="00A55F31">
        <w:t>Создание</w:t>
      </w:r>
      <w:r w:rsidR="006C5640" w:rsidRPr="00A55F31">
        <w:t xml:space="preserve"> перспективной технологической основы для дальнейшего развития цифровизации процессов электронного документооборота и архивного хранения документов.</w:t>
      </w:r>
    </w:p>
    <w:p w14:paraId="30661B05" w14:textId="77777777" w:rsidR="004822B2" w:rsidRPr="00A55F31" w:rsidRDefault="004822B2" w:rsidP="004822B2">
      <w:pPr>
        <w:rPr>
          <w:b/>
        </w:rPr>
      </w:pPr>
      <w:r w:rsidRPr="00A55F31">
        <w:rPr>
          <w:b/>
        </w:rPr>
        <w:t>Назначение Системы:</w:t>
      </w:r>
    </w:p>
    <w:p w14:paraId="58275313" w14:textId="77777777" w:rsidR="004822B2" w:rsidRPr="00A55F31" w:rsidRDefault="004822B2" w:rsidP="00C845A2">
      <w:pPr>
        <w:pStyle w:val="ae"/>
        <w:numPr>
          <w:ilvl w:val="0"/>
          <w:numId w:val="11"/>
        </w:numPr>
      </w:pPr>
      <w:r w:rsidRPr="00A55F31">
        <w:t xml:space="preserve">Цифровизация </w:t>
      </w:r>
      <w:bookmarkStart w:id="6" w:name="_Hlk139887255"/>
      <w:r w:rsidRPr="00A55F31">
        <w:t xml:space="preserve">процессов </w:t>
      </w:r>
      <w:bookmarkStart w:id="7" w:name="_Hlk139888683"/>
      <w:r w:rsidRPr="00A55F31">
        <w:t>электронного документооборота и архивного хранения документов</w:t>
      </w:r>
      <w:bookmarkEnd w:id="6"/>
      <w:r w:rsidRPr="00A55F31">
        <w:t>, создаваемых в хозяйственной деятельности Заказчика</w:t>
      </w:r>
      <w:bookmarkEnd w:id="7"/>
      <w:r w:rsidRPr="00A55F31">
        <w:t>;</w:t>
      </w:r>
    </w:p>
    <w:p w14:paraId="77AAEBF2" w14:textId="77777777" w:rsidR="001A6C3E" w:rsidRPr="00A55F31" w:rsidRDefault="004674A5" w:rsidP="00C845A2">
      <w:pPr>
        <w:pStyle w:val="ae"/>
        <w:numPr>
          <w:ilvl w:val="0"/>
          <w:numId w:val="11"/>
        </w:numPr>
      </w:pPr>
      <w:r w:rsidRPr="00A55F31">
        <w:t>Система предназначена для цифровизации следующих процессов электронного документооборота и архивного хранения документов:</w:t>
      </w:r>
    </w:p>
    <w:p w14:paraId="732AA044" w14:textId="77777777" w:rsidR="004674A5" w:rsidRPr="00A55F31" w:rsidRDefault="004674A5" w:rsidP="00C845A2">
      <w:pPr>
        <w:pStyle w:val="ae"/>
        <w:numPr>
          <w:ilvl w:val="1"/>
          <w:numId w:val="11"/>
        </w:numPr>
      </w:pPr>
      <w:r w:rsidRPr="00A55F31">
        <w:t>Процессы СЭД:</w:t>
      </w:r>
    </w:p>
    <w:p w14:paraId="45534C8F" w14:textId="77777777" w:rsidR="004674A5" w:rsidRPr="00A55F31" w:rsidRDefault="004674A5" w:rsidP="00C845A2">
      <w:pPr>
        <w:pStyle w:val="ae"/>
        <w:numPr>
          <w:ilvl w:val="2"/>
          <w:numId w:val="11"/>
        </w:numPr>
      </w:pPr>
      <w:r w:rsidRPr="00A55F31">
        <w:t>Договорной документооборот;</w:t>
      </w:r>
    </w:p>
    <w:p w14:paraId="27ACED88" w14:textId="77777777" w:rsidR="004674A5" w:rsidRPr="00A55F31" w:rsidRDefault="004674A5" w:rsidP="00C845A2">
      <w:pPr>
        <w:pStyle w:val="ae"/>
        <w:numPr>
          <w:ilvl w:val="2"/>
          <w:numId w:val="11"/>
        </w:numPr>
      </w:pPr>
      <w:r w:rsidRPr="00A55F31">
        <w:t>Делопроизводство;</w:t>
      </w:r>
    </w:p>
    <w:p w14:paraId="30213D3E" w14:textId="77777777" w:rsidR="004674A5" w:rsidRPr="00A55F31" w:rsidRDefault="004674A5" w:rsidP="00C845A2">
      <w:pPr>
        <w:pStyle w:val="ae"/>
        <w:numPr>
          <w:ilvl w:val="2"/>
          <w:numId w:val="11"/>
        </w:numPr>
      </w:pPr>
      <w:r w:rsidRPr="00A55F31">
        <w:t>Доверенность;</w:t>
      </w:r>
    </w:p>
    <w:p w14:paraId="06374E44" w14:textId="77777777" w:rsidR="004674A5" w:rsidRPr="00A55F31" w:rsidRDefault="004674A5" w:rsidP="00C845A2">
      <w:pPr>
        <w:pStyle w:val="ae"/>
        <w:numPr>
          <w:ilvl w:val="2"/>
          <w:numId w:val="11"/>
        </w:numPr>
      </w:pPr>
      <w:r w:rsidRPr="00A55F31">
        <w:t>Внутренний документооборот;</w:t>
      </w:r>
    </w:p>
    <w:p w14:paraId="12C238E8" w14:textId="77777777" w:rsidR="004674A5" w:rsidRPr="00A55F31" w:rsidRDefault="004674A5" w:rsidP="00C845A2">
      <w:pPr>
        <w:pStyle w:val="ae"/>
        <w:numPr>
          <w:ilvl w:val="2"/>
          <w:numId w:val="11"/>
        </w:numPr>
      </w:pPr>
      <w:r w:rsidRPr="00A55F31">
        <w:t>Л</w:t>
      </w:r>
      <w:r w:rsidR="00CA53D3" w:rsidRPr="00A55F31">
        <w:t>окальные нормативные акты (ЛНА);</w:t>
      </w:r>
    </w:p>
    <w:p w14:paraId="400DEA95" w14:textId="77777777" w:rsidR="00CA53D3" w:rsidRPr="00A55F31" w:rsidRDefault="00CA53D3" w:rsidP="00C845A2">
      <w:pPr>
        <w:pStyle w:val="ae"/>
        <w:numPr>
          <w:ilvl w:val="2"/>
          <w:numId w:val="11"/>
        </w:numPr>
      </w:pPr>
      <w:r w:rsidRPr="00A55F31">
        <w:t>Кадровые документы;</w:t>
      </w:r>
    </w:p>
    <w:p w14:paraId="70ED28D9" w14:textId="77777777" w:rsidR="00CA53D3" w:rsidRPr="00A55F31" w:rsidRDefault="00CA53D3" w:rsidP="00C845A2">
      <w:pPr>
        <w:pStyle w:val="ae"/>
        <w:numPr>
          <w:ilvl w:val="2"/>
          <w:numId w:val="11"/>
        </w:numPr>
      </w:pPr>
      <w:r w:rsidRPr="00A55F31">
        <w:t>Тендер</w:t>
      </w:r>
      <w:r w:rsidR="00BE2101" w:rsidRPr="00A55F31">
        <w:t>;</w:t>
      </w:r>
    </w:p>
    <w:p w14:paraId="5544FB0D" w14:textId="77777777" w:rsidR="00BE2101" w:rsidRPr="00A55F31" w:rsidRDefault="00BE2101" w:rsidP="00C845A2">
      <w:pPr>
        <w:pStyle w:val="ae"/>
        <w:numPr>
          <w:ilvl w:val="2"/>
          <w:numId w:val="11"/>
        </w:numPr>
      </w:pPr>
      <w:r w:rsidRPr="00A55F31">
        <w:t>Проверка контрагента</w:t>
      </w:r>
      <w:r w:rsidR="00D30DA4" w:rsidRPr="00A55F31">
        <w:t>.</w:t>
      </w:r>
    </w:p>
    <w:p w14:paraId="5260030E" w14:textId="77777777" w:rsidR="00CA53D3" w:rsidRPr="00A55F31" w:rsidRDefault="00CA53D3" w:rsidP="00C845A2">
      <w:pPr>
        <w:pStyle w:val="ae"/>
        <w:numPr>
          <w:ilvl w:val="1"/>
          <w:numId w:val="11"/>
        </w:numPr>
      </w:pPr>
      <w:r w:rsidRPr="00A55F31">
        <w:t>Сквозные («основные») процессы:</w:t>
      </w:r>
    </w:p>
    <w:p w14:paraId="4862080D" w14:textId="77777777" w:rsidR="00CA53D3" w:rsidRPr="00A55F31" w:rsidRDefault="00CA53D3" w:rsidP="00C845A2">
      <w:pPr>
        <w:pStyle w:val="ae"/>
        <w:numPr>
          <w:ilvl w:val="2"/>
          <w:numId w:val="11"/>
        </w:numPr>
      </w:pPr>
      <w:r w:rsidRPr="00A55F31">
        <w:t>Транспортировка узлов и деталей (УиД);</w:t>
      </w:r>
    </w:p>
    <w:p w14:paraId="73DBBE00" w14:textId="77777777" w:rsidR="00CA53D3" w:rsidRPr="00A55F31" w:rsidRDefault="00CA53D3" w:rsidP="00C845A2">
      <w:pPr>
        <w:pStyle w:val="ae"/>
        <w:numPr>
          <w:ilvl w:val="2"/>
          <w:numId w:val="11"/>
        </w:numPr>
      </w:pPr>
      <w:r w:rsidRPr="00A55F31">
        <w:t>Предоставление ПС под осуществление коммерческих перевозок;</w:t>
      </w:r>
    </w:p>
    <w:p w14:paraId="5014F9B0" w14:textId="77777777" w:rsidR="00CA53D3" w:rsidRPr="00A55F31" w:rsidRDefault="00CA53D3" w:rsidP="00C845A2">
      <w:pPr>
        <w:pStyle w:val="ae"/>
        <w:numPr>
          <w:ilvl w:val="2"/>
          <w:numId w:val="11"/>
        </w:numPr>
      </w:pPr>
      <w:r w:rsidRPr="00A55F31">
        <w:t>Ремонт подвижного состава (ПС);</w:t>
      </w:r>
    </w:p>
    <w:p w14:paraId="4FBBC029" w14:textId="77777777" w:rsidR="00CA53D3" w:rsidRPr="00A55F31" w:rsidRDefault="00A9759E" w:rsidP="00C845A2">
      <w:pPr>
        <w:pStyle w:val="ae"/>
        <w:numPr>
          <w:ilvl w:val="2"/>
          <w:numId w:val="11"/>
        </w:numPr>
      </w:pPr>
      <w:r w:rsidRPr="00A55F31">
        <w:t>Об</w:t>
      </w:r>
      <w:r w:rsidR="00DF36C3" w:rsidRPr="00A55F31">
        <w:t>щехозяйственные з</w:t>
      </w:r>
      <w:r w:rsidR="00CA53D3" w:rsidRPr="00A55F31">
        <w:t>акупки.</w:t>
      </w:r>
    </w:p>
    <w:p w14:paraId="70C7BBF5" w14:textId="77F42D00" w:rsidR="00CA53D3" w:rsidRDefault="00CA53D3" w:rsidP="00C845A2">
      <w:pPr>
        <w:pStyle w:val="ae"/>
        <w:numPr>
          <w:ilvl w:val="1"/>
          <w:numId w:val="11"/>
        </w:numPr>
      </w:pPr>
      <w:r w:rsidRPr="00A55F31">
        <w:t>Процессы архивного хранения документов в ЭА (для документов из сквозных процессов и процессов СЭД).</w:t>
      </w:r>
    </w:p>
    <w:p w14:paraId="6D6F5FA5" w14:textId="54046E81" w:rsidR="004211F9" w:rsidRPr="00A55F31" w:rsidRDefault="004211F9" w:rsidP="004211F9">
      <w:pPr>
        <w:pStyle w:val="ae"/>
        <w:numPr>
          <w:ilvl w:val="0"/>
          <w:numId w:val="11"/>
        </w:numPr>
      </w:pPr>
      <w:r>
        <w:t xml:space="preserve">В рамках Системы </w:t>
      </w:r>
      <w:r w:rsidRPr="004211F9">
        <w:t>реализуется архив оперативного хранения</w:t>
      </w:r>
      <w:r>
        <w:t>.</w:t>
      </w:r>
    </w:p>
    <w:p w14:paraId="3982A8C1" w14:textId="77777777" w:rsidR="004674A5" w:rsidRPr="00A55F31" w:rsidRDefault="00B60A2F" w:rsidP="00B60A2F">
      <w:pPr>
        <w:ind w:left="708"/>
      </w:pPr>
      <w:r w:rsidRPr="00A55F31">
        <w:t>Список видов документов по соответствующим процессам приведён в Приложении 1 а настоящему Техническому заданию.</w:t>
      </w:r>
    </w:p>
    <w:p w14:paraId="5DCC82F0" w14:textId="77777777" w:rsidR="00F749CB" w:rsidRPr="00A55F31" w:rsidRDefault="00F749CB" w:rsidP="00F749CB">
      <w:pPr>
        <w:pStyle w:val="1"/>
        <w:keepLines w:val="0"/>
        <w:tabs>
          <w:tab w:val="num" w:pos="432"/>
        </w:tabs>
        <w:spacing w:after="120"/>
        <w:ind w:left="431" w:hanging="431"/>
        <w:jc w:val="both"/>
      </w:pPr>
      <w:bookmarkStart w:id="8" w:name="_Toc141965505"/>
      <w:r w:rsidRPr="00A55F31">
        <w:t>Характеристика объектов автоматизации</w:t>
      </w:r>
      <w:bookmarkEnd w:id="8"/>
    </w:p>
    <w:p w14:paraId="09C80CAE" w14:textId="77777777" w:rsidR="0059489E" w:rsidRPr="00A55F31" w:rsidRDefault="0059489E" w:rsidP="0049512B">
      <w:r w:rsidRPr="00A55F31">
        <w:t xml:space="preserve">Компания «НефтеТрансСервис» предоставляет подвижной состав под перевозку нефтяных, нефтехимических, горно-металлургических, строительных грузов, а также решает задачи промышленной логистики, экспедирования, ремонта вагонов и многие другие, сопутствующие ж/д перевозкам. </w:t>
      </w:r>
    </w:p>
    <w:p w14:paraId="5A9B1A5E" w14:textId="77777777" w:rsidR="0059489E" w:rsidRPr="00A55F31" w:rsidRDefault="0059489E" w:rsidP="0049512B">
      <w:r w:rsidRPr="00A55F31">
        <w:t xml:space="preserve">Подробнее – см. на сайте компании в сети Интернет: </w:t>
      </w:r>
      <w:hyperlink r:id="rId9" w:history="1">
        <w:r w:rsidRPr="00A55F31">
          <w:rPr>
            <w:rStyle w:val="ad"/>
            <w:color w:val="auto"/>
          </w:rPr>
          <w:t>https://ntstrans.ru/</w:t>
        </w:r>
      </w:hyperlink>
      <w:r w:rsidRPr="00A55F31">
        <w:t xml:space="preserve">. </w:t>
      </w:r>
    </w:p>
    <w:p w14:paraId="0B4F79F8" w14:textId="77777777" w:rsidR="00F749CB" w:rsidRPr="00A55F31" w:rsidRDefault="00F749CB" w:rsidP="00F749CB">
      <w:pPr>
        <w:pStyle w:val="1"/>
        <w:keepLines w:val="0"/>
        <w:tabs>
          <w:tab w:val="num" w:pos="432"/>
        </w:tabs>
        <w:spacing w:after="120"/>
        <w:ind w:left="431" w:hanging="431"/>
        <w:jc w:val="both"/>
      </w:pPr>
      <w:bookmarkStart w:id="9" w:name="_Toc141965506"/>
      <w:r w:rsidRPr="00A55F31">
        <w:t xml:space="preserve">Требования к </w:t>
      </w:r>
      <w:r w:rsidR="0049512B" w:rsidRPr="00A55F31">
        <w:t>С</w:t>
      </w:r>
      <w:r w:rsidRPr="00A55F31">
        <w:t>истеме</w:t>
      </w:r>
      <w:bookmarkEnd w:id="9"/>
    </w:p>
    <w:p w14:paraId="0306CF34" w14:textId="77777777" w:rsidR="0049512B" w:rsidRPr="00A55F31" w:rsidRDefault="0049512B" w:rsidP="009A42D1">
      <w:pPr>
        <w:pStyle w:val="20"/>
      </w:pPr>
      <w:bookmarkStart w:id="10" w:name="_Toc141965507"/>
      <w:r w:rsidRPr="00A55F31">
        <w:t>Требования к структуре Системы в целом</w:t>
      </w:r>
      <w:bookmarkEnd w:id="10"/>
    </w:p>
    <w:p w14:paraId="7D7F53FC" w14:textId="77777777" w:rsidR="00C416B7" w:rsidRPr="00A55F31" w:rsidRDefault="003A3686" w:rsidP="003A3686">
      <w:pPr>
        <w:pStyle w:val="3"/>
      </w:pPr>
      <w:bookmarkStart w:id="11" w:name="_Toc141965508"/>
      <w:r w:rsidRPr="00A55F31">
        <w:t>Перечень подсистем, их назначение и основные характеристики</w:t>
      </w:r>
      <w:bookmarkEnd w:id="11"/>
    </w:p>
    <w:p w14:paraId="18C5F8D7" w14:textId="77777777" w:rsidR="003A3686" w:rsidRPr="00A55F31" w:rsidRDefault="003A3686" w:rsidP="0049512B">
      <w:r w:rsidRPr="00A55F31">
        <w:t>Система в целом состоит из двух подсистем:</w:t>
      </w:r>
    </w:p>
    <w:p w14:paraId="7DE8012E" w14:textId="77777777" w:rsidR="003A3686" w:rsidRPr="00A55F31" w:rsidRDefault="00FB03F8" w:rsidP="00B168FF">
      <w:pPr>
        <w:pStyle w:val="ae"/>
        <w:numPr>
          <w:ilvl w:val="0"/>
          <w:numId w:val="25"/>
        </w:numPr>
      </w:pPr>
      <w:r w:rsidRPr="00A55F31">
        <w:t>Подс</w:t>
      </w:r>
      <w:r w:rsidR="003A3686" w:rsidRPr="00A55F31">
        <w:t>истема электронного документооборота – предназначена для автоматизации деятельности по организации движения документов на предприятии</w:t>
      </w:r>
      <w:r w:rsidR="000B2FE4" w:rsidRPr="00A55F31">
        <w:t xml:space="preserve"> Заказчика</w:t>
      </w:r>
      <w:r w:rsidR="003A3686" w:rsidRPr="00A55F31">
        <w:t xml:space="preserve"> с момента </w:t>
      </w:r>
      <w:r w:rsidR="003A3686" w:rsidRPr="00A55F31">
        <w:lastRenderedPageBreak/>
        <w:t>их создания или получения до завершения исполнения: отправки из организации и (или) направления в архив.</w:t>
      </w:r>
    </w:p>
    <w:p w14:paraId="488240F0" w14:textId="77777777" w:rsidR="003A3686" w:rsidRPr="00A55F31" w:rsidRDefault="00A87ED6" w:rsidP="00B168FF">
      <w:pPr>
        <w:pStyle w:val="ae"/>
        <w:numPr>
          <w:ilvl w:val="0"/>
          <w:numId w:val="25"/>
        </w:numPr>
      </w:pPr>
      <w:r w:rsidRPr="00A55F31">
        <w:t>Подс</w:t>
      </w:r>
      <w:r w:rsidR="003A3686" w:rsidRPr="00A55F31">
        <w:t xml:space="preserve">истема архивного хранения документов – предназначена для </w:t>
      </w:r>
      <w:r w:rsidR="000B2FE4" w:rsidRPr="00A55F31">
        <w:t>автоматизации учёта, хранения, и использования архивных документов, подлежащих хранению в архиве предприятии Заказчика.</w:t>
      </w:r>
    </w:p>
    <w:p w14:paraId="48022183" w14:textId="77777777" w:rsidR="000B2FE4" w:rsidRPr="00A55F31" w:rsidRDefault="000B2FE4" w:rsidP="0049512B">
      <w:r w:rsidRPr="00A55F31">
        <w:t>Обе подсистемы реализуются на базе единого</w:t>
      </w:r>
      <w:r w:rsidR="0044315B" w:rsidRPr="00A55F31">
        <w:t xml:space="preserve"> централизованного</w:t>
      </w:r>
      <w:r w:rsidRPr="00A55F31">
        <w:t xml:space="preserve"> программно-аппаратного комплекса Системы на платформе </w:t>
      </w:r>
      <w:r w:rsidRPr="00A55F31">
        <w:rPr>
          <w:lang w:val="en-US"/>
        </w:rPr>
        <w:t>Docsvision</w:t>
      </w:r>
      <w:r w:rsidRPr="00A55F31">
        <w:t>.</w:t>
      </w:r>
    </w:p>
    <w:p w14:paraId="14CC6EC4" w14:textId="77777777" w:rsidR="000B2FE4" w:rsidRPr="00A55F31" w:rsidRDefault="000B2FE4" w:rsidP="0049512B">
      <w:r w:rsidRPr="00A55F31">
        <w:t>С точки зрения функций, реализуемых в обеих подсистемах СЭД и САХД, выделяются следующие функциональные подсистемы:</w:t>
      </w:r>
    </w:p>
    <w:tbl>
      <w:tblPr>
        <w:tblStyle w:val="ab"/>
        <w:tblW w:w="0" w:type="auto"/>
        <w:tblInd w:w="-5" w:type="dxa"/>
        <w:tblLook w:val="04A0" w:firstRow="1" w:lastRow="0" w:firstColumn="1" w:lastColumn="0" w:noHBand="0" w:noVBand="1"/>
      </w:tblPr>
      <w:tblGrid>
        <w:gridCol w:w="447"/>
        <w:gridCol w:w="2145"/>
        <w:gridCol w:w="6758"/>
      </w:tblGrid>
      <w:tr w:rsidR="00152020" w:rsidRPr="00A55F31" w14:paraId="1D6A72E8" w14:textId="77777777" w:rsidTr="00152020">
        <w:tc>
          <w:tcPr>
            <w:tcW w:w="447" w:type="dxa"/>
          </w:tcPr>
          <w:p w14:paraId="01C21652" w14:textId="77777777" w:rsidR="00152020" w:rsidRPr="00A55F31" w:rsidRDefault="00152020" w:rsidP="00152020">
            <w:pPr>
              <w:spacing w:before="60" w:after="60"/>
              <w:jc w:val="left"/>
              <w:rPr>
                <w:b/>
              </w:rPr>
            </w:pPr>
            <w:r w:rsidRPr="00A55F31">
              <w:rPr>
                <w:b/>
              </w:rPr>
              <w:t>№</w:t>
            </w:r>
          </w:p>
        </w:tc>
        <w:tc>
          <w:tcPr>
            <w:tcW w:w="1538" w:type="dxa"/>
          </w:tcPr>
          <w:p w14:paraId="0DDEF559" w14:textId="77777777" w:rsidR="00152020" w:rsidRPr="00A55F31" w:rsidRDefault="00152020" w:rsidP="00152020">
            <w:pPr>
              <w:spacing w:before="60" w:after="60"/>
              <w:jc w:val="left"/>
              <w:rPr>
                <w:b/>
              </w:rPr>
            </w:pPr>
            <w:r w:rsidRPr="00A55F31">
              <w:rPr>
                <w:b/>
              </w:rPr>
              <w:t>Название</w:t>
            </w:r>
          </w:p>
        </w:tc>
        <w:tc>
          <w:tcPr>
            <w:tcW w:w="7365" w:type="dxa"/>
          </w:tcPr>
          <w:p w14:paraId="3D771B98" w14:textId="77777777" w:rsidR="00152020" w:rsidRPr="00A55F31" w:rsidRDefault="00152020" w:rsidP="00152020">
            <w:pPr>
              <w:spacing w:before="60" w:after="60"/>
              <w:jc w:val="left"/>
              <w:rPr>
                <w:b/>
              </w:rPr>
            </w:pPr>
            <w:r w:rsidRPr="00A55F31">
              <w:rPr>
                <w:b/>
              </w:rPr>
              <w:t>Назначение и основные характеристики</w:t>
            </w:r>
          </w:p>
        </w:tc>
      </w:tr>
      <w:tr w:rsidR="00152020" w:rsidRPr="00A55F31" w14:paraId="648FCBF7" w14:textId="77777777" w:rsidTr="00152020">
        <w:tc>
          <w:tcPr>
            <w:tcW w:w="447" w:type="dxa"/>
          </w:tcPr>
          <w:p w14:paraId="17C6FC36" w14:textId="77777777" w:rsidR="00152020" w:rsidRPr="00A55F31" w:rsidRDefault="00152020" w:rsidP="00B168FF">
            <w:pPr>
              <w:pStyle w:val="ae"/>
              <w:numPr>
                <w:ilvl w:val="0"/>
                <w:numId w:val="26"/>
              </w:numPr>
              <w:spacing w:before="60" w:after="60"/>
              <w:ind w:left="0" w:firstLine="0"/>
              <w:jc w:val="left"/>
            </w:pPr>
          </w:p>
        </w:tc>
        <w:tc>
          <w:tcPr>
            <w:tcW w:w="1538" w:type="dxa"/>
          </w:tcPr>
          <w:p w14:paraId="47C6537F" w14:textId="77777777" w:rsidR="00152020" w:rsidRPr="00A55F31" w:rsidRDefault="00152020" w:rsidP="00152020">
            <w:pPr>
              <w:spacing w:before="60" w:after="60"/>
              <w:jc w:val="left"/>
            </w:pPr>
            <w:r w:rsidRPr="00A55F31">
              <w:t>Подсистема ввода документов</w:t>
            </w:r>
          </w:p>
        </w:tc>
        <w:tc>
          <w:tcPr>
            <w:tcW w:w="7365" w:type="dxa"/>
          </w:tcPr>
          <w:p w14:paraId="1E7E0B9A" w14:textId="77777777" w:rsidR="00152020" w:rsidRPr="00A55F31" w:rsidRDefault="00152020" w:rsidP="00152020">
            <w:pPr>
              <w:spacing w:before="60" w:after="60"/>
              <w:jc w:val="left"/>
            </w:pPr>
            <w:r w:rsidRPr="00A55F31">
              <w:t xml:space="preserve">Предназначена </w:t>
            </w:r>
            <w:r w:rsidR="004436C1" w:rsidRPr="00A55F31">
              <w:t>для массового и единичного ввода</w:t>
            </w:r>
            <w:r w:rsidRPr="00A55F31">
              <w:t xml:space="preserve"> документов из различных источников; присвоение штрих-кодов (сгенерированных Системой или полученных от систем</w:t>
            </w:r>
            <w:r w:rsidR="000C5A65" w:rsidRPr="00A55F31">
              <w:t>ы</w:t>
            </w:r>
            <w:r w:rsidRPr="00A55F31">
              <w:t xml:space="preserve"> распознавания; </w:t>
            </w:r>
            <w:r w:rsidR="000C5A65" w:rsidRPr="00A55F31">
              <w:t>присвоение документам атрибутов, полученных от системы распознавания</w:t>
            </w:r>
            <w:r w:rsidRPr="00A55F31">
              <w:t>; типизацию документов; автоматическую классификацию документов на основе значений атрибутов; регистрацию и автоматическое размещение на хранение; обновление версий документов.</w:t>
            </w:r>
          </w:p>
        </w:tc>
      </w:tr>
      <w:tr w:rsidR="00152020" w:rsidRPr="00A55F31" w14:paraId="208BE220" w14:textId="77777777" w:rsidTr="00152020">
        <w:tc>
          <w:tcPr>
            <w:tcW w:w="447" w:type="dxa"/>
          </w:tcPr>
          <w:p w14:paraId="7B90A555" w14:textId="77777777" w:rsidR="00152020" w:rsidRPr="00A55F31" w:rsidRDefault="00152020" w:rsidP="00B168FF">
            <w:pPr>
              <w:pStyle w:val="ae"/>
              <w:numPr>
                <w:ilvl w:val="0"/>
                <w:numId w:val="26"/>
              </w:numPr>
              <w:spacing w:before="60" w:after="60"/>
              <w:ind w:left="0" w:firstLine="0"/>
              <w:jc w:val="left"/>
            </w:pPr>
          </w:p>
        </w:tc>
        <w:tc>
          <w:tcPr>
            <w:tcW w:w="1538" w:type="dxa"/>
          </w:tcPr>
          <w:p w14:paraId="7723AF94" w14:textId="77777777" w:rsidR="00152020" w:rsidRPr="00A55F31" w:rsidRDefault="00152020" w:rsidP="00152020">
            <w:pPr>
              <w:spacing w:before="60" w:after="60"/>
              <w:jc w:val="left"/>
            </w:pPr>
            <w:r w:rsidRPr="00A55F31">
              <w:t>Подсистема учета и хранения документов</w:t>
            </w:r>
          </w:p>
        </w:tc>
        <w:tc>
          <w:tcPr>
            <w:tcW w:w="7365" w:type="dxa"/>
          </w:tcPr>
          <w:p w14:paraId="2F13AACA" w14:textId="77777777" w:rsidR="00152020" w:rsidRPr="00A55F31" w:rsidRDefault="004436C1" w:rsidP="00152020">
            <w:pPr>
              <w:spacing w:before="60" w:after="60"/>
              <w:jc w:val="left"/>
            </w:pPr>
            <w:r w:rsidRPr="00A55F31">
              <w:t>Предназначена для обеспечения модели данных организации для хранения документов (объекты, атрибуты, ЖЦ объектов, связи между объектами); хранение документов (метаданных ЭРК, контента и ЭП) и других объектов Системы в соответствии с моделью данных и заданными правилами размещения; версионный контроль документов; формирование и контроль целостности связей между объектами в Системе; запуск и исполнение периодических и массовых задач обработки документов.</w:t>
            </w:r>
          </w:p>
        </w:tc>
      </w:tr>
      <w:tr w:rsidR="00152020" w:rsidRPr="00A55F31" w14:paraId="654F35A9" w14:textId="77777777" w:rsidTr="00152020">
        <w:tc>
          <w:tcPr>
            <w:tcW w:w="447" w:type="dxa"/>
          </w:tcPr>
          <w:p w14:paraId="316E97D4" w14:textId="77777777" w:rsidR="00152020" w:rsidRPr="00A55F31" w:rsidRDefault="00152020" w:rsidP="00B168FF">
            <w:pPr>
              <w:pStyle w:val="ae"/>
              <w:numPr>
                <w:ilvl w:val="0"/>
                <w:numId w:val="26"/>
              </w:numPr>
              <w:spacing w:before="60" w:after="60"/>
              <w:ind w:left="0" w:firstLine="0"/>
              <w:jc w:val="left"/>
            </w:pPr>
          </w:p>
        </w:tc>
        <w:tc>
          <w:tcPr>
            <w:tcW w:w="1538" w:type="dxa"/>
          </w:tcPr>
          <w:p w14:paraId="7AC36E50" w14:textId="77777777" w:rsidR="00152020" w:rsidRPr="00A55F31" w:rsidRDefault="00152020" w:rsidP="00152020">
            <w:pPr>
              <w:spacing w:before="60" w:after="60"/>
              <w:jc w:val="left"/>
            </w:pPr>
            <w:r w:rsidRPr="00A55F31">
              <w:t>Подсистема маршрутизации документов</w:t>
            </w:r>
          </w:p>
        </w:tc>
        <w:tc>
          <w:tcPr>
            <w:tcW w:w="7365" w:type="dxa"/>
          </w:tcPr>
          <w:p w14:paraId="366BEC26" w14:textId="77777777" w:rsidR="00152020" w:rsidRPr="00A55F31" w:rsidRDefault="004436C1" w:rsidP="00152020">
            <w:pPr>
              <w:spacing w:before="60" w:after="60"/>
              <w:jc w:val="left"/>
            </w:pPr>
            <w:r w:rsidRPr="00A55F31">
              <w:t xml:space="preserve">Предназначена для обеспечения передачи документов между пользователями Системы согласно установленным требованиям обработки документов. </w:t>
            </w:r>
          </w:p>
        </w:tc>
      </w:tr>
      <w:tr w:rsidR="00152020" w:rsidRPr="00A55F31" w14:paraId="443746D9" w14:textId="77777777" w:rsidTr="00152020">
        <w:tc>
          <w:tcPr>
            <w:tcW w:w="447" w:type="dxa"/>
          </w:tcPr>
          <w:p w14:paraId="2ACA75A7" w14:textId="77777777" w:rsidR="00152020" w:rsidRPr="00A55F31" w:rsidRDefault="00152020" w:rsidP="00B168FF">
            <w:pPr>
              <w:pStyle w:val="ae"/>
              <w:numPr>
                <w:ilvl w:val="0"/>
                <w:numId w:val="26"/>
              </w:numPr>
              <w:spacing w:before="60" w:after="60"/>
              <w:ind w:left="0" w:firstLine="0"/>
              <w:jc w:val="left"/>
            </w:pPr>
          </w:p>
        </w:tc>
        <w:tc>
          <w:tcPr>
            <w:tcW w:w="1538" w:type="dxa"/>
          </w:tcPr>
          <w:p w14:paraId="341058AB" w14:textId="77777777" w:rsidR="00152020" w:rsidRPr="00A55F31" w:rsidRDefault="00152020" w:rsidP="00152020">
            <w:pPr>
              <w:spacing w:before="60" w:after="60"/>
              <w:jc w:val="left"/>
            </w:pPr>
            <w:r w:rsidRPr="00A55F31">
              <w:t>Подсистема пользовательских интерфейсов</w:t>
            </w:r>
          </w:p>
        </w:tc>
        <w:tc>
          <w:tcPr>
            <w:tcW w:w="7365" w:type="dxa"/>
          </w:tcPr>
          <w:p w14:paraId="72265928" w14:textId="77777777" w:rsidR="00152020" w:rsidRPr="00A55F31" w:rsidRDefault="00003441" w:rsidP="00152020">
            <w:pPr>
              <w:spacing w:before="60" w:after="60"/>
              <w:jc w:val="left"/>
            </w:pPr>
            <w:r w:rsidRPr="00A55F31">
              <w:t xml:space="preserve">Предоставляет пользователям доступ к функциям Системы таким как: создание, регистрация, верификация, печать, просмотр, поиск документов, работа с комплектами документов, работа с версиями документов, просмотр информации об электронной подписи документов, массовые операции с документами и </w:t>
            </w:r>
            <w:r w:rsidR="0044315B" w:rsidRPr="00A55F31">
              <w:t>комплектами, ведение</w:t>
            </w:r>
            <w:r w:rsidRPr="00A55F31">
              <w:t xml:space="preserve"> и просмотр журналов, просмотр отчетов.</w:t>
            </w:r>
          </w:p>
        </w:tc>
      </w:tr>
      <w:tr w:rsidR="00152020" w:rsidRPr="00A55F31" w14:paraId="18EBEBEC" w14:textId="77777777" w:rsidTr="00152020">
        <w:tc>
          <w:tcPr>
            <w:tcW w:w="447" w:type="dxa"/>
          </w:tcPr>
          <w:p w14:paraId="17A5BB4A" w14:textId="77777777" w:rsidR="00152020" w:rsidRPr="00A55F31" w:rsidRDefault="00152020" w:rsidP="00B168FF">
            <w:pPr>
              <w:pStyle w:val="ae"/>
              <w:numPr>
                <w:ilvl w:val="0"/>
                <w:numId w:val="26"/>
              </w:numPr>
              <w:spacing w:before="60" w:after="60"/>
              <w:ind w:left="0" w:firstLine="0"/>
              <w:jc w:val="left"/>
            </w:pPr>
          </w:p>
        </w:tc>
        <w:tc>
          <w:tcPr>
            <w:tcW w:w="1538" w:type="dxa"/>
          </w:tcPr>
          <w:p w14:paraId="4C0ED229" w14:textId="77777777" w:rsidR="00152020" w:rsidRPr="00A55F31" w:rsidRDefault="00152020" w:rsidP="00152020">
            <w:pPr>
              <w:spacing w:before="60" w:after="60"/>
              <w:jc w:val="left"/>
            </w:pPr>
            <w:r w:rsidRPr="00A55F31">
              <w:t>Подсистема поиска</w:t>
            </w:r>
          </w:p>
        </w:tc>
        <w:tc>
          <w:tcPr>
            <w:tcW w:w="7365" w:type="dxa"/>
          </w:tcPr>
          <w:p w14:paraId="6FA14549" w14:textId="77777777" w:rsidR="00152020" w:rsidRPr="00A55F31" w:rsidRDefault="00414774" w:rsidP="00152020">
            <w:pPr>
              <w:spacing w:before="60" w:after="60"/>
              <w:jc w:val="left"/>
            </w:pPr>
            <w:r w:rsidRPr="00A55F31">
              <w:t xml:space="preserve">Обеспечивает возможность атрибутивного, полнотекстового и смешанного поиска документов и других объектов в Системе с учетом прав доступа пользователей к объектам; возможность использования справочников для заполнения критериев поиска; возможность использования однозначных и многозначных критериев поиска; возможность выбора операторов для критериев поиска в соответствии с типами данных;  возможность формирования и хранения общесистемных шаблонов поиска документов и других объектов Системы по определенному набору критериев. Также должна </w:t>
            </w:r>
            <w:r w:rsidR="00E06F9F" w:rsidRPr="00A55F31">
              <w:t>обеспечивать</w:t>
            </w:r>
            <w:r w:rsidRPr="00A55F31">
              <w:t xml:space="preserve"> поиск документа по штрих-коду, введенному со сканера штрих-</w:t>
            </w:r>
            <w:r w:rsidR="00E06F9F" w:rsidRPr="00A55F31">
              <w:t>кодов или</w:t>
            </w:r>
            <w:r w:rsidRPr="00A55F31">
              <w:t xml:space="preserve"> введенному вручную в форму поиска.</w:t>
            </w:r>
          </w:p>
        </w:tc>
      </w:tr>
      <w:tr w:rsidR="00152020" w:rsidRPr="00A55F31" w14:paraId="507E555B" w14:textId="77777777" w:rsidTr="00152020">
        <w:tc>
          <w:tcPr>
            <w:tcW w:w="447" w:type="dxa"/>
          </w:tcPr>
          <w:p w14:paraId="2DC66D84" w14:textId="77777777" w:rsidR="00152020" w:rsidRPr="00A55F31" w:rsidRDefault="00152020" w:rsidP="00B168FF">
            <w:pPr>
              <w:pStyle w:val="ae"/>
              <w:numPr>
                <w:ilvl w:val="0"/>
                <w:numId w:val="26"/>
              </w:numPr>
              <w:spacing w:before="60" w:after="60"/>
              <w:ind w:left="0" w:firstLine="0"/>
              <w:jc w:val="left"/>
            </w:pPr>
          </w:p>
        </w:tc>
        <w:tc>
          <w:tcPr>
            <w:tcW w:w="1538" w:type="dxa"/>
          </w:tcPr>
          <w:p w14:paraId="30641DF2" w14:textId="77777777" w:rsidR="00152020" w:rsidRPr="00A55F31" w:rsidRDefault="00152020" w:rsidP="00152020">
            <w:pPr>
              <w:spacing w:before="60" w:after="60"/>
              <w:jc w:val="left"/>
            </w:pPr>
            <w:r w:rsidRPr="00A55F31">
              <w:t>Подсистема штрихкодирования документов</w:t>
            </w:r>
          </w:p>
        </w:tc>
        <w:tc>
          <w:tcPr>
            <w:tcW w:w="7365" w:type="dxa"/>
          </w:tcPr>
          <w:p w14:paraId="0BDDA136" w14:textId="77777777" w:rsidR="00152020" w:rsidRPr="00A55F31" w:rsidRDefault="00885884" w:rsidP="00152020">
            <w:pPr>
              <w:spacing w:before="60" w:after="60"/>
              <w:jc w:val="left"/>
            </w:pPr>
            <w:r w:rsidRPr="00A55F31">
              <w:t>Обеспечивает возможность формирования штрих-кодов для идентификации объектов в системе (документы, комплекты документов, единицы хранения, места хранения) по заданным параметрам, печать штрих-кодов (в т.ч. массовое создание и печать штрих-кодов.</w:t>
            </w:r>
          </w:p>
        </w:tc>
      </w:tr>
      <w:tr w:rsidR="00152020" w:rsidRPr="00A55F31" w14:paraId="4BD35755" w14:textId="77777777" w:rsidTr="00152020">
        <w:tc>
          <w:tcPr>
            <w:tcW w:w="447" w:type="dxa"/>
          </w:tcPr>
          <w:p w14:paraId="199D5B81" w14:textId="77777777" w:rsidR="00152020" w:rsidRPr="00A55F31" w:rsidRDefault="00152020" w:rsidP="00B168FF">
            <w:pPr>
              <w:pStyle w:val="ae"/>
              <w:numPr>
                <w:ilvl w:val="0"/>
                <w:numId w:val="26"/>
              </w:numPr>
              <w:spacing w:before="60" w:after="60"/>
              <w:ind w:left="0" w:firstLine="0"/>
              <w:jc w:val="left"/>
            </w:pPr>
          </w:p>
        </w:tc>
        <w:tc>
          <w:tcPr>
            <w:tcW w:w="1538" w:type="dxa"/>
          </w:tcPr>
          <w:p w14:paraId="44CC165D" w14:textId="77777777" w:rsidR="00152020" w:rsidRPr="00A55F31" w:rsidRDefault="00152020" w:rsidP="00152020">
            <w:pPr>
              <w:spacing w:before="60" w:after="60"/>
              <w:jc w:val="left"/>
            </w:pPr>
            <w:r w:rsidRPr="00A55F31">
              <w:t xml:space="preserve">Подсистема </w:t>
            </w:r>
            <w:r w:rsidR="00885884" w:rsidRPr="00A55F31">
              <w:t>нормативно-справочной информации</w:t>
            </w:r>
          </w:p>
        </w:tc>
        <w:tc>
          <w:tcPr>
            <w:tcW w:w="7365" w:type="dxa"/>
          </w:tcPr>
          <w:p w14:paraId="6482D7F5" w14:textId="77777777" w:rsidR="00885884" w:rsidRPr="00A55F31" w:rsidRDefault="00885884" w:rsidP="00885884">
            <w:pPr>
              <w:spacing w:before="60" w:after="60"/>
              <w:jc w:val="left"/>
            </w:pPr>
            <w:r w:rsidRPr="00A55F31">
              <w:t>Обеспечивает ведение и использование справочников, используемых для классификации и атрибутирования документов, в том числе, как минимум:</w:t>
            </w:r>
          </w:p>
          <w:p w14:paraId="0AA3BA9B" w14:textId="77777777" w:rsidR="00885884" w:rsidRPr="00A55F31" w:rsidRDefault="00885884" w:rsidP="00B168FF">
            <w:pPr>
              <w:pStyle w:val="ae"/>
              <w:numPr>
                <w:ilvl w:val="0"/>
                <w:numId w:val="27"/>
              </w:numPr>
              <w:spacing w:before="60" w:after="60"/>
              <w:jc w:val="left"/>
            </w:pPr>
            <w:r w:rsidRPr="00A55F31">
              <w:t>Виды документов;</w:t>
            </w:r>
          </w:p>
          <w:p w14:paraId="463A95AA" w14:textId="77777777" w:rsidR="00885884" w:rsidRPr="00A55F31" w:rsidRDefault="00885884" w:rsidP="00B168FF">
            <w:pPr>
              <w:pStyle w:val="ae"/>
              <w:numPr>
                <w:ilvl w:val="0"/>
                <w:numId w:val="27"/>
              </w:numPr>
              <w:spacing w:before="60" w:after="60"/>
              <w:jc w:val="left"/>
            </w:pPr>
            <w:r w:rsidRPr="00A55F31">
              <w:t>Типы документов;</w:t>
            </w:r>
          </w:p>
          <w:p w14:paraId="508C6DED" w14:textId="77777777" w:rsidR="00885884" w:rsidRPr="00A55F31" w:rsidRDefault="00885884" w:rsidP="00B168FF">
            <w:pPr>
              <w:pStyle w:val="ae"/>
              <w:numPr>
                <w:ilvl w:val="0"/>
                <w:numId w:val="27"/>
              </w:numPr>
              <w:spacing w:before="60" w:after="60"/>
              <w:jc w:val="left"/>
            </w:pPr>
            <w:r w:rsidRPr="00A55F31">
              <w:t>Вид комплекта документов;</w:t>
            </w:r>
          </w:p>
          <w:p w14:paraId="36620EC4" w14:textId="77777777" w:rsidR="00885884" w:rsidRPr="00A55F31" w:rsidRDefault="00885884" w:rsidP="00B168FF">
            <w:pPr>
              <w:pStyle w:val="ae"/>
              <w:numPr>
                <w:ilvl w:val="0"/>
                <w:numId w:val="27"/>
              </w:numPr>
              <w:spacing w:before="60" w:after="60"/>
              <w:jc w:val="left"/>
            </w:pPr>
            <w:r w:rsidRPr="00A55F31">
              <w:t>Статусы (состояния жизненного цикла) документов;</w:t>
            </w:r>
          </w:p>
          <w:p w14:paraId="6ADD3DBB" w14:textId="77777777" w:rsidR="00885884" w:rsidRPr="00A55F31" w:rsidRDefault="00885884" w:rsidP="00B168FF">
            <w:pPr>
              <w:pStyle w:val="ae"/>
              <w:numPr>
                <w:ilvl w:val="0"/>
                <w:numId w:val="27"/>
              </w:numPr>
              <w:spacing w:before="60" w:after="60"/>
              <w:jc w:val="left"/>
            </w:pPr>
            <w:r w:rsidRPr="00A55F31">
              <w:t>Юридические лица ГК Заказчика с обособленными подразделениями и филиалами;</w:t>
            </w:r>
          </w:p>
          <w:p w14:paraId="4496288B" w14:textId="77777777" w:rsidR="00885884" w:rsidRPr="00A55F31" w:rsidRDefault="00885884" w:rsidP="00B168FF">
            <w:pPr>
              <w:pStyle w:val="ae"/>
              <w:numPr>
                <w:ilvl w:val="0"/>
                <w:numId w:val="27"/>
              </w:numPr>
              <w:spacing w:before="60" w:after="60"/>
              <w:jc w:val="left"/>
            </w:pPr>
            <w:r w:rsidRPr="00A55F31">
              <w:t>Контрагенты;</w:t>
            </w:r>
          </w:p>
          <w:p w14:paraId="4F9E2ED7" w14:textId="77777777" w:rsidR="00885884" w:rsidRPr="00A55F31" w:rsidRDefault="00885884" w:rsidP="00B168FF">
            <w:pPr>
              <w:pStyle w:val="ae"/>
              <w:numPr>
                <w:ilvl w:val="0"/>
                <w:numId w:val="27"/>
              </w:numPr>
              <w:spacing w:before="60" w:after="60"/>
              <w:jc w:val="left"/>
            </w:pPr>
            <w:r w:rsidRPr="00A55F31">
              <w:t>Пользователи;</w:t>
            </w:r>
          </w:p>
          <w:p w14:paraId="032739FD" w14:textId="77777777" w:rsidR="00152020" w:rsidRDefault="00885884" w:rsidP="00B168FF">
            <w:pPr>
              <w:pStyle w:val="ae"/>
              <w:numPr>
                <w:ilvl w:val="0"/>
                <w:numId w:val="27"/>
              </w:numPr>
              <w:spacing w:before="60" w:after="60"/>
              <w:jc w:val="left"/>
            </w:pPr>
            <w:r w:rsidRPr="00A55F31">
              <w:t>Железные дороги.</w:t>
            </w:r>
          </w:p>
          <w:p w14:paraId="0277DFDA" w14:textId="2222017F" w:rsidR="00117DAC" w:rsidRPr="00A55F31" w:rsidRDefault="00117DAC" w:rsidP="00117DAC">
            <w:pPr>
              <w:spacing w:before="60" w:after="60"/>
              <w:jc w:val="left"/>
            </w:pPr>
            <w:r>
              <w:t xml:space="preserve">В рамках проектирования состав справочников будет доуточнен. </w:t>
            </w:r>
          </w:p>
        </w:tc>
      </w:tr>
      <w:tr w:rsidR="00152020" w:rsidRPr="00A55F31" w14:paraId="2A870ED7" w14:textId="77777777" w:rsidTr="00152020">
        <w:tc>
          <w:tcPr>
            <w:tcW w:w="447" w:type="dxa"/>
          </w:tcPr>
          <w:p w14:paraId="05CA2702" w14:textId="77777777" w:rsidR="00152020" w:rsidRPr="00A55F31" w:rsidRDefault="00152020" w:rsidP="00B168FF">
            <w:pPr>
              <w:pStyle w:val="ae"/>
              <w:numPr>
                <w:ilvl w:val="0"/>
                <w:numId w:val="26"/>
              </w:numPr>
              <w:spacing w:before="60" w:after="60"/>
              <w:ind w:left="0" w:firstLine="0"/>
              <w:jc w:val="left"/>
            </w:pPr>
          </w:p>
        </w:tc>
        <w:tc>
          <w:tcPr>
            <w:tcW w:w="1538" w:type="dxa"/>
          </w:tcPr>
          <w:p w14:paraId="37473B03" w14:textId="77777777" w:rsidR="00152020" w:rsidRPr="00A55F31" w:rsidRDefault="00152020" w:rsidP="00152020">
            <w:pPr>
              <w:spacing w:before="60" w:after="60"/>
              <w:jc w:val="left"/>
            </w:pPr>
            <w:r w:rsidRPr="00A55F31">
              <w:t>Подсистема интеграции с внешними системами</w:t>
            </w:r>
          </w:p>
        </w:tc>
        <w:tc>
          <w:tcPr>
            <w:tcW w:w="7365" w:type="dxa"/>
          </w:tcPr>
          <w:p w14:paraId="42AFC046" w14:textId="77777777" w:rsidR="00885884" w:rsidRPr="00A55F31" w:rsidRDefault="00885884" w:rsidP="00885884">
            <w:pPr>
              <w:spacing w:before="60" w:after="60"/>
              <w:jc w:val="left"/>
            </w:pPr>
            <w:r w:rsidRPr="00A55F31">
              <w:t>Обеспечивает интеграцию Системы с внешними (смежными системами). Подсистема обеспечивает:</w:t>
            </w:r>
          </w:p>
          <w:p w14:paraId="6B7023A1" w14:textId="77777777" w:rsidR="00885884" w:rsidRPr="00A55F31" w:rsidRDefault="00885884" w:rsidP="00B168FF">
            <w:pPr>
              <w:pStyle w:val="ae"/>
              <w:numPr>
                <w:ilvl w:val="0"/>
                <w:numId w:val="28"/>
              </w:numPr>
              <w:spacing w:before="60" w:after="60"/>
              <w:jc w:val="left"/>
            </w:pPr>
            <w:r w:rsidRPr="00A55F31">
              <w:t>Передачу метаданных и ссылок на документы, комплекты документов, регистрируемые в Системе, на корпоративную шину данных для дальнейшей загрузки во внешние системы</w:t>
            </w:r>
            <w:r w:rsidR="0044315B" w:rsidRPr="00A55F31">
              <w:t>;</w:t>
            </w:r>
          </w:p>
          <w:p w14:paraId="4813CE66" w14:textId="64EB237D" w:rsidR="00885884" w:rsidRPr="00A55F31" w:rsidRDefault="00787AB0" w:rsidP="00B168FF">
            <w:pPr>
              <w:pStyle w:val="ae"/>
              <w:numPr>
                <w:ilvl w:val="0"/>
                <w:numId w:val="28"/>
              </w:numPr>
              <w:spacing w:before="60" w:after="60"/>
              <w:jc w:val="left"/>
            </w:pPr>
            <w:r w:rsidRPr="00787AB0">
              <w:t>Обновление всех централизованных справочников</w:t>
            </w:r>
            <w:ins w:id="12" w:author="Голов Дмитрий Викторович" w:date="2023-07-28T09:44:00Z">
              <w:r>
                <w:t xml:space="preserve"> </w:t>
              </w:r>
            </w:ins>
            <w:r w:rsidR="00885884" w:rsidRPr="00A55F31">
              <w:t>из системы MDM.</w:t>
            </w:r>
          </w:p>
          <w:p w14:paraId="3AE20316" w14:textId="6AF5AF48" w:rsidR="00885884" w:rsidRPr="00A55F31" w:rsidRDefault="00885884" w:rsidP="00B168FF">
            <w:pPr>
              <w:pStyle w:val="ae"/>
              <w:numPr>
                <w:ilvl w:val="0"/>
                <w:numId w:val="28"/>
              </w:numPr>
              <w:spacing w:before="60" w:after="60"/>
              <w:jc w:val="left"/>
            </w:pPr>
            <w:r w:rsidRPr="00A55F31">
              <w:t>Интеграция с</w:t>
            </w:r>
            <w:r w:rsidR="0044315B" w:rsidRPr="00A55F31">
              <w:t>о смежными</w:t>
            </w:r>
            <w:r w:rsidRPr="00A55F31">
              <w:t xml:space="preserve"> ИТ-системами</w:t>
            </w:r>
            <w:r w:rsidR="0044315B" w:rsidRPr="00A55F31">
              <w:t xml:space="preserve"> Заказчика</w:t>
            </w:r>
            <w:r w:rsidRPr="00A55F31">
              <w:t xml:space="preserve">, </w:t>
            </w:r>
            <w:r w:rsidR="0044315B" w:rsidRPr="00A55F31">
              <w:t>в</w:t>
            </w:r>
            <w:r w:rsidR="00787AB0">
              <w:t>к</w:t>
            </w:r>
            <w:r w:rsidR="0044315B" w:rsidRPr="00A55F31">
              <w:t xml:space="preserve">лючая </w:t>
            </w:r>
            <w:r w:rsidRPr="00A55F31">
              <w:t>хранение документов по бизнес</w:t>
            </w:r>
            <w:r w:rsidR="0044315B" w:rsidRPr="00A55F31">
              <w:t>-</w:t>
            </w:r>
            <w:r w:rsidRPr="00A55F31">
              <w:t>процессам компании, реализованных в этих системах</w:t>
            </w:r>
            <w:r w:rsidR="0044315B" w:rsidRPr="00A55F31">
              <w:t>.</w:t>
            </w:r>
          </w:p>
          <w:p w14:paraId="0B9D2947" w14:textId="77777777" w:rsidR="00885884" w:rsidRPr="00A55F31" w:rsidRDefault="00885884" w:rsidP="00885884">
            <w:pPr>
              <w:spacing w:before="60" w:after="60"/>
              <w:jc w:val="left"/>
            </w:pPr>
            <w:r w:rsidRPr="00A55F31">
              <w:t xml:space="preserve">Подсистема интеграции должна </w:t>
            </w:r>
            <w:r w:rsidR="0044315B" w:rsidRPr="00A55F31">
              <w:t>поддерживать</w:t>
            </w:r>
            <w:r w:rsidRPr="00A55F31">
              <w:t xml:space="preserve"> различные интеграционные механизмы в зависимости от сценариев интеграции:</w:t>
            </w:r>
          </w:p>
          <w:p w14:paraId="27454ACE" w14:textId="77777777" w:rsidR="00885884" w:rsidRPr="00A55F31" w:rsidRDefault="00885884" w:rsidP="00B168FF">
            <w:pPr>
              <w:pStyle w:val="ae"/>
              <w:numPr>
                <w:ilvl w:val="0"/>
                <w:numId w:val="29"/>
              </w:numPr>
              <w:spacing w:before="60" w:after="60"/>
              <w:jc w:val="left"/>
            </w:pPr>
            <w:r w:rsidRPr="00A55F31">
              <w:t xml:space="preserve">Синхронные (сервис) </w:t>
            </w:r>
            <w:r w:rsidR="0044315B" w:rsidRPr="00A55F31">
              <w:t>и периодические;</w:t>
            </w:r>
          </w:p>
          <w:p w14:paraId="28539BA7" w14:textId="77777777" w:rsidR="00152020" w:rsidRPr="00A55F31" w:rsidRDefault="0044315B" w:rsidP="00B168FF">
            <w:pPr>
              <w:pStyle w:val="ae"/>
              <w:numPr>
                <w:ilvl w:val="0"/>
                <w:numId w:val="29"/>
              </w:numPr>
              <w:spacing w:before="60" w:after="60"/>
              <w:jc w:val="left"/>
            </w:pPr>
            <w:r w:rsidRPr="00A55F31">
              <w:t>В</w:t>
            </w:r>
            <w:r w:rsidR="00885884" w:rsidRPr="00A55F31">
              <w:t>еб-сервисы (REST), таблицы БД или сервис для получения контента документа/просмотрщик</w:t>
            </w:r>
            <w:r w:rsidRPr="00A55F31">
              <w:t>.</w:t>
            </w:r>
          </w:p>
        </w:tc>
      </w:tr>
      <w:tr w:rsidR="00152020" w:rsidRPr="00A55F31" w14:paraId="50D30899" w14:textId="77777777" w:rsidTr="00152020">
        <w:tc>
          <w:tcPr>
            <w:tcW w:w="447" w:type="dxa"/>
          </w:tcPr>
          <w:p w14:paraId="1A511849" w14:textId="77777777" w:rsidR="00152020" w:rsidRPr="00A55F31" w:rsidRDefault="00152020" w:rsidP="00B168FF">
            <w:pPr>
              <w:pStyle w:val="ae"/>
              <w:numPr>
                <w:ilvl w:val="0"/>
                <w:numId w:val="26"/>
              </w:numPr>
              <w:spacing w:before="60" w:after="60"/>
              <w:ind w:left="0" w:firstLine="0"/>
              <w:jc w:val="left"/>
            </w:pPr>
          </w:p>
        </w:tc>
        <w:tc>
          <w:tcPr>
            <w:tcW w:w="1538" w:type="dxa"/>
          </w:tcPr>
          <w:p w14:paraId="341D7B9E" w14:textId="77777777" w:rsidR="00152020" w:rsidRPr="00A55F31" w:rsidRDefault="00152020" w:rsidP="00152020">
            <w:pPr>
              <w:spacing w:before="60" w:after="60"/>
              <w:jc w:val="left"/>
            </w:pPr>
            <w:r w:rsidRPr="00A55F31">
              <w:t>Подсистема разграничения доступа</w:t>
            </w:r>
          </w:p>
        </w:tc>
        <w:tc>
          <w:tcPr>
            <w:tcW w:w="7365" w:type="dxa"/>
          </w:tcPr>
          <w:p w14:paraId="6A1C20BB" w14:textId="77777777" w:rsidR="0044315B" w:rsidRPr="00A55F31" w:rsidRDefault="0044315B" w:rsidP="0044315B">
            <w:pPr>
              <w:spacing w:before="60" w:after="60"/>
              <w:jc w:val="left"/>
            </w:pPr>
            <w:r w:rsidRPr="00A55F31">
              <w:t>Обеспечивает разграничение доступа пользователей к объектам и функциям системы на нескольких уровнях: контекстно-ролевой доступ – на основе выполняемых пользователем функций, отношения пользователя к объектам в Системе, состояния объектов в их жизненном цикле</w:t>
            </w:r>
            <w:r w:rsidR="005C53F6" w:rsidRPr="00A55F31">
              <w:t>; дискреционный доступ</w:t>
            </w:r>
            <w:r w:rsidRPr="00A55F31">
              <w:t>.</w:t>
            </w:r>
          </w:p>
          <w:p w14:paraId="542098F3" w14:textId="77777777" w:rsidR="0044315B" w:rsidRPr="00A55F31" w:rsidRDefault="0044315B" w:rsidP="0044315B">
            <w:pPr>
              <w:spacing w:before="60" w:after="60"/>
              <w:jc w:val="left"/>
            </w:pPr>
            <w:r w:rsidRPr="00A55F31">
              <w:t>Подсистема должна обеспечивать возможность создания и управления ролями пользователей в части включения и исключения групп пользователей и пользователей в роли; управление доступом ролей к функциям и объектам системы; создание и управление системными группами пользователей.</w:t>
            </w:r>
          </w:p>
          <w:p w14:paraId="66AF5CCB" w14:textId="77777777" w:rsidR="00787AB0" w:rsidRDefault="0044315B" w:rsidP="0044315B">
            <w:pPr>
              <w:spacing w:before="60" w:after="60"/>
              <w:jc w:val="left"/>
            </w:pPr>
            <w:r w:rsidRPr="00A55F31">
              <w:t xml:space="preserve">Подсистема должна поддерживать возможность получения информации о пользователях и группах безопасности пользователей для управления ролями и списками контроля доступа из каталога </w:t>
            </w:r>
            <w:r w:rsidRPr="00A55F31">
              <w:rPr>
                <w:lang w:val="en-US"/>
              </w:rPr>
              <w:t>Active</w:t>
            </w:r>
            <w:r w:rsidRPr="00A55F31">
              <w:t xml:space="preserve"> </w:t>
            </w:r>
            <w:r w:rsidRPr="00A55F31">
              <w:rPr>
                <w:lang w:val="en-US"/>
              </w:rPr>
              <w:t>Directory</w:t>
            </w:r>
            <w:r w:rsidRPr="00A55F31">
              <w:t xml:space="preserve">; должна поддерживать аутентификацию на основе </w:t>
            </w:r>
            <w:r w:rsidRPr="00A55F31">
              <w:lastRenderedPageBreak/>
              <w:t xml:space="preserve">данных из </w:t>
            </w:r>
            <w:r w:rsidRPr="00A55F31">
              <w:rPr>
                <w:lang w:val="en-US"/>
              </w:rPr>
              <w:t>Active</w:t>
            </w:r>
            <w:r w:rsidRPr="00A55F31">
              <w:t xml:space="preserve"> </w:t>
            </w:r>
            <w:r w:rsidRPr="00A55F31">
              <w:rPr>
                <w:lang w:val="en-US"/>
              </w:rPr>
              <w:t>Directory</w:t>
            </w:r>
            <w:r w:rsidRPr="00A55F31">
              <w:t xml:space="preserve">; должна поддерживать возможность сквозной аутентификации SSO на основе данных из </w:t>
            </w:r>
            <w:r w:rsidR="00900A07" w:rsidRPr="00A55F31">
              <w:rPr>
                <w:lang w:val="en-US"/>
              </w:rPr>
              <w:t>Active</w:t>
            </w:r>
            <w:r w:rsidR="00900A07" w:rsidRPr="00A55F31">
              <w:t xml:space="preserve"> </w:t>
            </w:r>
            <w:r w:rsidR="00900A07" w:rsidRPr="00A55F31">
              <w:rPr>
                <w:lang w:val="en-US"/>
              </w:rPr>
              <w:t>Directory</w:t>
            </w:r>
            <w:r w:rsidR="00900A07" w:rsidRPr="00A55F31">
              <w:t>.</w:t>
            </w:r>
          </w:p>
          <w:p w14:paraId="01987527" w14:textId="1EBCD6EF" w:rsidR="00152020" w:rsidRPr="00A55F31" w:rsidRDefault="00787AB0" w:rsidP="0044315B">
            <w:pPr>
              <w:spacing w:before="60" w:after="60"/>
              <w:jc w:val="left"/>
            </w:pPr>
            <w:r w:rsidRPr="00787AB0">
              <w:t xml:space="preserve">Поддерживать список пользователей системы в актуальном состоянии в соответствии с информацией в </w:t>
            </w:r>
            <w:r w:rsidRPr="00A55F31">
              <w:rPr>
                <w:lang w:val="en-US"/>
              </w:rPr>
              <w:t>Active</w:t>
            </w:r>
            <w:r w:rsidRPr="00A55F31">
              <w:t xml:space="preserve"> </w:t>
            </w:r>
            <w:r w:rsidRPr="00A55F31">
              <w:rPr>
                <w:lang w:val="en-US"/>
              </w:rPr>
              <w:t>Directory</w:t>
            </w:r>
          </w:p>
        </w:tc>
      </w:tr>
      <w:tr w:rsidR="00152020" w:rsidRPr="00A55F31" w14:paraId="67FFDFC0" w14:textId="77777777" w:rsidTr="00152020">
        <w:tc>
          <w:tcPr>
            <w:tcW w:w="447" w:type="dxa"/>
          </w:tcPr>
          <w:p w14:paraId="4AFDAE99" w14:textId="77777777" w:rsidR="00152020" w:rsidRPr="00A55F31" w:rsidRDefault="00152020" w:rsidP="00B168FF">
            <w:pPr>
              <w:pStyle w:val="ae"/>
              <w:numPr>
                <w:ilvl w:val="0"/>
                <w:numId w:val="26"/>
              </w:numPr>
              <w:spacing w:before="60" w:after="60"/>
              <w:ind w:left="0" w:firstLine="0"/>
              <w:jc w:val="left"/>
            </w:pPr>
          </w:p>
        </w:tc>
        <w:tc>
          <w:tcPr>
            <w:tcW w:w="1538" w:type="dxa"/>
          </w:tcPr>
          <w:p w14:paraId="012000CC" w14:textId="091E3C92" w:rsidR="00152020" w:rsidRPr="00A55F31" w:rsidRDefault="00152020" w:rsidP="00152020">
            <w:pPr>
              <w:spacing w:before="60" w:after="60"/>
              <w:jc w:val="left"/>
            </w:pPr>
            <w:r w:rsidRPr="00A55F31">
              <w:t>Подсистема оповещений</w:t>
            </w:r>
            <w:r w:rsidR="00C14B3D" w:rsidRPr="00A55F31">
              <w:t xml:space="preserve"> (уведомлений)</w:t>
            </w:r>
            <w:r w:rsidRPr="00A55F31">
              <w:t xml:space="preserve"> пользователей</w:t>
            </w:r>
          </w:p>
        </w:tc>
        <w:tc>
          <w:tcPr>
            <w:tcW w:w="7365" w:type="dxa"/>
          </w:tcPr>
          <w:p w14:paraId="43CB4416" w14:textId="4C9A7CF5" w:rsidR="00152020" w:rsidRPr="00A55F31" w:rsidRDefault="00C14B3D" w:rsidP="00152020">
            <w:pPr>
              <w:spacing w:before="60" w:after="60"/>
              <w:jc w:val="left"/>
            </w:pPr>
            <w:r w:rsidRPr="00A55F31">
              <w:t>Подсистема оповещений (уведомлений) для уведомления пользователей о различных событий в Системе. Она должна предоставлять возможность настройки пользовательских и системных уведомлений (событие, вид, шаблон, данные, адресаты); формирования и отправки уведомлений по событиям или по запросу по электронной почте.</w:t>
            </w:r>
          </w:p>
        </w:tc>
      </w:tr>
      <w:tr w:rsidR="00152020" w:rsidRPr="00A55F31" w14:paraId="1A383DC5" w14:textId="77777777" w:rsidTr="00152020">
        <w:tc>
          <w:tcPr>
            <w:tcW w:w="447" w:type="dxa"/>
          </w:tcPr>
          <w:p w14:paraId="5E37B34C" w14:textId="77777777" w:rsidR="00152020" w:rsidRPr="00A55F31" w:rsidRDefault="00152020" w:rsidP="00B168FF">
            <w:pPr>
              <w:pStyle w:val="ae"/>
              <w:numPr>
                <w:ilvl w:val="0"/>
                <w:numId w:val="26"/>
              </w:numPr>
              <w:spacing w:before="60" w:after="60"/>
              <w:ind w:left="0" w:firstLine="0"/>
              <w:jc w:val="left"/>
            </w:pPr>
          </w:p>
        </w:tc>
        <w:tc>
          <w:tcPr>
            <w:tcW w:w="1538" w:type="dxa"/>
          </w:tcPr>
          <w:p w14:paraId="19E64FB1" w14:textId="09BDED97" w:rsidR="00152020" w:rsidRPr="00A55F31" w:rsidRDefault="00152020" w:rsidP="00152020">
            <w:pPr>
              <w:spacing w:before="60" w:after="60"/>
              <w:jc w:val="left"/>
            </w:pPr>
            <w:r w:rsidRPr="00A55F31">
              <w:t>Подсистема электронной подписи</w:t>
            </w:r>
          </w:p>
        </w:tc>
        <w:tc>
          <w:tcPr>
            <w:tcW w:w="7365" w:type="dxa"/>
          </w:tcPr>
          <w:p w14:paraId="338BEE0D" w14:textId="168F124E" w:rsidR="00152020" w:rsidRPr="00A55F31" w:rsidRDefault="00C14B3D" w:rsidP="00152020">
            <w:pPr>
              <w:spacing w:before="60" w:after="60"/>
              <w:jc w:val="left"/>
            </w:pPr>
            <w:r w:rsidRPr="00A55F31">
              <w:t>Подсистема предназначена для наложения и проверки электронных подписей на документы и регистрационные карточки. Должны поддерживаться следующие виды электронных подписей: простая, усиленная неквалифицированная и квалифицированная электронные подписи.</w:t>
            </w:r>
          </w:p>
        </w:tc>
      </w:tr>
      <w:tr w:rsidR="00152020" w:rsidRPr="00A55F31" w14:paraId="1CD79E85" w14:textId="77777777" w:rsidTr="00152020">
        <w:tc>
          <w:tcPr>
            <w:tcW w:w="447" w:type="dxa"/>
          </w:tcPr>
          <w:p w14:paraId="7AA66842" w14:textId="77777777" w:rsidR="00152020" w:rsidRPr="00A55F31" w:rsidRDefault="00152020" w:rsidP="00B168FF">
            <w:pPr>
              <w:pStyle w:val="ae"/>
              <w:numPr>
                <w:ilvl w:val="0"/>
                <w:numId w:val="26"/>
              </w:numPr>
              <w:spacing w:before="60" w:after="60"/>
              <w:ind w:left="0" w:firstLine="0"/>
              <w:jc w:val="left"/>
            </w:pPr>
          </w:p>
        </w:tc>
        <w:tc>
          <w:tcPr>
            <w:tcW w:w="1538" w:type="dxa"/>
          </w:tcPr>
          <w:p w14:paraId="5CFAA6EF" w14:textId="5650769F" w:rsidR="00152020" w:rsidRPr="00A55F31" w:rsidRDefault="00152020" w:rsidP="00152020">
            <w:pPr>
              <w:spacing w:before="60" w:after="60"/>
              <w:jc w:val="left"/>
            </w:pPr>
            <w:r w:rsidRPr="00A55F31">
              <w:t>Подсистема администрирования и аудита действий пользователя</w:t>
            </w:r>
          </w:p>
        </w:tc>
        <w:tc>
          <w:tcPr>
            <w:tcW w:w="7365" w:type="dxa"/>
          </w:tcPr>
          <w:p w14:paraId="599B88CA" w14:textId="77777777" w:rsidR="00C14B3D" w:rsidRPr="00A55F31" w:rsidRDefault="00C14B3D" w:rsidP="00C14B3D">
            <w:pPr>
              <w:spacing w:before="60" w:after="60"/>
              <w:jc w:val="left"/>
            </w:pPr>
            <w:r w:rsidRPr="00A55F31">
              <w:t>Подсистема предназначена для администрирования Системы и должна обеспечивать возможность:</w:t>
            </w:r>
          </w:p>
          <w:p w14:paraId="3EDB905D" w14:textId="1B727663" w:rsidR="00C14B3D" w:rsidRPr="00A55F31" w:rsidRDefault="00C14B3D" w:rsidP="00B168FF">
            <w:pPr>
              <w:pStyle w:val="ae"/>
              <w:numPr>
                <w:ilvl w:val="0"/>
                <w:numId w:val="30"/>
              </w:numPr>
              <w:spacing w:before="60" w:after="60"/>
              <w:jc w:val="left"/>
            </w:pPr>
            <w:r w:rsidRPr="00A55F31">
              <w:t>Управления конфигурацией Системы (жизненные циклы объектов, процессы по расписанию; интеграционные модули);</w:t>
            </w:r>
          </w:p>
          <w:p w14:paraId="083E179B" w14:textId="11347ED2" w:rsidR="00C14B3D" w:rsidRPr="00A55F31" w:rsidRDefault="00C14B3D" w:rsidP="00B168FF">
            <w:pPr>
              <w:pStyle w:val="ae"/>
              <w:numPr>
                <w:ilvl w:val="0"/>
                <w:numId w:val="30"/>
              </w:numPr>
              <w:spacing w:before="60" w:after="60"/>
              <w:jc w:val="left"/>
            </w:pPr>
            <w:r w:rsidRPr="00A55F31">
              <w:t>Мониторинга состояния и управление прикладными компонентами Системы;</w:t>
            </w:r>
          </w:p>
          <w:p w14:paraId="511C444A" w14:textId="25F20360" w:rsidR="00C14B3D" w:rsidRPr="00A55F31" w:rsidRDefault="00C14B3D" w:rsidP="00B168FF">
            <w:pPr>
              <w:pStyle w:val="ae"/>
              <w:numPr>
                <w:ilvl w:val="0"/>
                <w:numId w:val="30"/>
              </w:numPr>
              <w:spacing w:before="60" w:after="60"/>
              <w:jc w:val="left"/>
            </w:pPr>
            <w:r w:rsidRPr="00A55F31">
              <w:t>Конфигурирования АРМ, ЭРК и функций объектов Системы;</w:t>
            </w:r>
          </w:p>
          <w:p w14:paraId="4474A073" w14:textId="50783F7C" w:rsidR="00C14B3D" w:rsidRPr="00A55F31" w:rsidRDefault="00C14B3D" w:rsidP="00B168FF">
            <w:pPr>
              <w:pStyle w:val="ae"/>
              <w:numPr>
                <w:ilvl w:val="0"/>
                <w:numId w:val="30"/>
              </w:numPr>
              <w:spacing w:before="60" w:after="60"/>
              <w:jc w:val="left"/>
            </w:pPr>
            <w:r w:rsidRPr="00A55F31">
              <w:t>Расширенного доступа к объектам Системы в части поиска, изменения значений атрибутов, изменения прав доступа к конкретным объектам Системы, изменения состояния объектов Системы;</w:t>
            </w:r>
          </w:p>
          <w:p w14:paraId="16E2FB83" w14:textId="44A39DF2" w:rsidR="00152020" w:rsidRPr="00A55F31" w:rsidRDefault="00C14B3D" w:rsidP="00B168FF">
            <w:pPr>
              <w:pStyle w:val="ae"/>
              <w:numPr>
                <w:ilvl w:val="0"/>
                <w:numId w:val="30"/>
              </w:numPr>
              <w:spacing w:before="60" w:after="60"/>
              <w:jc w:val="left"/>
            </w:pPr>
            <w:r w:rsidRPr="00A55F31">
              <w:t>Просмотра журналов аудита действий пользователя и других системных журналов.</w:t>
            </w:r>
          </w:p>
        </w:tc>
      </w:tr>
      <w:tr w:rsidR="00152020" w:rsidRPr="00A55F31" w14:paraId="28D2F0D5" w14:textId="77777777" w:rsidTr="00152020">
        <w:tc>
          <w:tcPr>
            <w:tcW w:w="447" w:type="dxa"/>
          </w:tcPr>
          <w:p w14:paraId="16E90433" w14:textId="77777777" w:rsidR="00152020" w:rsidRPr="00A55F31" w:rsidRDefault="00152020" w:rsidP="00B168FF">
            <w:pPr>
              <w:pStyle w:val="ae"/>
              <w:numPr>
                <w:ilvl w:val="0"/>
                <w:numId w:val="26"/>
              </w:numPr>
              <w:spacing w:before="60" w:after="60"/>
              <w:ind w:left="0" w:firstLine="0"/>
              <w:jc w:val="left"/>
            </w:pPr>
          </w:p>
        </w:tc>
        <w:tc>
          <w:tcPr>
            <w:tcW w:w="1538" w:type="dxa"/>
          </w:tcPr>
          <w:p w14:paraId="0452CEA1" w14:textId="30284812" w:rsidR="00152020" w:rsidRPr="00A55F31" w:rsidRDefault="00152020" w:rsidP="00152020">
            <w:pPr>
              <w:spacing w:before="60" w:after="60"/>
              <w:jc w:val="left"/>
            </w:pPr>
            <w:r w:rsidRPr="00A55F31">
              <w:t>Подсистема выгрузки документов</w:t>
            </w:r>
          </w:p>
        </w:tc>
        <w:tc>
          <w:tcPr>
            <w:tcW w:w="7365" w:type="dxa"/>
          </w:tcPr>
          <w:p w14:paraId="77CDAF81" w14:textId="03F4E39F" w:rsidR="00152020" w:rsidRPr="00A55F31" w:rsidRDefault="00C14B3D" w:rsidP="00152020">
            <w:pPr>
              <w:spacing w:before="60" w:after="60"/>
              <w:jc w:val="left"/>
            </w:pPr>
            <w:r w:rsidRPr="00A55F31">
              <w:t xml:space="preserve">Подсистема предназначена для выгрузки документов и метаданных из Системы с целью их дополнительной обработки за рамками Системы передачи во внешние системы, с которыми не предусмотрен другой способ взаимодействия или </w:t>
            </w:r>
            <w:r w:rsidR="008B0A23" w:rsidRPr="00A55F31">
              <w:t>во внешние организации по соответствующим запросам.</w:t>
            </w:r>
          </w:p>
        </w:tc>
      </w:tr>
      <w:tr w:rsidR="00152020" w:rsidRPr="00A55F31" w14:paraId="7A0509D2" w14:textId="77777777" w:rsidTr="00152020">
        <w:tc>
          <w:tcPr>
            <w:tcW w:w="447" w:type="dxa"/>
          </w:tcPr>
          <w:p w14:paraId="3F6DF6B8" w14:textId="77777777" w:rsidR="00152020" w:rsidRPr="00A55F31" w:rsidRDefault="00152020" w:rsidP="00B168FF">
            <w:pPr>
              <w:pStyle w:val="ae"/>
              <w:numPr>
                <w:ilvl w:val="0"/>
                <w:numId w:val="26"/>
              </w:numPr>
              <w:spacing w:before="60" w:after="60"/>
              <w:ind w:left="0" w:firstLine="0"/>
              <w:jc w:val="left"/>
            </w:pPr>
          </w:p>
        </w:tc>
        <w:tc>
          <w:tcPr>
            <w:tcW w:w="1538" w:type="dxa"/>
          </w:tcPr>
          <w:p w14:paraId="789EB46D" w14:textId="64CD0FB2" w:rsidR="00152020" w:rsidRPr="00A55F31" w:rsidRDefault="00152020" w:rsidP="00152020">
            <w:pPr>
              <w:spacing w:before="60" w:after="60"/>
              <w:jc w:val="left"/>
            </w:pPr>
            <w:r w:rsidRPr="00A55F31">
              <w:t>Подсистема отчетов</w:t>
            </w:r>
          </w:p>
        </w:tc>
        <w:tc>
          <w:tcPr>
            <w:tcW w:w="7365" w:type="dxa"/>
          </w:tcPr>
          <w:p w14:paraId="5EF5EF81" w14:textId="77777777" w:rsidR="008B0A23" w:rsidRPr="00A55F31" w:rsidRDefault="008B0A23" w:rsidP="008B0A23">
            <w:pPr>
              <w:spacing w:before="60" w:after="60"/>
              <w:jc w:val="left"/>
            </w:pPr>
            <w:r w:rsidRPr="00A55F31">
              <w:t>Подсистема предназначена для конфигурирования и формирования автоматических отчетов и печатных форм документов на основе данных Системы и предварительно сконфигурированных шаблонов.</w:t>
            </w:r>
          </w:p>
          <w:p w14:paraId="7B7CB3A7" w14:textId="2DBF6D7F" w:rsidR="00152020" w:rsidRPr="00A55F31" w:rsidRDefault="008B0A23" w:rsidP="008B0A23">
            <w:pPr>
              <w:spacing w:before="60" w:after="60"/>
              <w:jc w:val="left"/>
            </w:pPr>
            <w:r w:rsidRPr="00A55F31">
              <w:t>Подсистема также должна обеспечивать возможность свободного экспорта результатов поиска.</w:t>
            </w:r>
          </w:p>
        </w:tc>
      </w:tr>
    </w:tbl>
    <w:p w14:paraId="2E56BCBE" w14:textId="23D867CC" w:rsidR="00EB3EAD" w:rsidRPr="00A55F31" w:rsidRDefault="00EB3EAD" w:rsidP="000B2FE4"/>
    <w:p w14:paraId="4012BB9A" w14:textId="05B0303D" w:rsidR="008B0A23" w:rsidRPr="00A55F31" w:rsidRDefault="008B0A23" w:rsidP="000B2FE4">
      <w:r w:rsidRPr="00A55F31">
        <w:t>Детальные требования к функциям подсистем приведены в разделе 6.2. «Требования к функциям (задачам), выполняемым Системой» настоящего Технического задания.</w:t>
      </w:r>
    </w:p>
    <w:p w14:paraId="39A4D284" w14:textId="3365800F" w:rsidR="006662BC" w:rsidRPr="00A55F31" w:rsidRDefault="006662BC" w:rsidP="006662BC">
      <w:pPr>
        <w:pStyle w:val="3"/>
      </w:pPr>
      <w:bookmarkStart w:id="13" w:name="_Toc141965509"/>
      <w:r w:rsidRPr="00A55F31">
        <w:t>Требования к способам и средствам обеспечения информационного взаимодействия компонентов Системы</w:t>
      </w:r>
      <w:bookmarkEnd w:id="13"/>
    </w:p>
    <w:p w14:paraId="57EE85A8" w14:textId="09C86EF2" w:rsidR="006662BC" w:rsidRPr="00A55F31" w:rsidRDefault="00F9281A" w:rsidP="006662BC">
      <w:r w:rsidRPr="00A55F31">
        <w:t xml:space="preserve">Обеспечение </w:t>
      </w:r>
      <w:r w:rsidR="006662BC" w:rsidRPr="00A55F31">
        <w:t xml:space="preserve">информационного взаимодействия компонентов Системы между собой </w:t>
      </w:r>
      <w:r w:rsidRPr="00A55F31">
        <w:t>выполняется встроенными</w:t>
      </w:r>
      <w:r w:rsidR="006662BC" w:rsidRPr="00A55F31">
        <w:t xml:space="preserve"> средствами платформы </w:t>
      </w:r>
      <w:r w:rsidR="006662BC" w:rsidRPr="00A55F31">
        <w:rPr>
          <w:lang w:val="en-US"/>
        </w:rPr>
        <w:t>Docsvision</w:t>
      </w:r>
      <w:r w:rsidRPr="00A55F31">
        <w:t>.</w:t>
      </w:r>
    </w:p>
    <w:p w14:paraId="56915E5A" w14:textId="12089671" w:rsidR="00F9281A" w:rsidRPr="00A55F31" w:rsidRDefault="00F9281A" w:rsidP="00F9281A">
      <w:pPr>
        <w:pStyle w:val="3"/>
      </w:pPr>
      <w:bookmarkStart w:id="14" w:name="_Toc141965510"/>
      <w:r w:rsidRPr="00A55F31">
        <w:lastRenderedPageBreak/>
        <w:t>Т</w:t>
      </w:r>
      <w:r w:rsidR="006662BC" w:rsidRPr="00A55F31">
        <w:t xml:space="preserve">ребования к характеристикам взаимосвязей </w:t>
      </w:r>
      <w:r w:rsidRPr="00A55F31">
        <w:t>Системы</w:t>
      </w:r>
      <w:r w:rsidR="006662BC" w:rsidRPr="00A55F31">
        <w:t xml:space="preserve"> со смежными </w:t>
      </w:r>
      <w:r w:rsidRPr="00A55F31">
        <w:t>системами</w:t>
      </w:r>
      <w:bookmarkEnd w:id="14"/>
    </w:p>
    <w:p w14:paraId="3B8E1DBE" w14:textId="77777777" w:rsidR="00F0110B" w:rsidRPr="00A55F31" w:rsidRDefault="00F0110B" w:rsidP="00F0110B">
      <w:pPr>
        <w:pStyle w:val="4"/>
      </w:pPr>
      <w:bookmarkStart w:id="15" w:name="scroll-bookmark-4"/>
      <w:bookmarkStart w:id="16" w:name="_Toc141965511"/>
      <w:r w:rsidRPr="00A55F31">
        <w:t>Требования интеграции Docsvision с другими информационными системами</w:t>
      </w:r>
      <w:bookmarkEnd w:id="15"/>
      <w:bookmarkEnd w:id="16"/>
    </w:p>
    <w:p w14:paraId="5617C921" w14:textId="77777777" w:rsidR="00F0110B" w:rsidRPr="00A55F31" w:rsidRDefault="00F0110B" w:rsidP="00F0110B">
      <w:pPr>
        <w:pStyle w:val="5"/>
      </w:pPr>
      <w:bookmarkStart w:id="17" w:name="_Toc141965512"/>
      <w:r w:rsidRPr="00A55F31">
        <w:t>Схема интеграции</w:t>
      </w:r>
      <w:bookmarkEnd w:id="17"/>
      <w:r w:rsidRPr="00A55F31">
        <w:t xml:space="preserve"> </w:t>
      </w:r>
    </w:p>
    <w:p w14:paraId="698BDF49" w14:textId="77777777" w:rsidR="00F0110B" w:rsidRPr="00A55F31" w:rsidRDefault="00F0110B" w:rsidP="00F0110B">
      <w:r w:rsidRPr="00A55F31">
        <w:t>Общая схема интеграции Docsvision с другими информационными системами Общества приведена на рисунке 1.</w:t>
      </w:r>
    </w:p>
    <w:p w14:paraId="3601EDBA" w14:textId="77777777" w:rsidR="00F0110B" w:rsidRPr="00A55F31" w:rsidRDefault="00F0110B" w:rsidP="00F0110B"/>
    <w:p w14:paraId="0309DC3B" w14:textId="77777777" w:rsidR="00F0110B" w:rsidRPr="00A55F31" w:rsidRDefault="00F0110B" w:rsidP="00F0110B">
      <w:pPr>
        <w:keepNext/>
      </w:pPr>
      <w:r w:rsidRPr="00A55F31">
        <w:rPr>
          <w:noProof/>
        </w:rPr>
        <w:drawing>
          <wp:inline distT="0" distB="0" distL="0" distR="0" wp14:anchorId="67B13C9B" wp14:editId="156F0491">
            <wp:extent cx="5153025" cy="389570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10"/>
                    <a:stretch>
                      <a:fillRect/>
                    </a:stretch>
                  </pic:blipFill>
                  <pic:spPr>
                    <a:xfrm>
                      <a:off x="0" y="0"/>
                      <a:ext cx="5156785" cy="3898543"/>
                    </a:xfrm>
                    <a:prstGeom prst="rect">
                      <a:avLst/>
                    </a:prstGeom>
                  </pic:spPr>
                </pic:pic>
              </a:graphicData>
            </a:graphic>
          </wp:inline>
        </w:drawing>
      </w:r>
    </w:p>
    <w:p w14:paraId="2C5266E0" w14:textId="77777777" w:rsidR="00F0110B" w:rsidRPr="00A55F31" w:rsidRDefault="00F0110B" w:rsidP="00F0110B">
      <w:pPr>
        <w:pStyle w:val="af1"/>
        <w:ind w:left="0"/>
        <w:jc w:val="both"/>
      </w:pPr>
      <w:r w:rsidRPr="00A55F31">
        <w:t xml:space="preserve">Рисунок </w:t>
      </w:r>
      <w:fldSimple w:instr=" SEQ Рисунок \* ARABIC ">
        <w:r w:rsidRPr="00A55F31">
          <w:rPr>
            <w:noProof/>
          </w:rPr>
          <w:t>24</w:t>
        </w:r>
      </w:fldSimple>
      <w:r w:rsidRPr="00A55F31">
        <w:t>. Схема интеграции Docsvision с другими информационными системами Общества</w:t>
      </w:r>
    </w:p>
    <w:p w14:paraId="704175FE" w14:textId="77777777" w:rsidR="00F0110B" w:rsidRPr="00A55F31" w:rsidRDefault="00F0110B" w:rsidP="00F0110B"/>
    <w:p w14:paraId="5B21D521" w14:textId="3EE89706" w:rsidR="00F0110B" w:rsidRPr="00A55F31" w:rsidRDefault="00F0110B" w:rsidP="00F0110B">
      <w:pPr>
        <w:pStyle w:val="5"/>
      </w:pPr>
      <w:bookmarkStart w:id="18" w:name="_Toc141965513"/>
      <w:r w:rsidRPr="00A55F31">
        <w:t>Требования к интеграции</w:t>
      </w:r>
      <w:bookmarkEnd w:id="18"/>
    </w:p>
    <w:p w14:paraId="3BFA3AC4" w14:textId="77777777" w:rsidR="00F0110B" w:rsidRPr="00A55F31" w:rsidRDefault="00F0110B" w:rsidP="00F0110B">
      <w:r w:rsidRPr="00A55F31">
        <w:t>Для работы Системы должна быть реализована интеграция со следующими смежными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
        <w:gridCol w:w="1207"/>
        <w:gridCol w:w="1124"/>
        <w:gridCol w:w="3485"/>
        <w:gridCol w:w="2877"/>
      </w:tblGrid>
      <w:tr w:rsidR="00F0110B" w:rsidRPr="00A55F31" w14:paraId="72E545AD" w14:textId="77777777" w:rsidTr="00F0110B">
        <w:tc>
          <w:tcPr>
            <w:tcW w:w="0" w:type="auto"/>
          </w:tcPr>
          <w:p w14:paraId="09AD3AA3" w14:textId="77777777" w:rsidR="00F0110B" w:rsidRPr="00A55F31" w:rsidRDefault="00F0110B" w:rsidP="00F0110B">
            <w:r w:rsidRPr="00A55F31">
              <w:rPr>
                <w:b/>
              </w:rPr>
              <w:t>№ на схеме</w:t>
            </w:r>
          </w:p>
        </w:tc>
        <w:tc>
          <w:tcPr>
            <w:tcW w:w="0" w:type="auto"/>
          </w:tcPr>
          <w:p w14:paraId="55AF32FD" w14:textId="77777777" w:rsidR="00F0110B" w:rsidRPr="00A55F31" w:rsidRDefault="00F0110B" w:rsidP="00F0110B">
            <w:r w:rsidRPr="00A55F31">
              <w:rPr>
                <w:b/>
              </w:rPr>
              <w:t>Система публикатор</w:t>
            </w:r>
          </w:p>
        </w:tc>
        <w:tc>
          <w:tcPr>
            <w:tcW w:w="0" w:type="auto"/>
          </w:tcPr>
          <w:p w14:paraId="3D440175" w14:textId="77777777" w:rsidR="00F0110B" w:rsidRPr="00A55F31" w:rsidRDefault="00F0110B" w:rsidP="00F0110B">
            <w:r w:rsidRPr="00A55F31">
              <w:rPr>
                <w:b/>
              </w:rPr>
              <w:t>Система подписчик</w:t>
            </w:r>
          </w:p>
        </w:tc>
        <w:tc>
          <w:tcPr>
            <w:tcW w:w="0" w:type="auto"/>
          </w:tcPr>
          <w:p w14:paraId="74F8AE68" w14:textId="77777777" w:rsidR="00F0110B" w:rsidRPr="00A55F31" w:rsidRDefault="00F0110B" w:rsidP="00F0110B">
            <w:r w:rsidRPr="00A55F31">
              <w:rPr>
                <w:b/>
              </w:rPr>
              <w:t>Описание передаваемых данных</w:t>
            </w:r>
          </w:p>
        </w:tc>
        <w:tc>
          <w:tcPr>
            <w:tcW w:w="0" w:type="auto"/>
          </w:tcPr>
          <w:p w14:paraId="0347C1DF" w14:textId="77777777" w:rsidR="00F0110B" w:rsidRPr="00A55F31" w:rsidRDefault="00F0110B" w:rsidP="00F0110B">
            <w:r w:rsidRPr="00A55F31">
              <w:rPr>
                <w:b/>
              </w:rPr>
              <w:t>Способ обмена</w:t>
            </w:r>
          </w:p>
        </w:tc>
      </w:tr>
      <w:tr w:rsidR="00F0110B" w:rsidRPr="00A55F31" w14:paraId="2FDF8FBD" w14:textId="77777777" w:rsidTr="00F0110B">
        <w:tc>
          <w:tcPr>
            <w:tcW w:w="0" w:type="auto"/>
          </w:tcPr>
          <w:p w14:paraId="60AEEA7F" w14:textId="77777777" w:rsidR="00F0110B" w:rsidRPr="00A55F31" w:rsidRDefault="00F0110B" w:rsidP="00F0110B">
            <w:r w:rsidRPr="00A55F31">
              <w:t>1.</w:t>
            </w:r>
          </w:p>
        </w:tc>
        <w:tc>
          <w:tcPr>
            <w:tcW w:w="0" w:type="auto"/>
          </w:tcPr>
          <w:p w14:paraId="3166E33A" w14:textId="77777777" w:rsidR="00F0110B" w:rsidRPr="00A55F31" w:rsidRDefault="00F0110B" w:rsidP="00F0110B">
            <w:r w:rsidRPr="00A55F31">
              <w:t>MDM</w:t>
            </w:r>
          </w:p>
        </w:tc>
        <w:tc>
          <w:tcPr>
            <w:tcW w:w="0" w:type="auto"/>
          </w:tcPr>
          <w:p w14:paraId="532800C9" w14:textId="77777777" w:rsidR="00F0110B" w:rsidRPr="00A55F31" w:rsidRDefault="00F0110B" w:rsidP="00F0110B">
            <w:r w:rsidRPr="00A55F31">
              <w:t>Система</w:t>
            </w:r>
          </w:p>
        </w:tc>
        <w:tc>
          <w:tcPr>
            <w:tcW w:w="0" w:type="auto"/>
          </w:tcPr>
          <w:p w14:paraId="40B2FB42" w14:textId="77777777" w:rsidR="00F0110B" w:rsidRPr="00A55F31" w:rsidRDefault="00F0110B" w:rsidP="00F0110B">
            <w:pPr>
              <w:rPr>
                <w:lang w:val="ru-RU"/>
              </w:rPr>
            </w:pPr>
            <w:r w:rsidRPr="00A55F31">
              <w:rPr>
                <w:lang w:val="ru-RU"/>
              </w:rPr>
              <w:t>Данные справочников:</w:t>
            </w:r>
          </w:p>
          <w:p w14:paraId="2D5DDD75" w14:textId="77777777" w:rsidR="00F0110B" w:rsidRPr="00A55F31" w:rsidRDefault="00F0110B" w:rsidP="00F0110B">
            <w:pPr>
              <w:rPr>
                <w:lang w:val="ru-RU"/>
              </w:rPr>
            </w:pPr>
            <w:r w:rsidRPr="00A55F31">
              <w:rPr>
                <w:lang w:val="ru-RU"/>
              </w:rPr>
              <w:t>•</w:t>
            </w:r>
            <w:r w:rsidRPr="00A55F31">
              <w:t>          </w:t>
            </w:r>
            <w:r w:rsidRPr="00A55F31">
              <w:rPr>
                <w:lang w:val="ru-RU"/>
              </w:rPr>
              <w:t xml:space="preserve"> Организации;</w:t>
            </w:r>
          </w:p>
          <w:p w14:paraId="05059A1D" w14:textId="77777777" w:rsidR="00F0110B" w:rsidRPr="00A55F31" w:rsidRDefault="00F0110B" w:rsidP="00F0110B">
            <w:pPr>
              <w:rPr>
                <w:lang w:val="ru-RU"/>
              </w:rPr>
            </w:pPr>
            <w:r w:rsidRPr="00A55F31">
              <w:rPr>
                <w:lang w:val="ru-RU"/>
              </w:rPr>
              <w:t>•</w:t>
            </w:r>
            <w:r w:rsidRPr="00A55F31">
              <w:t>          </w:t>
            </w:r>
            <w:r w:rsidRPr="00A55F31">
              <w:rPr>
                <w:lang w:val="ru-RU"/>
              </w:rPr>
              <w:t xml:space="preserve"> Контрагенты;</w:t>
            </w:r>
          </w:p>
          <w:p w14:paraId="42F5FE63" w14:textId="77777777" w:rsidR="00F0110B" w:rsidRPr="00A55F31" w:rsidRDefault="00F0110B" w:rsidP="00F0110B">
            <w:pPr>
              <w:rPr>
                <w:lang w:val="ru-RU"/>
              </w:rPr>
            </w:pPr>
            <w:r w:rsidRPr="00A55F31">
              <w:rPr>
                <w:lang w:val="ru-RU"/>
              </w:rPr>
              <w:t>•</w:t>
            </w:r>
            <w:r w:rsidRPr="00A55F31">
              <w:t>          </w:t>
            </w:r>
            <w:r w:rsidRPr="00A55F31">
              <w:rPr>
                <w:lang w:val="ru-RU"/>
              </w:rPr>
              <w:t xml:space="preserve"> Контактные лица;</w:t>
            </w:r>
          </w:p>
          <w:p w14:paraId="722CEA1D" w14:textId="77777777" w:rsidR="00F0110B" w:rsidRPr="00A55F31" w:rsidRDefault="00F0110B" w:rsidP="00F0110B">
            <w:pPr>
              <w:rPr>
                <w:lang w:val="ru-RU"/>
              </w:rPr>
            </w:pPr>
            <w:r w:rsidRPr="00A55F31">
              <w:rPr>
                <w:lang w:val="ru-RU"/>
              </w:rPr>
              <w:t>•</w:t>
            </w:r>
            <w:r w:rsidRPr="00A55F31">
              <w:t>          </w:t>
            </w:r>
            <w:r w:rsidRPr="00A55F31">
              <w:rPr>
                <w:lang w:val="ru-RU"/>
              </w:rPr>
              <w:t xml:space="preserve"> Банковские счета;</w:t>
            </w:r>
          </w:p>
          <w:p w14:paraId="401E45AF" w14:textId="77777777" w:rsidR="00F0110B" w:rsidRPr="00A55F31" w:rsidRDefault="00F0110B" w:rsidP="00F0110B">
            <w:pPr>
              <w:rPr>
                <w:lang w:val="ru-RU"/>
              </w:rPr>
            </w:pPr>
            <w:r w:rsidRPr="00A55F31">
              <w:rPr>
                <w:lang w:val="ru-RU"/>
              </w:rPr>
              <w:lastRenderedPageBreak/>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Депо;</w:t>
            </w:r>
          </w:p>
          <w:p w14:paraId="64641AD2" w14:textId="77777777" w:rsidR="00F0110B" w:rsidRPr="00A55F31" w:rsidRDefault="00F0110B" w:rsidP="00F0110B">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ЦФО;</w:t>
            </w:r>
          </w:p>
          <w:p w14:paraId="6F65D8BB" w14:textId="77777777" w:rsidR="00F0110B" w:rsidRPr="00A55F31" w:rsidRDefault="00F0110B" w:rsidP="00F0110B">
            <w:pPr>
              <w:rPr>
                <w:lang w:val="ru-RU"/>
              </w:rPr>
            </w:pP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Статья ДДС;</w:t>
            </w:r>
          </w:p>
          <w:p w14:paraId="31387419" w14:textId="77777777" w:rsidR="00F0110B" w:rsidRPr="00A55F31" w:rsidRDefault="00F0110B" w:rsidP="00F0110B">
            <w:pPr>
              <w:rPr>
                <w:lang w:val="ru-RU"/>
              </w:rPr>
            </w:pP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Служебные автомобили;</w:t>
            </w:r>
          </w:p>
          <w:p w14:paraId="5DCAA7CA" w14:textId="77777777" w:rsidR="00F0110B" w:rsidRPr="00A55F31" w:rsidRDefault="00F0110B" w:rsidP="00F0110B">
            <w:pPr>
              <w:rPr>
                <w:lang w:val="ru-RU"/>
              </w:rPr>
            </w:pP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Депо;</w:t>
            </w:r>
          </w:p>
          <w:p w14:paraId="4293DFE0" w14:textId="77777777" w:rsidR="00F0110B" w:rsidRPr="00A55F31" w:rsidRDefault="00F0110B" w:rsidP="00F0110B">
            <w:pPr>
              <w:rPr>
                <w:lang w:val="ru-RU"/>
              </w:rPr>
            </w:pP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Железная дорога;</w:t>
            </w:r>
          </w:p>
          <w:p w14:paraId="3E007901" w14:textId="77777777" w:rsidR="00F0110B" w:rsidRPr="00A55F31" w:rsidRDefault="00F0110B" w:rsidP="00F0110B">
            <w:r w:rsidRPr="00A55F31">
              <w:t>•           Станции.</w:t>
            </w:r>
          </w:p>
        </w:tc>
        <w:tc>
          <w:tcPr>
            <w:tcW w:w="0" w:type="auto"/>
          </w:tcPr>
          <w:p w14:paraId="332EF308" w14:textId="77777777" w:rsidR="00F0110B" w:rsidRPr="00A55F31" w:rsidRDefault="00F0110B" w:rsidP="00F0110B">
            <w:pPr>
              <w:rPr>
                <w:lang w:val="ru-RU"/>
              </w:rPr>
            </w:pPr>
            <w:r w:rsidRPr="00A55F31">
              <w:rPr>
                <w:lang w:val="ru-RU"/>
              </w:rPr>
              <w:lastRenderedPageBreak/>
              <w:t>Обмен данными между системами идет через обращения к шине данных.</w:t>
            </w:r>
          </w:p>
          <w:p w14:paraId="2B2E4151" w14:textId="77777777" w:rsidR="00F0110B" w:rsidRPr="00A55F31" w:rsidRDefault="00F0110B" w:rsidP="00F0110B">
            <w:pPr>
              <w:rPr>
                <w:lang w:val="ru-RU"/>
              </w:rPr>
            </w:pPr>
            <w:r w:rsidRPr="00A55F31">
              <w:rPr>
                <w:lang w:val="ru-RU"/>
              </w:rPr>
              <w:t xml:space="preserve">Передача информации о Контрагентах инициируется со стороны </w:t>
            </w:r>
            <w:r w:rsidRPr="00A55F31">
              <w:t>MDM</w:t>
            </w:r>
            <w:r w:rsidRPr="00A55F31">
              <w:rPr>
                <w:lang w:val="ru-RU"/>
              </w:rPr>
              <w:t xml:space="preserve">. В </w:t>
            </w:r>
            <w:r w:rsidRPr="00A55F31">
              <w:t>Docsvision</w:t>
            </w:r>
            <w:r w:rsidRPr="00A55F31">
              <w:rPr>
                <w:lang w:val="ru-RU"/>
              </w:rPr>
              <w:t xml:space="preserve"> должен быть </w:t>
            </w:r>
            <w:r w:rsidRPr="00A55F31">
              <w:rPr>
                <w:lang w:val="ru-RU"/>
              </w:rPr>
              <w:lastRenderedPageBreak/>
              <w:t xml:space="preserve">реализован сервис, который позволит обращаться к нему с запросом на создание/обновление информации о Контрагентах со стороны </w:t>
            </w:r>
            <w:r w:rsidRPr="00A55F31">
              <w:t>MDM</w:t>
            </w:r>
            <w:r w:rsidRPr="00A55F31">
              <w:rPr>
                <w:lang w:val="ru-RU"/>
              </w:rPr>
              <w:t>.</w:t>
            </w:r>
          </w:p>
          <w:p w14:paraId="288C77E0" w14:textId="77777777" w:rsidR="00F0110B" w:rsidRPr="00A55F31" w:rsidRDefault="00F0110B" w:rsidP="00F0110B">
            <w:pPr>
              <w:rPr>
                <w:lang w:val="ru-RU"/>
              </w:rPr>
            </w:pPr>
            <w:r w:rsidRPr="00A55F31">
              <w:rPr>
                <w:lang w:val="ru-RU"/>
              </w:rPr>
              <w:t xml:space="preserve">Другие справочники можно получить путем обращения к сервису шины данных со стороны </w:t>
            </w:r>
            <w:r w:rsidRPr="00A55F31">
              <w:t>Docsvision</w:t>
            </w:r>
            <w:r w:rsidRPr="00A55F31">
              <w:rPr>
                <w:lang w:val="ru-RU"/>
              </w:rPr>
              <w:t xml:space="preserve"> с помощью универсального </w:t>
            </w:r>
            <w:r w:rsidRPr="00A55F31">
              <w:t>API</w:t>
            </w:r>
            <w:r w:rsidRPr="00A55F31">
              <w:rPr>
                <w:lang w:val="ru-RU"/>
              </w:rPr>
              <w:t xml:space="preserve"> шины данных.</w:t>
            </w:r>
          </w:p>
        </w:tc>
      </w:tr>
      <w:tr w:rsidR="00F0110B" w:rsidRPr="00A55F31" w14:paraId="7FBF3D72" w14:textId="77777777" w:rsidTr="00F0110B">
        <w:tc>
          <w:tcPr>
            <w:tcW w:w="0" w:type="auto"/>
          </w:tcPr>
          <w:p w14:paraId="2E9A0474" w14:textId="77777777" w:rsidR="00F0110B" w:rsidRPr="00A55F31" w:rsidRDefault="00F0110B" w:rsidP="00F0110B">
            <w:r w:rsidRPr="00A55F31">
              <w:lastRenderedPageBreak/>
              <w:t>1.</w:t>
            </w:r>
          </w:p>
        </w:tc>
        <w:tc>
          <w:tcPr>
            <w:tcW w:w="0" w:type="auto"/>
          </w:tcPr>
          <w:p w14:paraId="65A991DB" w14:textId="77777777" w:rsidR="00F0110B" w:rsidRPr="00A55F31" w:rsidRDefault="00F0110B" w:rsidP="00F0110B">
            <w:r w:rsidRPr="00A55F31">
              <w:t>Система</w:t>
            </w:r>
          </w:p>
        </w:tc>
        <w:tc>
          <w:tcPr>
            <w:tcW w:w="0" w:type="auto"/>
          </w:tcPr>
          <w:p w14:paraId="354D75D8" w14:textId="77777777" w:rsidR="00F0110B" w:rsidRPr="00A55F31" w:rsidRDefault="00F0110B" w:rsidP="00F0110B">
            <w:r w:rsidRPr="00A55F31">
              <w:t>MDM</w:t>
            </w:r>
          </w:p>
        </w:tc>
        <w:tc>
          <w:tcPr>
            <w:tcW w:w="0" w:type="auto"/>
          </w:tcPr>
          <w:p w14:paraId="77AEBFE6" w14:textId="77777777" w:rsidR="00F0110B" w:rsidRPr="00A55F31" w:rsidRDefault="00F0110B" w:rsidP="00F0110B">
            <w:r w:rsidRPr="00A55F31">
              <w:t>Данные справочников:</w:t>
            </w:r>
          </w:p>
          <w:p w14:paraId="0604D1FF" w14:textId="77777777" w:rsidR="00F0110B" w:rsidRPr="00A55F31" w:rsidRDefault="00F0110B" w:rsidP="00F0110B">
            <w:r w:rsidRPr="00A55F31">
              <w:t>•           Договоры.</w:t>
            </w:r>
          </w:p>
        </w:tc>
        <w:tc>
          <w:tcPr>
            <w:tcW w:w="0" w:type="auto"/>
          </w:tcPr>
          <w:p w14:paraId="01F8C56F" w14:textId="77777777" w:rsidR="00F0110B" w:rsidRPr="00A55F31" w:rsidRDefault="00F0110B" w:rsidP="00F0110B">
            <w:pPr>
              <w:rPr>
                <w:lang w:val="ru-RU"/>
              </w:rPr>
            </w:pPr>
            <w:r w:rsidRPr="00A55F31">
              <w:rPr>
                <w:lang w:val="ru-RU"/>
              </w:rPr>
              <w:t>Обмен данными между системами идет через обращения к шине данных.</w:t>
            </w:r>
          </w:p>
          <w:p w14:paraId="3FBAE3BA" w14:textId="77777777" w:rsidR="00F0110B" w:rsidRPr="00A55F31" w:rsidRDefault="00F0110B" w:rsidP="00F0110B">
            <w:pPr>
              <w:rPr>
                <w:lang w:val="ru-RU"/>
              </w:rPr>
            </w:pPr>
            <w:r w:rsidRPr="00A55F31">
              <w:rPr>
                <w:lang w:val="ru-RU"/>
              </w:rPr>
              <w:t>Мастер-системой для справочника Договоры будет являться СЭД. Для передачи данных о договорах со стороны СЭД необходимо вызвать соответствующий метод шины данных.</w:t>
            </w:r>
          </w:p>
        </w:tc>
      </w:tr>
      <w:tr w:rsidR="00F0110B" w:rsidRPr="00A55F31" w14:paraId="2D4BA045" w14:textId="77777777" w:rsidTr="00F0110B">
        <w:tc>
          <w:tcPr>
            <w:tcW w:w="0" w:type="auto"/>
          </w:tcPr>
          <w:p w14:paraId="66A53E51" w14:textId="77777777" w:rsidR="00F0110B" w:rsidRPr="00A55F31" w:rsidRDefault="00F0110B" w:rsidP="00F0110B">
            <w:r w:rsidRPr="00A55F31">
              <w:t>2.</w:t>
            </w:r>
          </w:p>
        </w:tc>
        <w:tc>
          <w:tcPr>
            <w:tcW w:w="0" w:type="auto"/>
          </w:tcPr>
          <w:p w14:paraId="6C5485A9" w14:textId="77777777" w:rsidR="00F0110B" w:rsidRPr="00A55F31" w:rsidRDefault="00F0110B" w:rsidP="00F0110B">
            <w:r w:rsidRPr="00A55F31">
              <w:t>1С:ЗУП</w:t>
            </w:r>
          </w:p>
        </w:tc>
        <w:tc>
          <w:tcPr>
            <w:tcW w:w="0" w:type="auto"/>
          </w:tcPr>
          <w:p w14:paraId="0198953E" w14:textId="77777777" w:rsidR="00F0110B" w:rsidRPr="00A55F31" w:rsidRDefault="00F0110B" w:rsidP="00F0110B">
            <w:r w:rsidRPr="00A55F31">
              <w:t>Система</w:t>
            </w:r>
          </w:p>
        </w:tc>
        <w:tc>
          <w:tcPr>
            <w:tcW w:w="0" w:type="auto"/>
          </w:tcPr>
          <w:p w14:paraId="55A20DEA" w14:textId="5DE9C1A7" w:rsidR="00F0110B" w:rsidRPr="00A55F31" w:rsidRDefault="00F0110B" w:rsidP="00F0110B">
            <w:pPr>
              <w:rPr>
                <w:lang w:val="ru-RU"/>
              </w:rPr>
            </w:pPr>
            <w:r w:rsidRPr="00A55F31">
              <w:rPr>
                <w:lang w:val="ru-RU"/>
              </w:rPr>
              <w:t>Информация о структуре компании, ее подразделениях, доступности сотрудников, Паспортные данные, непосредственные руководители</w:t>
            </w:r>
            <w:r w:rsidR="00787AB0">
              <w:rPr>
                <w:lang w:val="ru-RU"/>
              </w:rPr>
              <w:t>.</w:t>
            </w:r>
          </w:p>
        </w:tc>
        <w:tc>
          <w:tcPr>
            <w:tcW w:w="0" w:type="auto"/>
          </w:tcPr>
          <w:p w14:paraId="44FCB229"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36D27127" w14:textId="77777777" w:rsidTr="00F0110B">
        <w:tc>
          <w:tcPr>
            <w:tcW w:w="0" w:type="auto"/>
          </w:tcPr>
          <w:p w14:paraId="49503495" w14:textId="77777777" w:rsidR="00F0110B" w:rsidRPr="00A55F31" w:rsidRDefault="00F0110B" w:rsidP="00F0110B">
            <w:r w:rsidRPr="00A55F31">
              <w:t>2.</w:t>
            </w:r>
          </w:p>
        </w:tc>
        <w:tc>
          <w:tcPr>
            <w:tcW w:w="0" w:type="auto"/>
          </w:tcPr>
          <w:p w14:paraId="24FE16D7" w14:textId="77777777" w:rsidR="00F0110B" w:rsidRPr="00A55F31" w:rsidRDefault="00F0110B" w:rsidP="00F0110B">
            <w:r w:rsidRPr="00A55F31">
              <w:t>1С:ЗУП</w:t>
            </w:r>
          </w:p>
        </w:tc>
        <w:tc>
          <w:tcPr>
            <w:tcW w:w="0" w:type="auto"/>
          </w:tcPr>
          <w:p w14:paraId="42BF005C" w14:textId="77777777" w:rsidR="00F0110B" w:rsidRPr="00A55F31" w:rsidRDefault="00F0110B" w:rsidP="00F0110B">
            <w:r w:rsidRPr="00A55F31">
              <w:t>Система</w:t>
            </w:r>
          </w:p>
        </w:tc>
        <w:tc>
          <w:tcPr>
            <w:tcW w:w="0" w:type="auto"/>
          </w:tcPr>
          <w:p w14:paraId="347DA37D" w14:textId="77777777" w:rsidR="00F0110B" w:rsidRPr="00A55F31" w:rsidRDefault="00F0110B" w:rsidP="00F0110B">
            <w:pPr>
              <w:rPr>
                <w:lang w:val="ru-RU"/>
              </w:rPr>
            </w:pPr>
            <w:r w:rsidRPr="00A55F31">
              <w:rPr>
                <w:lang w:val="ru-RU"/>
              </w:rPr>
              <w:t>Информация о наличии у сотрудника признака «МОЛ» в документе «Прием на работу»</w:t>
            </w:r>
          </w:p>
        </w:tc>
        <w:tc>
          <w:tcPr>
            <w:tcW w:w="0" w:type="auto"/>
          </w:tcPr>
          <w:p w14:paraId="52F5B29F"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097714D9" w14:textId="77777777" w:rsidTr="00F0110B">
        <w:tc>
          <w:tcPr>
            <w:tcW w:w="0" w:type="auto"/>
          </w:tcPr>
          <w:p w14:paraId="424BB484" w14:textId="77777777" w:rsidR="00F0110B" w:rsidRPr="00A55F31" w:rsidRDefault="00F0110B" w:rsidP="00F0110B">
            <w:r w:rsidRPr="00A55F31">
              <w:t>2.</w:t>
            </w:r>
          </w:p>
        </w:tc>
        <w:tc>
          <w:tcPr>
            <w:tcW w:w="0" w:type="auto"/>
          </w:tcPr>
          <w:p w14:paraId="6D591380" w14:textId="77777777" w:rsidR="00F0110B" w:rsidRPr="00A55F31" w:rsidRDefault="00F0110B" w:rsidP="00F0110B">
            <w:r w:rsidRPr="00A55F31">
              <w:t>1С:ЗУП</w:t>
            </w:r>
          </w:p>
        </w:tc>
        <w:tc>
          <w:tcPr>
            <w:tcW w:w="0" w:type="auto"/>
          </w:tcPr>
          <w:p w14:paraId="0D4E16C1" w14:textId="77777777" w:rsidR="00F0110B" w:rsidRPr="00A55F31" w:rsidRDefault="00F0110B" w:rsidP="00F0110B">
            <w:r w:rsidRPr="00A55F31">
              <w:t>Система</w:t>
            </w:r>
          </w:p>
        </w:tc>
        <w:tc>
          <w:tcPr>
            <w:tcW w:w="0" w:type="auto"/>
          </w:tcPr>
          <w:p w14:paraId="07CBAA55" w14:textId="77777777" w:rsidR="00F0110B" w:rsidRPr="00A55F31" w:rsidRDefault="00F0110B" w:rsidP="00F0110B">
            <w:pPr>
              <w:rPr>
                <w:lang w:val="ru-RU"/>
              </w:rPr>
            </w:pPr>
            <w:r w:rsidRPr="00A55F31">
              <w:rPr>
                <w:lang w:val="ru-RU"/>
              </w:rPr>
              <w:t>Информация о созданных Кадровых документах, документах ЛНА по Кадровой деятельности</w:t>
            </w:r>
          </w:p>
        </w:tc>
        <w:tc>
          <w:tcPr>
            <w:tcW w:w="0" w:type="auto"/>
          </w:tcPr>
          <w:p w14:paraId="2B52258B"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623FE205" w14:textId="77777777" w:rsidTr="00F0110B">
        <w:tc>
          <w:tcPr>
            <w:tcW w:w="0" w:type="auto"/>
          </w:tcPr>
          <w:p w14:paraId="38678A05" w14:textId="77777777" w:rsidR="00F0110B" w:rsidRPr="00A55F31" w:rsidRDefault="00F0110B" w:rsidP="00F0110B">
            <w:r w:rsidRPr="00A55F31">
              <w:t>2.</w:t>
            </w:r>
          </w:p>
        </w:tc>
        <w:tc>
          <w:tcPr>
            <w:tcW w:w="0" w:type="auto"/>
          </w:tcPr>
          <w:p w14:paraId="7726BCB4" w14:textId="77777777" w:rsidR="00F0110B" w:rsidRPr="00A55F31" w:rsidRDefault="00F0110B" w:rsidP="00F0110B">
            <w:r w:rsidRPr="00A55F31">
              <w:t>Система</w:t>
            </w:r>
          </w:p>
        </w:tc>
        <w:tc>
          <w:tcPr>
            <w:tcW w:w="0" w:type="auto"/>
          </w:tcPr>
          <w:p w14:paraId="24222BE5" w14:textId="77777777" w:rsidR="00F0110B" w:rsidRPr="00A55F31" w:rsidRDefault="00F0110B" w:rsidP="00F0110B">
            <w:r w:rsidRPr="00A55F31">
              <w:t>1С:ЗУП</w:t>
            </w:r>
          </w:p>
        </w:tc>
        <w:tc>
          <w:tcPr>
            <w:tcW w:w="0" w:type="auto"/>
          </w:tcPr>
          <w:p w14:paraId="4DFAB640" w14:textId="77777777" w:rsidR="00F0110B" w:rsidRPr="00A55F31" w:rsidRDefault="00F0110B" w:rsidP="00F0110B">
            <w:pPr>
              <w:rPr>
                <w:lang w:val="ru-RU"/>
              </w:rPr>
            </w:pPr>
            <w:r w:rsidRPr="00A55F31">
              <w:rPr>
                <w:lang w:val="ru-RU"/>
              </w:rPr>
              <w:t>Информация о подписанных Кадровых документах, документах ЛНА</w:t>
            </w:r>
            <w:r w:rsidRPr="00A55F31">
              <w:t> </w:t>
            </w:r>
            <w:r w:rsidRPr="00A55F31">
              <w:rPr>
                <w:lang w:val="ru-RU"/>
              </w:rPr>
              <w:t xml:space="preserve"> по Кадровой деятельности</w:t>
            </w:r>
          </w:p>
        </w:tc>
        <w:tc>
          <w:tcPr>
            <w:tcW w:w="0" w:type="auto"/>
          </w:tcPr>
          <w:p w14:paraId="262E88B9"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17A4B098" w14:textId="77777777" w:rsidTr="00F0110B">
        <w:tc>
          <w:tcPr>
            <w:tcW w:w="0" w:type="auto"/>
          </w:tcPr>
          <w:p w14:paraId="47CEB83A" w14:textId="77777777" w:rsidR="00F0110B" w:rsidRPr="00A55F31" w:rsidRDefault="00F0110B" w:rsidP="00F0110B">
            <w:r w:rsidRPr="00A55F31">
              <w:t>4.</w:t>
            </w:r>
          </w:p>
        </w:tc>
        <w:tc>
          <w:tcPr>
            <w:tcW w:w="0" w:type="auto"/>
          </w:tcPr>
          <w:p w14:paraId="607E5DD0" w14:textId="77777777" w:rsidR="00F0110B" w:rsidRPr="00A55F31" w:rsidRDefault="00F0110B" w:rsidP="00F0110B">
            <w:r w:rsidRPr="00A55F31">
              <w:t>Система</w:t>
            </w:r>
          </w:p>
        </w:tc>
        <w:tc>
          <w:tcPr>
            <w:tcW w:w="0" w:type="auto"/>
          </w:tcPr>
          <w:p w14:paraId="6AE1DF1C" w14:textId="77777777" w:rsidR="00F0110B" w:rsidRPr="00A55F31" w:rsidRDefault="00F0110B" w:rsidP="00F0110B">
            <w:r w:rsidRPr="00A55F31">
              <w:t>1С:ERP</w:t>
            </w:r>
          </w:p>
        </w:tc>
        <w:tc>
          <w:tcPr>
            <w:tcW w:w="0" w:type="auto"/>
          </w:tcPr>
          <w:p w14:paraId="76391A3F" w14:textId="77777777" w:rsidR="00F0110B" w:rsidRPr="00A55F31" w:rsidRDefault="00F0110B" w:rsidP="00F0110B">
            <w:pPr>
              <w:rPr>
                <w:lang w:val="ru-RU"/>
              </w:rPr>
            </w:pPr>
            <w:r w:rsidRPr="00A55F31">
              <w:rPr>
                <w:lang w:val="ru-RU"/>
              </w:rPr>
              <w:t>Данные о результатах согласования документа в СЭД.</w:t>
            </w:r>
          </w:p>
          <w:p w14:paraId="07B0E471" w14:textId="77777777" w:rsidR="00F0110B" w:rsidRPr="00A55F31" w:rsidRDefault="00F0110B" w:rsidP="00F0110B">
            <w:pPr>
              <w:rPr>
                <w:lang w:val="ru-RU"/>
              </w:rPr>
            </w:pPr>
            <w:r w:rsidRPr="00A55F31">
              <w:rPr>
                <w:lang w:val="ru-RU"/>
              </w:rPr>
              <w:t>Данные со ссылкой на карточку документа в СЭД. Для открытия карточки документа в СЭД из 1С:</w:t>
            </w:r>
            <w:r w:rsidRPr="00A55F31">
              <w:t>ERP</w:t>
            </w:r>
            <w:r w:rsidRPr="00A55F31">
              <w:rPr>
                <w:lang w:val="ru-RU"/>
              </w:rPr>
              <w:t>.</w:t>
            </w:r>
          </w:p>
          <w:p w14:paraId="283878C7" w14:textId="77777777" w:rsidR="00F0110B" w:rsidRPr="00A55F31" w:rsidRDefault="00F0110B" w:rsidP="00F0110B">
            <w:pPr>
              <w:rPr>
                <w:lang w:val="ru-RU"/>
              </w:rPr>
            </w:pPr>
            <w:r w:rsidRPr="00A55F31">
              <w:rPr>
                <w:lang w:val="ru-RU"/>
              </w:rPr>
              <w:t>Данные об изменении значений атрибутов в СЭД.</w:t>
            </w:r>
          </w:p>
        </w:tc>
        <w:tc>
          <w:tcPr>
            <w:tcW w:w="0" w:type="auto"/>
          </w:tcPr>
          <w:p w14:paraId="197E26D6"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46612543" w14:textId="77777777" w:rsidTr="00F0110B">
        <w:tc>
          <w:tcPr>
            <w:tcW w:w="0" w:type="auto"/>
          </w:tcPr>
          <w:p w14:paraId="24176A52" w14:textId="77777777" w:rsidR="00F0110B" w:rsidRPr="00A55F31" w:rsidRDefault="00F0110B" w:rsidP="00F0110B">
            <w:r w:rsidRPr="00A55F31">
              <w:lastRenderedPageBreak/>
              <w:t>4.</w:t>
            </w:r>
          </w:p>
        </w:tc>
        <w:tc>
          <w:tcPr>
            <w:tcW w:w="0" w:type="auto"/>
          </w:tcPr>
          <w:p w14:paraId="3156A0FC" w14:textId="77777777" w:rsidR="00F0110B" w:rsidRPr="00A55F31" w:rsidRDefault="00F0110B" w:rsidP="00F0110B">
            <w:r w:rsidRPr="00A55F31">
              <w:t>1С:ERP</w:t>
            </w:r>
          </w:p>
        </w:tc>
        <w:tc>
          <w:tcPr>
            <w:tcW w:w="0" w:type="auto"/>
          </w:tcPr>
          <w:p w14:paraId="636AAB2D" w14:textId="77777777" w:rsidR="00F0110B" w:rsidRPr="00A55F31" w:rsidRDefault="00F0110B" w:rsidP="00F0110B">
            <w:r w:rsidRPr="00A55F31">
              <w:t>Система</w:t>
            </w:r>
          </w:p>
        </w:tc>
        <w:tc>
          <w:tcPr>
            <w:tcW w:w="0" w:type="auto"/>
          </w:tcPr>
          <w:p w14:paraId="0E35D011" w14:textId="77777777" w:rsidR="00F0110B" w:rsidRPr="00A55F31" w:rsidRDefault="00F0110B" w:rsidP="00F0110B">
            <w:pPr>
              <w:rPr>
                <w:lang w:val="ru-RU"/>
              </w:rPr>
            </w:pPr>
            <w:r w:rsidRPr="00A55F31">
              <w:rPr>
                <w:lang w:val="ru-RU"/>
              </w:rPr>
              <w:t>Данные для создания карточки договорного документа, Служебной записки по тематике материального учета.</w:t>
            </w:r>
          </w:p>
        </w:tc>
        <w:tc>
          <w:tcPr>
            <w:tcW w:w="0" w:type="auto"/>
          </w:tcPr>
          <w:p w14:paraId="417BD32C"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7DD3155A" w14:textId="77777777" w:rsidTr="00F0110B">
        <w:tc>
          <w:tcPr>
            <w:tcW w:w="0" w:type="auto"/>
          </w:tcPr>
          <w:p w14:paraId="17DF52DC" w14:textId="77777777" w:rsidR="00F0110B" w:rsidRPr="00A55F31" w:rsidRDefault="00F0110B" w:rsidP="00F0110B">
            <w:r w:rsidRPr="00A55F31">
              <w:t>4.</w:t>
            </w:r>
          </w:p>
        </w:tc>
        <w:tc>
          <w:tcPr>
            <w:tcW w:w="0" w:type="auto"/>
          </w:tcPr>
          <w:p w14:paraId="6D7A7B64" w14:textId="77777777" w:rsidR="00F0110B" w:rsidRPr="00A55F31" w:rsidRDefault="00F0110B" w:rsidP="00F0110B">
            <w:r w:rsidRPr="00A55F31">
              <w:t>Система</w:t>
            </w:r>
          </w:p>
        </w:tc>
        <w:tc>
          <w:tcPr>
            <w:tcW w:w="0" w:type="auto"/>
          </w:tcPr>
          <w:p w14:paraId="0EDC9162" w14:textId="77777777" w:rsidR="00F0110B" w:rsidRPr="00A55F31" w:rsidRDefault="00F0110B" w:rsidP="00F0110B">
            <w:r w:rsidRPr="00A55F31">
              <w:t>1С:ERP</w:t>
            </w:r>
          </w:p>
        </w:tc>
        <w:tc>
          <w:tcPr>
            <w:tcW w:w="0" w:type="auto"/>
          </w:tcPr>
          <w:p w14:paraId="3EC21F5D" w14:textId="77777777" w:rsidR="00F0110B" w:rsidRPr="00A55F31" w:rsidRDefault="00F0110B" w:rsidP="00F0110B">
            <w:pPr>
              <w:rPr>
                <w:lang w:val="ru-RU"/>
              </w:rPr>
            </w:pPr>
            <w:r w:rsidRPr="00A55F31">
              <w:rPr>
                <w:lang w:val="ru-RU"/>
              </w:rPr>
              <w:t>Данные с результатами согласования карточки документа Гарантийное письмо эксплуатации, Спецификации, договора-заявки, формируемых департаментом эксплуатации, Служебной записки по тематике материального учета, которая создана по данным из 1С:</w:t>
            </w:r>
            <w:r w:rsidRPr="00A55F31">
              <w:t>ERP</w:t>
            </w:r>
            <w:r w:rsidRPr="00A55F31">
              <w:rPr>
                <w:lang w:val="ru-RU"/>
              </w:rPr>
              <w:t>.</w:t>
            </w:r>
          </w:p>
          <w:p w14:paraId="383A068E" w14:textId="77777777" w:rsidR="00F0110B" w:rsidRPr="00A55F31" w:rsidRDefault="00F0110B" w:rsidP="00F0110B">
            <w:pPr>
              <w:rPr>
                <w:lang w:val="ru-RU"/>
              </w:rPr>
            </w:pPr>
            <w:r w:rsidRPr="00A55F31">
              <w:rPr>
                <w:lang w:val="ru-RU"/>
              </w:rPr>
              <w:t>Данные об изменении значений атрибутов в СЭД.</w:t>
            </w:r>
          </w:p>
        </w:tc>
        <w:tc>
          <w:tcPr>
            <w:tcW w:w="0" w:type="auto"/>
          </w:tcPr>
          <w:p w14:paraId="251A5246"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5A0FD6CB" w14:textId="77777777" w:rsidTr="00F0110B">
        <w:tc>
          <w:tcPr>
            <w:tcW w:w="0" w:type="auto"/>
          </w:tcPr>
          <w:p w14:paraId="25E71A4E" w14:textId="77777777" w:rsidR="00F0110B" w:rsidRPr="00A55F31" w:rsidRDefault="00F0110B" w:rsidP="00F0110B">
            <w:r w:rsidRPr="00A55F31">
              <w:t>7.</w:t>
            </w:r>
          </w:p>
        </w:tc>
        <w:tc>
          <w:tcPr>
            <w:tcW w:w="0" w:type="auto"/>
          </w:tcPr>
          <w:p w14:paraId="2DE8D883" w14:textId="77777777" w:rsidR="00F0110B" w:rsidRPr="00A55F31" w:rsidRDefault="00F0110B" w:rsidP="00F0110B">
            <w:r w:rsidRPr="00A55F31">
              <w:t>Система</w:t>
            </w:r>
          </w:p>
        </w:tc>
        <w:tc>
          <w:tcPr>
            <w:tcW w:w="0" w:type="auto"/>
          </w:tcPr>
          <w:p w14:paraId="58C6D994" w14:textId="77777777" w:rsidR="00F0110B" w:rsidRPr="00A55F31" w:rsidRDefault="00F0110B" w:rsidP="00F0110B">
            <w:r w:rsidRPr="00A55F31">
              <w:t>Doczilla</w:t>
            </w:r>
          </w:p>
        </w:tc>
        <w:tc>
          <w:tcPr>
            <w:tcW w:w="0" w:type="auto"/>
          </w:tcPr>
          <w:p w14:paraId="5F95E140" w14:textId="77777777" w:rsidR="00F0110B" w:rsidRPr="00A55F31" w:rsidRDefault="00F0110B" w:rsidP="00F0110B">
            <w:pPr>
              <w:rPr>
                <w:lang w:val="ru-RU"/>
              </w:rPr>
            </w:pPr>
            <w:r w:rsidRPr="00A55F31">
              <w:rPr>
                <w:lang w:val="ru-RU"/>
              </w:rPr>
              <w:t>Данные об атрибутах карточки документа для предварительного заполнения Анкеты.</w:t>
            </w:r>
          </w:p>
        </w:tc>
        <w:tc>
          <w:tcPr>
            <w:tcW w:w="0" w:type="auto"/>
          </w:tcPr>
          <w:p w14:paraId="13EF2FF7" w14:textId="77777777" w:rsidR="00F0110B" w:rsidRPr="00A55F31" w:rsidRDefault="00F0110B" w:rsidP="00F0110B">
            <w:r w:rsidRPr="00A55F31">
              <w:t>API Doczilla</w:t>
            </w:r>
          </w:p>
        </w:tc>
      </w:tr>
      <w:tr w:rsidR="00F0110B" w:rsidRPr="00A55F31" w14:paraId="5ACFF15E" w14:textId="77777777" w:rsidTr="00F0110B">
        <w:tc>
          <w:tcPr>
            <w:tcW w:w="0" w:type="auto"/>
          </w:tcPr>
          <w:p w14:paraId="2CB00F33" w14:textId="77777777" w:rsidR="00F0110B" w:rsidRPr="00A55F31" w:rsidRDefault="00F0110B" w:rsidP="00F0110B">
            <w:r w:rsidRPr="00A55F31">
              <w:t>7.</w:t>
            </w:r>
          </w:p>
        </w:tc>
        <w:tc>
          <w:tcPr>
            <w:tcW w:w="0" w:type="auto"/>
          </w:tcPr>
          <w:p w14:paraId="7943EF1E" w14:textId="77777777" w:rsidR="00F0110B" w:rsidRPr="00A55F31" w:rsidRDefault="00F0110B" w:rsidP="00F0110B">
            <w:r w:rsidRPr="00A55F31">
              <w:t>Doczilla</w:t>
            </w:r>
          </w:p>
        </w:tc>
        <w:tc>
          <w:tcPr>
            <w:tcW w:w="0" w:type="auto"/>
          </w:tcPr>
          <w:p w14:paraId="3E3938B3" w14:textId="77777777" w:rsidR="00F0110B" w:rsidRPr="00A55F31" w:rsidRDefault="00F0110B" w:rsidP="00F0110B">
            <w:r w:rsidRPr="00A55F31">
              <w:t>Система</w:t>
            </w:r>
          </w:p>
        </w:tc>
        <w:tc>
          <w:tcPr>
            <w:tcW w:w="0" w:type="auto"/>
          </w:tcPr>
          <w:p w14:paraId="34410CF6" w14:textId="77777777" w:rsidR="00F0110B" w:rsidRPr="00A55F31" w:rsidRDefault="00F0110B" w:rsidP="00F0110B">
            <w:pPr>
              <w:rPr>
                <w:lang w:val="ru-RU"/>
              </w:rPr>
            </w:pPr>
            <w:r w:rsidRPr="00A55F31">
              <w:rPr>
                <w:lang w:val="ru-RU"/>
              </w:rPr>
              <w:t xml:space="preserve">Сформированный файл с текстом договорного документа, ссылка на файл в </w:t>
            </w:r>
            <w:r w:rsidRPr="00A55F31">
              <w:t>Doczilla</w:t>
            </w:r>
            <w:r w:rsidRPr="00A55F31">
              <w:rPr>
                <w:lang w:val="ru-RU"/>
              </w:rPr>
              <w:t>, заполненные в анкете атрибуты.</w:t>
            </w:r>
          </w:p>
        </w:tc>
        <w:tc>
          <w:tcPr>
            <w:tcW w:w="0" w:type="auto"/>
          </w:tcPr>
          <w:p w14:paraId="3E9AFC5A" w14:textId="77777777" w:rsidR="00F0110B" w:rsidRPr="00A55F31" w:rsidRDefault="00F0110B" w:rsidP="00F0110B">
            <w:r w:rsidRPr="00A55F31">
              <w:t>API Doczilla</w:t>
            </w:r>
          </w:p>
        </w:tc>
      </w:tr>
      <w:tr w:rsidR="00F0110B" w:rsidRPr="00A55F31" w14:paraId="3E297FA9" w14:textId="77777777" w:rsidTr="00F0110B">
        <w:tc>
          <w:tcPr>
            <w:tcW w:w="0" w:type="auto"/>
          </w:tcPr>
          <w:p w14:paraId="766B99D5" w14:textId="77777777" w:rsidR="00F0110B" w:rsidRPr="00A55F31" w:rsidRDefault="00F0110B" w:rsidP="00F0110B">
            <w:r w:rsidRPr="00A55F31">
              <w:t>3.</w:t>
            </w:r>
          </w:p>
        </w:tc>
        <w:tc>
          <w:tcPr>
            <w:tcW w:w="0" w:type="auto"/>
          </w:tcPr>
          <w:p w14:paraId="18F975CB" w14:textId="77777777" w:rsidR="00F0110B" w:rsidRPr="00A55F31" w:rsidRDefault="00F0110B" w:rsidP="00F0110B">
            <w:r w:rsidRPr="00A55F31">
              <w:t>Система</w:t>
            </w:r>
          </w:p>
        </w:tc>
        <w:tc>
          <w:tcPr>
            <w:tcW w:w="0" w:type="auto"/>
          </w:tcPr>
          <w:p w14:paraId="3528B880" w14:textId="77777777" w:rsidR="00F0110B" w:rsidRPr="00A55F31" w:rsidRDefault="00F0110B" w:rsidP="00F0110B">
            <w:r w:rsidRPr="00A55F31">
              <w:t>1С:БП</w:t>
            </w:r>
          </w:p>
        </w:tc>
        <w:tc>
          <w:tcPr>
            <w:tcW w:w="0" w:type="auto"/>
          </w:tcPr>
          <w:p w14:paraId="763AD279" w14:textId="77777777" w:rsidR="00F0110B" w:rsidRPr="00A55F31" w:rsidRDefault="00F0110B" w:rsidP="00F0110B">
            <w:pPr>
              <w:rPr>
                <w:lang w:val="ru-RU"/>
              </w:rPr>
            </w:pPr>
            <w:r w:rsidRPr="00A55F31">
              <w:rPr>
                <w:lang w:val="ru-RU"/>
              </w:rPr>
              <w:t>Ссылки на документы в Системе для их открытия из 1С:БП</w:t>
            </w:r>
          </w:p>
          <w:p w14:paraId="49A97334" w14:textId="77777777" w:rsidR="00F0110B" w:rsidRPr="00A55F31" w:rsidRDefault="00F0110B" w:rsidP="00F0110B">
            <w:pPr>
              <w:rPr>
                <w:lang w:val="ru-RU"/>
              </w:rPr>
            </w:pPr>
            <w:r w:rsidRPr="00A55F31">
              <w:rPr>
                <w:lang w:val="ru-RU"/>
              </w:rPr>
              <w:t>Информация о состоянии Актов сверки</w:t>
            </w:r>
          </w:p>
        </w:tc>
        <w:tc>
          <w:tcPr>
            <w:tcW w:w="0" w:type="auto"/>
          </w:tcPr>
          <w:p w14:paraId="04B5667D"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03477022" w14:textId="77777777" w:rsidTr="00F0110B">
        <w:tc>
          <w:tcPr>
            <w:tcW w:w="0" w:type="auto"/>
          </w:tcPr>
          <w:p w14:paraId="59133D5A" w14:textId="77777777" w:rsidR="00F0110B" w:rsidRPr="00A55F31" w:rsidRDefault="00F0110B" w:rsidP="00F0110B">
            <w:r w:rsidRPr="00A55F31">
              <w:t>12.</w:t>
            </w:r>
          </w:p>
        </w:tc>
        <w:tc>
          <w:tcPr>
            <w:tcW w:w="0" w:type="auto"/>
          </w:tcPr>
          <w:p w14:paraId="5225800F" w14:textId="77777777" w:rsidR="00F0110B" w:rsidRPr="00A55F31" w:rsidRDefault="00F0110B" w:rsidP="00F0110B">
            <w:r w:rsidRPr="00A55F31">
              <w:t>СПАРК</w:t>
            </w:r>
          </w:p>
        </w:tc>
        <w:tc>
          <w:tcPr>
            <w:tcW w:w="0" w:type="auto"/>
          </w:tcPr>
          <w:p w14:paraId="03AE9B8A" w14:textId="77777777" w:rsidR="00F0110B" w:rsidRPr="00A55F31" w:rsidRDefault="00F0110B" w:rsidP="00F0110B">
            <w:r w:rsidRPr="00A55F31">
              <w:t>Система</w:t>
            </w:r>
          </w:p>
        </w:tc>
        <w:tc>
          <w:tcPr>
            <w:tcW w:w="0" w:type="auto"/>
          </w:tcPr>
          <w:p w14:paraId="5C91B9AC" w14:textId="77777777" w:rsidR="00F0110B" w:rsidRPr="00A55F31" w:rsidRDefault="00F0110B" w:rsidP="00F0110B">
            <w:r w:rsidRPr="00A55F31">
              <w:t>Данные о Контрагентах</w:t>
            </w:r>
          </w:p>
        </w:tc>
        <w:tc>
          <w:tcPr>
            <w:tcW w:w="0" w:type="auto"/>
          </w:tcPr>
          <w:p w14:paraId="5D8CF2B2" w14:textId="77777777" w:rsidR="00F0110B" w:rsidRPr="00A55F31" w:rsidRDefault="00F0110B" w:rsidP="00F0110B">
            <w:r w:rsidRPr="00A55F31">
              <w:t>API СПАРК</w:t>
            </w:r>
          </w:p>
        </w:tc>
      </w:tr>
      <w:tr w:rsidR="00F0110B" w:rsidRPr="00A55F31" w14:paraId="31E6F5F9" w14:textId="77777777" w:rsidTr="00F0110B">
        <w:tc>
          <w:tcPr>
            <w:tcW w:w="0" w:type="auto"/>
          </w:tcPr>
          <w:p w14:paraId="66A5772E" w14:textId="77777777" w:rsidR="00F0110B" w:rsidRPr="00A55F31" w:rsidRDefault="00F0110B" w:rsidP="00F0110B">
            <w:r w:rsidRPr="00A55F31">
              <w:t>9.</w:t>
            </w:r>
          </w:p>
        </w:tc>
        <w:tc>
          <w:tcPr>
            <w:tcW w:w="0" w:type="auto"/>
          </w:tcPr>
          <w:p w14:paraId="74DA0DB5" w14:textId="77777777" w:rsidR="00F0110B" w:rsidRPr="00A55F31" w:rsidRDefault="00F0110B" w:rsidP="00F0110B">
            <w:r w:rsidRPr="00A55F31">
              <w:t>Почтовый клиент</w:t>
            </w:r>
          </w:p>
        </w:tc>
        <w:tc>
          <w:tcPr>
            <w:tcW w:w="0" w:type="auto"/>
          </w:tcPr>
          <w:p w14:paraId="6C4CBC1B" w14:textId="77777777" w:rsidR="00F0110B" w:rsidRPr="00A55F31" w:rsidRDefault="00F0110B" w:rsidP="00F0110B">
            <w:r w:rsidRPr="00A55F31">
              <w:t>Система</w:t>
            </w:r>
          </w:p>
        </w:tc>
        <w:tc>
          <w:tcPr>
            <w:tcW w:w="0" w:type="auto"/>
          </w:tcPr>
          <w:p w14:paraId="56D9529D" w14:textId="77777777" w:rsidR="00F0110B" w:rsidRPr="00A55F31" w:rsidRDefault="00F0110B" w:rsidP="00F0110B">
            <w:pPr>
              <w:rPr>
                <w:lang w:val="ru-RU"/>
              </w:rPr>
            </w:pPr>
            <w:r w:rsidRPr="00A55F31">
              <w:rPr>
                <w:lang w:val="ru-RU"/>
              </w:rPr>
              <w:t>Данные электронных писем необходимые для создания КД вида «</w:t>
            </w:r>
            <w:r w:rsidRPr="00A55F31">
              <w:t>Outlook</w:t>
            </w:r>
            <w:r w:rsidRPr="00A55F31">
              <w:rPr>
                <w:lang w:val="ru-RU"/>
              </w:rPr>
              <w:t xml:space="preserve"> ИнфоПочта»</w:t>
            </w:r>
          </w:p>
        </w:tc>
        <w:tc>
          <w:tcPr>
            <w:tcW w:w="0" w:type="auto"/>
          </w:tcPr>
          <w:p w14:paraId="6A434625" w14:textId="77777777" w:rsidR="00F0110B" w:rsidRPr="00A55F31" w:rsidRDefault="00F0110B" w:rsidP="00F0110B">
            <w:r w:rsidRPr="00A55F31">
              <w:t>Мониторинг ящика электронной почты</w:t>
            </w:r>
          </w:p>
        </w:tc>
      </w:tr>
      <w:tr w:rsidR="00F0110B" w:rsidRPr="00A55F31" w14:paraId="55F7B1CA" w14:textId="77777777" w:rsidTr="00F0110B">
        <w:tc>
          <w:tcPr>
            <w:tcW w:w="0" w:type="auto"/>
          </w:tcPr>
          <w:p w14:paraId="047726F4" w14:textId="77777777" w:rsidR="00F0110B" w:rsidRPr="00A55F31" w:rsidRDefault="00F0110B" w:rsidP="00F0110B">
            <w:r w:rsidRPr="00A55F31">
              <w:t>5.</w:t>
            </w:r>
          </w:p>
        </w:tc>
        <w:tc>
          <w:tcPr>
            <w:tcW w:w="0" w:type="auto"/>
          </w:tcPr>
          <w:p w14:paraId="6A1E1BC8" w14:textId="77777777" w:rsidR="00F0110B" w:rsidRPr="00A55F31" w:rsidRDefault="00F0110B" w:rsidP="00F0110B">
            <w:r w:rsidRPr="00A55F31">
              <w:t>BPM</w:t>
            </w:r>
          </w:p>
        </w:tc>
        <w:tc>
          <w:tcPr>
            <w:tcW w:w="0" w:type="auto"/>
          </w:tcPr>
          <w:p w14:paraId="201CA9E4" w14:textId="77777777" w:rsidR="00F0110B" w:rsidRPr="00A55F31" w:rsidRDefault="00F0110B" w:rsidP="00F0110B">
            <w:r w:rsidRPr="00A55F31">
              <w:t>Система</w:t>
            </w:r>
          </w:p>
        </w:tc>
        <w:tc>
          <w:tcPr>
            <w:tcW w:w="0" w:type="auto"/>
          </w:tcPr>
          <w:p w14:paraId="06AE4854" w14:textId="77777777" w:rsidR="00F0110B" w:rsidRPr="00A55F31" w:rsidRDefault="00F0110B" w:rsidP="00F0110B">
            <w:pPr>
              <w:rPr>
                <w:lang w:val="ru-RU"/>
              </w:rPr>
            </w:pPr>
            <w:r w:rsidRPr="00A55F31">
              <w:rPr>
                <w:lang w:val="ru-RU"/>
              </w:rPr>
              <w:t>Данные карточки ЛНА «Об утверждении организационной структуры и штатного расписания»</w:t>
            </w:r>
          </w:p>
        </w:tc>
        <w:tc>
          <w:tcPr>
            <w:tcW w:w="0" w:type="auto"/>
          </w:tcPr>
          <w:p w14:paraId="67197057"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62DB0CEF" w14:textId="77777777" w:rsidTr="00F0110B">
        <w:tc>
          <w:tcPr>
            <w:tcW w:w="0" w:type="auto"/>
          </w:tcPr>
          <w:p w14:paraId="1A6C79B6" w14:textId="77777777" w:rsidR="00F0110B" w:rsidRPr="00A55F31" w:rsidRDefault="00F0110B" w:rsidP="00F0110B">
            <w:r w:rsidRPr="00A55F31">
              <w:t>6.</w:t>
            </w:r>
          </w:p>
        </w:tc>
        <w:tc>
          <w:tcPr>
            <w:tcW w:w="0" w:type="auto"/>
          </w:tcPr>
          <w:p w14:paraId="4E86011A" w14:textId="77777777" w:rsidR="00F0110B" w:rsidRPr="00A55F31" w:rsidRDefault="00F0110B" w:rsidP="00F0110B">
            <w:r w:rsidRPr="00A55F31">
              <w:t>АС ТЗ</w:t>
            </w:r>
          </w:p>
        </w:tc>
        <w:tc>
          <w:tcPr>
            <w:tcW w:w="0" w:type="auto"/>
          </w:tcPr>
          <w:p w14:paraId="05E50EF3" w14:textId="77777777" w:rsidR="00F0110B" w:rsidRPr="00A55F31" w:rsidRDefault="00F0110B" w:rsidP="00F0110B">
            <w:r w:rsidRPr="00A55F31">
              <w:t>Система</w:t>
            </w:r>
          </w:p>
        </w:tc>
        <w:tc>
          <w:tcPr>
            <w:tcW w:w="0" w:type="auto"/>
          </w:tcPr>
          <w:p w14:paraId="3F7B4536" w14:textId="77777777" w:rsidR="00F0110B" w:rsidRPr="00A55F31" w:rsidRDefault="00F0110B" w:rsidP="00F0110B">
            <w:pPr>
              <w:rPr>
                <w:lang w:val="ru-RU"/>
              </w:rPr>
            </w:pPr>
            <w:r w:rsidRPr="00A55F31">
              <w:rPr>
                <w:lang w:val="ru-RU"/>
              </w:rPr>
              <w:t xml:space="preserve">Файл </w:t>
            </w:r>
            <w:r w:rsidRPr="00A55F31">
              <w:t>JSON</w:t>
            </w:r>
            <w:r w:rsidRPr="00A55F31">
              <w:rPr>
                <w:lang w:val="ru-RU"/>
              </w:rPr>
              <w:t xml:space="preserve"> с атрибутами договора, другие файлы для создания договора в СЭД</w:t>
            </w:r>
          </w:p>
        </w:tc>
        <w:tc>
          <w:tcPr>
            <w:tcW w:w="0" w:type="auto"/>
          </w:tcPr>
          <w:p w14:paraId="771B06A6"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56EA3F66" w14:textId="77777777" w:rsidTr="00F0110B">
        <w:tc>
          <w:tcPr>
            <w:tcW w:w="0" w:type="auto"/>
          </w:tcPr>
          <w:p w14:paraId="088C05C5" w14:textId="77777777" w:rsidR="00F0110B" w:rsidRPr="00A55F31" w:rsidRDefault="00F0110B" w:rsidP="00F0110B">
            <w:r w:rsidRPr="00A55F31">
              <w:t>6.</w:t>
            </w:r>
          </w:p>
        </w:tc>
        <w:tc>
          <w:tcPr>
            <w:tcW w:w="0" w:type="auto"/>
          </w:tcPr>
          <w:p w14:paraId="7EC5FAFA" w14:textId="77777777" w:rsidR="00F0110B" w:rsidRPr="00A55F31" w:rsidRDefault="00F0110B" w:rsidP="00F0110B">
            <w:r w:rsidRPr="00A55F31">
              <w:t>Система</w:t>
            </w:r>
          </w:p>
        </w:tc>
        <w:tc>
          <w:tcPr>
            <w:tcW w:w="0" w:type="auto"/>
          </w:tcPr>
          <w:p w14:paraId="0C3A53AA" w14:textId="77777777" w:rsidR="00F0110B" w:rsidRPr="00A55F31" w:rsidRDefault="00F0110B" w:rsidP="00F0110B">
            <w:r w:rsidRPr="00A55F31">
              <w:t>АС ТЗ</w:t>
            </w:r>
          </w:p>
        </w:tc>
        <w:tc>
          <w:tcPr>
            <w:tcW w:w="0" w:type="auto"/>
          </w:tcPr>
          <w:p w14:paraId="34A86A90" w14:textId="77777777" w:rsidR="00F0110B" w:rsidRPr="00A55F31" w:rsidRDefault="00F0110B" w:rsidP="00F0110B">
            <w:pPr>
              <w:rPr>
                <w:lang w:val="ru-RU"/>
              </w:rPr>
            </w:pPr>
            <w:r w:rsidRPr="00A55F31">
              <w:rPr>
                <w:lang w:val="ru-RU"/>
              </w:rPr>
              <w:t>Номер договора после его регистрации в СЭД, информация о статусе согласования и подписания договора в СЭД.</w:t>
            </w:r>
          </w:p>
        </w:tc>
        <w:tc>
          <w:tcPr>
            <w:tcW w:w="0" w:type="auto"/>
          </w:tcPr>
          <w:p w14:paraId="3C0CECEE"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7F462E30" w14:textId="77777777" w:rsidTr="00F0110B">
        <w:tc>
          <w:tcPr>
            <w:tcW w:w="0" w:type="auto"/>
          </w:tcPr>
          <w:p w14:paraId="738F1D32" w14:textId="77777777" w:rsidR="00F0110B" w:rsidRPr="00A55F31" w:rsidRDefault="00F0110B" w:rsidP="00F0110B">
            <w:r w:rsidRPr="00A55F31">
              <w:t>6.</w:t>
            </w:r>
          </w:p>
        </w:tc>
        <w:tc>
          <w:tcPr>
            <w:tcW w:w="0" w:type="auto"/>
          </w:tcPr>
          <w:p w14:paraId="545FEBA4" w14:textId="77777777" w:rsidR="00F0110B" w:rsidRPr="00A55F31" w:rsidRDefault="00F0110B" w:rsidP="00F0110B">
            <w:r w:rsidRPr="00A55F31">
              <w:t>Система</w:t>
            </w:r>
          </w:p>
        </w:tc>
        <w:tc>
          <w:tcPr>
            <w:tcW w:w="0" w:type="auto"/>
          </w:tcPr>
          <w:p w14:paraId="7EDFE2BE" w14:textId="77777777" w:rsidR="00F0110B" w:rsidRPr="00A55F31" w:rsidRDefault="00F0110B" w:rsidP="00F0110B">
            <w:r w:rsidRPr="00A55F31">
              <w:t>АС ТЗ</w:t>
            </w:r>
          </w:p>
        </w:tc>
        <w:tc>
          <w:tcPr>
            <w:tcW w:w="0" w:type="auto"/>
          </w:tcPr>
          <w:p w14:paraId="6E0A9000" w14:textId="77777777" w:rsidR="00F0110B" w:rsidRPr="00A55F31" w:rsidRDefault="00F0110B" w:rsidP="00F0110B">
            <w:pPr>
              <w:rPr>
                <w:lang w:val="ru-RU"/>
              </w:rPr>
            </w:pPr>
            <w:r w:rsidRPr="00A55F31">
              <w:rPr>
                <w:lang w:val="ru-RU"/>
              </w:rPr>
              <w:t>Ссылка на карточку документа в СЭД для открытия документа из АС ТЗ</w:t>
            </w:r>
          </w:p>
        </w:tc>
        <w:tc>
          <w:tcPr>
            <w:tcW w:w="0" w:type="auto"/>
          </w:tcPr>
          <w:p w14:paraId="26434F4E"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115CF56C" w14:textId="77777777" w:rsidTr="00F0110B">
        <w:tc>
          <w:tcPr>
            <w:tcW w:w="0" w:type="auto"/>
          </w:tcPr>
          <w:p w14:paraId="4266D2E3" w14:textId="77777777" w:rsidR="00F0110B" w:rsidRPr="00A55F31" w:rsidRDefault="00F0110B" w:rsidP="00F0110B">
            <w:r w:rsidRPr="00A55F31">
              <w:lastRenderedPageBreak/>
              <w:t>13.</w:t>
            </w:r>
          </w:p>
        </w:tc>
        <w:tc>
          <w:tcPr>
            <w:tcW w:w="0" w:type="auto"/>
          </w:tcPr>
          <w:p w14:paraId="7DB51438" w14:textId="77777777" w:rsidR="00F0110B" w:rsidRPr="00A55F31" w:rsidRDefault="00F0110B" w:rsidP="00F0110B">
            <w:r w:rsidRPr="00A55F31">
              <w:t>Диадок</w:t>
            </w:r>
          </w:p>
        </w:tc>
        <w:tc>
          <w:tcPr>
            <w:tcW w:w="0" w:type="auto"/>
          </w:tcPr>
          <w:p w14:paraId="26D5ACAB" w14:textId="77777777" w:rsidR="00F0110B" w:rsidRPr="00A55F31" w:rsidRDefault="00F0110B" w:rsidP="00F0110B">
            <w:r w:rsidRPr="00A55F31">
              <w:t>Система</w:t>
            </w:r>
          </w:p>
        </w:tc>
        <w:tc>
          <w:tcPr>
            <w:tcW w:w="0" w:type="auto"/>
          </w:tcPr>
          <w:p w14:paraId="6E4DED91" w14:textId="77777777" w:rsidR="00F0110B" w:rsidRPr="00A55F31" w:rsidRDefault="00F0110B" w:rsidP="00F0110B">
            <w:pPr>
              <w:rPr>
                <w:lang w:val="ru-RU"/>
              </w:rPr>
            </w:pPr>
            <w:r w:rsidRPr="00A55F31">
              <w:rPr>
                <w:lang w:val="ru-RU"/>
              </w:rPr>
              <w:t>Данные о подписанных обеими сторонами в Диадок документах должны передаваться в Систему.</w:t>
            </w:r>
            <w:r w:rsidRPr="00A55F31">
              <w:t> </w:t>
            </w:r>
            <w:r w:rsidRPr="00A55F31">
              <w:rPr>
                <w:lang w:val="ru-RU"/>
              </w:rPr>
              <w:t xml:space="preserve"> В карточку документа должны прикладываться файлы из Диадок, включая служебные файлы ЭП.</w:t>
            </w:r>
          </w:p>
        </w:tc>
        <w:tc>
          <w:tcPr>
            <w:tcW w:w="0" w:type="auto"/>
          </w:tcPr>
          <w:p w14:paraId="3E9FBE86" w14:textId="77777777" w:rsidR="00F0110B" w:rsidRPr="00A55F31" w:rsidRDefault="00F0110B" w:rsidP="00F0110B">
            <w:r w:rsidRPr="00A55F31">
              <w:t>API Диадок</w:t>
            </w:r>
          </w:p>
        </w:tc>
      </w:tr>
      <w:tr w:rsidR="00F0110B" w:rsidRPr="00A55F31" w14:paraId="2EA4FB17" w14:textId="77777777" w:rsidTr="00F0110B">
        <w:tc>
          <w:tcPr>
            <w:tcW w:w="0" w:type="auto"/>
          </w:tcPr>
          <w:p w14:paraId="363FE270" w14:textId="77777777" w:rsidR="00F0110B" w:rsidRPr="00A55F31" w:rsidRDefault="00F0110B" w:rsidP="00F0110B">
            <w:r w:rsidRPr="00A55F31">
              <w:t>13.</w:t>
            </w:r>
          </w:p>
        </w:tc>
        <w:tc>
          <w:tcPr>
            <w:tcW w:w="0" w:type="auto"/>
          </w:tcPr>
          <w:p w14:paraId="4BDEB0FD" w14:textId="77777777" w:rsidR="00F0110B" w:rsidRPr="00A55F31" w:rsidRDefault="00F0110B" w:rsidP="00F0110B">
            <w:r w:rsidRPr="00A55F31">
              <w:t>Система</w:t>
            </w:r>
          </w:p>
        </w:tc>
        <w:tc>
          <w:tcPr>
            <w:tcW w:w="0" w:type="auto"/>
          </w:tcPr>
          <w:p w14:paraId="3938ACA2" w14:textId="77777777" w:rsidR="00F0110B" w:rsidRPr="00A55F31" w:rsidRDefault="00F0110B" w:rsidP="00F0110B">
            <w:r w:rsidRPr="00A55F31">
              <w:t>Диадок</w:t>
            </w:r>
          </w:p>
        </w:tc>
        <w:tc>
          <w:tcPr>
            <w:tcW w:w="0" w:type="auto"/>
          </w:tcPr>
          <w:p w14:paraId="4E438AB5" w14:textId="77777777" w:rsidR="00F0110B" w:rsidRPr="00A55F31" w:rsidRDefault="00F0110B" w:rsidP="00F0110B">
            <w:pPr>
              <w:rPr>
                <w:lang w:val="ru-RU"/>
              </w:rPr>
            </w:pPr>
            <w:r w:rsidRPr="00A55F31">
              <w:rPr>
                <w:lang w:val="ru-RU"/>
              </w:rPr>
              <w:t>Подписанные со стороны Общества документы в адрес контрагентов</w:t>
            </w:r>
          </w:p>
        </w:tc>
        <w:tc>
          <w:tcPr>
            <w:tcW w:w="0" w:type="auto"/>
          </w:tcPr>
          <w:p w14:paraId="102D2304" w14:textId="77777777" w:rsidR="00F0110B" w:rsidRPr="00A55F31" w:rsidRDefault="00F0110B" w:rsidP="00F0110B">
            <w:r w:rsidRPr="00A55F31">
              <w:t>API Диадок</w:t>
            </w:r>
          </w:p>
        </w:tc>
      </w:tr>
      <w:tr w:rsidR="00F0110B" w:rsidRPr="00A55F31" w14:paraId="44373843" w14:textId="77777777" w:rsidTr="00F0110B">
        <w:tc>
          <w:tcPr>
            <w:tcW w:w="0" w:type="auto"/>
          </w:tcPr>
          <w:p w14:paraId="0A416266" w14:textId="77777777" w:rsidR="00F0110B" w:rsidRPr="00A55F31" w:rsidRDefault="00F0110B" w:rsidP="00F0110B">
            <w:r w:rsidRPr="00A55F31">
              <w:t>3.</w:t>
            </w:r>
          </w:p>
        </w:tc>
        <w:tc>
          <w:tcPr>
            <w:tcW w:w="0" w:type="auto"/>
          </w:tcPr>
          <w:p w14:paraId="096889A5" w14:textId="77777777" w:rsidR="00F0110B" w:rsidRPr="00A55F31" w:rsidRDefault="00F0110B" w:rsidP="00F0110B">
            <w:r w:rsidRPr="00A55F31">
              <w:t>1С:БП</w:t>
            </w:r>
          </w:p>
        </w:tc>
        <w:tc>
          <w:tcPr>
            <w:tcW w:w="0" w:type="auto"/>
          </w:tcPr>
          <w:p w14:paraId="0A754753" w14:textId="77777777" w:rsidR="00F0110B" w:rsidRPr="00A55F31" w:rsidRDefault="00F0110B" w:rsidP="00F0110B">
            <w:r w:rsidRPr="00A55F31">
              <w:t>Система</w:t>
            </w:r>
          </w:p>
        </w:tc>
        <w:tc>
          <w:tcPr>
            <w:tcW w:w="0" w:type="auto"/>
          </w:tcPr>
          <w:p w14:paraId="503E0076" w14:textId="77777777" w:rsidR="00F0110B" w:rsidRPr="00A55F31" w:rsidRDefault="00F0110B" w:rsidP="00F0110B">
            <w:pPr>
              <w:rPr>
                <w:lang w:val="ru-RU"/>
              </w:rPr>
            </w:pPr>
            <w:r w:rsidRPr="00A55F31">
              <w:rPr>
                <w:lang w:val="ru-RU"/>
              </w:rPr>
              <w:t>Данные о ПТУ должны передаваться из 1С:БП в рамках процесса «Общехозяйственные закупки». При этом в Системе должна формироваться карточка Комплекта документов ОХЗ, карточки первичных документов ОХЗ, к ним прикладываться файлы из ПТУ 1С:БП, где эти файлы заменяются ссылкой на карточку документа в Системе.</w:t>
            </w:r>
          </w:p>
        </w:tc>
        <w:tc>
          <w:tcPr>
            <w:tcW w:w="0" w:type="auto"/>
          </w:tcPr>
          <w:p w14:paraId="75A48961"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785BE03A" w14:textId="77777777" w:rsidTr="00F0110B">
        <w:tc>
          <w:tcPr>
            <w:tcW w:w="0" w:type="auto"/>
          </w:tcPr>
          <w:p w14:paraId="15763D15" w14:textId="77777777" w:rsidR="00F0110B" w:rsidRPr="00A55F31" w:rsidRDefault="00F0110B" w:rsidP="00F0110B">
            <w:r w:rsidRPr="00A55F31">
              <w:t>3.</w:t>
            </w:r>
          </w:p>
        </w:tc>
        <w:tc>
          <w:tcPr>
            <w:tcW w:w="0" w:type="auto"/>
          </w:tcPr>
          <w:p w14:paraId="741200D4" w14:textId="77777777" w:rsidR="00F0110B" w:rsidRPr="00A55F31" w:rsidRDefault="00F0110B" w:rsidP="00F0110B">
            <w:r w:rsidRPr="00A55F31">
              <w:t>1С:БП</w:t>
            </w:r>
          </w:p>
        </w:tc>
        <w:tc>
          <w:tcPr>
            <w:tcW w:w="0" w:type="auto"/>
          </w:tcPr>
          <w:p w14:paraId="71B6B9AD" w14:textId="77777777" w:rsidR="00F0110B" w:rsidRPr="00A55F31" w:rsidRDefault="00F0110B" w:rsidP="00F0110B">
            <w:r w:rsidRPr="00A55F31">
              <w:t>Система</w:t>
            </w:r>
          </w:p>
        </w:tc>
        <w:tc>
          <w:tcPr>
            <w:tcW w:w="0" w:type="auto"/>
          </w:tcPr>
          <w:p w14:paraId="09FE1B03" w14:textId="77777777" w:rsidR="00F0110B" w:rsidRPr="00A55F31" w:rsidRDefault="00F0110B" w:rsidP="00F0110B">
            <w:pPr>
              <w:rPr>
                <w:lang w:val="ru-RU"/>
              </w:rPr>
            </w:pPr>
            <w:r w:rsidRPr="00A55F31">
              <w:rPr>
                <w:lang w:val="ru-RU"/>
              </w:rPr>
              <w:t>Данные о проведенной Реализации Услуг должны передаваться из 1С:БП в рамках процесса «Предоставление ПС». При этом в Системе должна формироваться карточка Комплекта документов вида «Предоставление ПС», в 1С:БП должна прописываться ссылка на карточку документа в Системе для открытия карточки документа из 1С:БП.</w:t>
            </w:r>
          </w:p>
        </w:tc>
        <w:tc>
          <w:tcPr>
            <w:tcW w:w="0" w:type="auto"/>
          </w:tcPr>
          <w:p w14:paraId="745EEAA0"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1A186BFF" w14:textId="77777777" w:rsidTr="00F0110B">
        <w:tc>
          <w:tcPr>
            <w:tcW w:w="0" w:type="auto"/>
          </w:tcPr>
          <w:p w14:paraId="77B604AE" w14:textId="77777777" w:rsidR="00F0110B" w:rsidRPr="00A55F31" w:rsidRDefault="00F0110B" w:rsidP="00F0110B">
            <w:r w:rsidRPr="00A55F31">
              <w:t>3.</w:t>
            </w:r>
          </w:p>
        </w:tc>
        <w:tc>
          <w:tcPr>
            <w:tcW w:w="0" w:type="auto"/>
          </w:tcPr>
          <w:p w14:paraId="1CDE91E8" w14:textId="77777777" w:rsidR="00F0110B" w:rsidRPr="00A55F31" w:rsidRDefault="00F0110B" w:rsidP="00F0110B">
            <w:r w:rsidRPr="00A55F31">
              <w:t>1С:БП</w:t>
            </w:r>
          </w:p>
        </w:tc>
        <w:tc>
          <w:tcPr>
            <w:tcW w:w="0" w:type="auto"/>
          </w:tcPr>
          <w:p w14:paraId="21902D27" w14:textId="77777777" w:rsidR="00F0110B" w:rsidRPr="00A55F31" w:rsidRDefault="00F0110B" w:rsidP="00F0110B">
            <w:r w:rsidRPr="00A55F31">
              <w:t>Система</w:t>
            </w:r>
          </w:p>
        </w:tc>
        <w:tc>
          <w:tcPr>
            <w:tcW w:w="0" w:type="auto"/>
          </w:tcPr>
          <w:p w14:paraId="3320E9AA" w14:textId="77777777" w:rsidR="00F0110B" w:rsidRPr="00A55F31" w:rsidRDefault="00F0110B" w:rsidP="00F0110B">
            <w:pPr>
              <w:rPr>
                <w:lang w:val="ru-RU"/>
              </w:rPr>
            </w:pPr>
            <w:r w:rsidRPr="00A55F31">
              <w:rPr>
                <w:lang w:val="ru-RU"/>
              </w:rPr>
              <w:t>из 1С:БП необходимо передавать следующие виды документов:</w:t>
            </w:r>
            <w:r w:rsidRPr="00A55F31">
              <w:t> </w:t>
            </w:r>
          </w:p>
          <w:p w14:paraId="10B0F6F4" w14:textId="77777777" w:rsidR="00F0110B" w:rsidRPr="00A55F31" w:rsidRDefault="00F0110B" w:rsidP="00B168FF">
            <w:pPr>
              <w:numPr>
                <w:ilvl w:val="0"/>
                <w:numId w:val="80"/>
              </w:numPr>
            </w:pPr>
            <w:r w:rsidRPr="00A55F31">
              <w:t>Расход материалов (Требование накладная)</w:t>
            </w:r>
          </w:p>
          <w:p w14:paraId="6FFE9A19" w14:textId="77777777" w:rsidR="00F0110B" w:rsidRPr="00A55F31" w:rsidRDefault="00F0110B" w:rsidP="00B168FF">
            <w:pPr>
              <w:numPr>
                <w:ilvl w:val="0"/>
                <w:numId w:val="80"/>
              </w:numPr>
            </w:pPr>
            <w:r w:rsidRPr="00A55F31">
              <w:t>Перемещение товаров </w:t>
            </w:r>
          </w:p>
          <w:p w14:paraId="156A9869" w14:textId="77777777" w:rsidR="00F0110B" w:rsidRPr="00A55F31" w:rsidRDefault="00F0110B" w:rsidP="00B168FF">
            <w:pPr>
              <w:numPr>
                <w:ilvl w:val="0"/>
                <w:numId w:val="80"/>
              </w:numPr>
            </w:pPr>
            <w:r w:rsidRPr="00A55F31">
              <w:t>Принятие к учету ОС</w:t>
            </w:r>
          </w:p>
          <w:p w14:paraId="3565BA34" w14:textId="77777777" w:rsidR="00F0110B" w:rsidRPr="00A55F31" w:rsidRDefault="00F0110B" w:rsidP="00B168FF">
            <w:pPr>
              <w:numPr>
                <w:ilvl w:val="0"/>
                <w:numId w:val="80"/>
              </w:numPr>
            </w:pPr>
            <w:r w:rsidRPr="00A55F31">
              <w:t>Передача материалов в эксплуатацию</w:t>
            </w:r>
          </w:p>
          <w:p w14:paraId="1AA5305D" w14:textId="77777777" w:rsidR="00F0110B" w:rsidRPr="00A55F31" w:rsidRDefault="00F0110B" w:rsidP="00B168FF">
            <w:pPr>
              <w:numPr>
                <w:ilvl w:val="0"/>
                <w:numId w:val="80"/>
              </w:numPr>
            </w:pPr>
            <w:r w:rsidRPr="00A55F31">
              <w:t>Пачка подтверждающих документов (НТС)</w:t>
            </w:r>
          </w:p>
        </w:tc>
        <w:tc>
          <w:tcPr>
            <w:tcW w:w="0" w:type="auto"/>
          </w:tcPr>
          <w:p w14:paraId="4E3D2099"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2B4AB6B8" w14:textId="77777777" w:rsidTr="00F0110B">
        <w:tc>
          <w:tcPr>
            <w:tcW w:w="0" w:type="auto"/>
          </w:tcPr>
          <w:p w14:paraId="35F3C405" w14:textId="77777777" w:rsidR="00F0110B" w:rsidRPr="00A55F31" w:rsidRDefault="00F0110B" w:rsidP="00F0110B">
            <w:r w:rsidRPr="00A55F31">
              <w:t>4.</w:t>
            </w:r>
          </w:p>
        </w:tc>
        <w:tc>
          <w:tcPr>
            <w:tcW w:w="0" w:type="auto"/>
          </w:tcPr>
          <w:p w14:paraId="63B3B800" w14:textId="77777777" w:rsidR="00F0110B" w:rsidRPr="00A55F31" w:rsidRDefault="00F0110B" w:rsidP="00F0110B">
            <w:r w:rsidRPr="00A55F31">
              <w:t>1С:ERP</w:t>
            </w:r>
          </w:p>
        </w:tc>
        <w:tc>
          <w:tcPr>
            <w:tcW w:w="0" w:type="auto"/>
          </w:tcPr>
          <w:p w14:paraId="00A6BD15" w14:textId="77777777" w:rsidR="00F0110B" w:rsidRPr="00A55F31" w:rsidRDefault="00F0110B" w:rsidP="00F0110B">
            <w:r w:rsidRPr="00A55F31">
              <w:t>Система</w:t>
            </w:r>
          </w:p>
        </w:tc>
        <w:tc>
          <w:tcPr>
            <w:tcW w:w="0" w:type="auto"/>
          </w:tcPr>
          <w:p w14:paraId="17B08362" w14:textId="77777777" w:rsidR="00F0110B" w:rsidRPr="00A55F31" w:rsidRDefault="00F0110B" w:rsidP="00F0110B">
            <w:pPr>
              <w:rPr>
                <w:lang w:val="ru-RU"/>
              </w:rPr>
            </w:pPr>
            <w:r w:rsidRPr="00A55F31">
              <w:rPr>
                <w:lang w:val="ru-RU"/>
              </w:rPr>
              <w:t>Данные о Ремонте в состоянии «Закрыт» должны передаваться из 1С:</w:t>
            </w:r>
            <w:r w:rsidRPr="00A55F31">
              <w:t>ERP</w:t>
            </w:r>
            <w:r w:rsidRPr="00A55F31">
              <w:rPr>
                <w:lang w:val="ru-RU"/>
              </w:rPr>
              <w:t xml:space="preserve"> в ЭА в рамках процесса «Ремонт ПС». При этом в ЭА должна формироваться ККД и КАД вида «Ремонт ПС», в 1С:</w:t>
            </w:r>
            <w:r w:rsidRPr="00A55F31">
              <w:t>ERP</w:t>
            </w:r>
            <w:r w:rsidRPr="00A55F31">
              <w:rPr>
                <w:lang w:val="ru-RU"/>
              </w:rPr>
              <w:t xml:space="preserve"> должна </w:t>
            </w:r>
            <w:r w:rsidRPr="00A55F31">
              <w:rPr>
                <w:lang w:val="ru-RU"/>
              </w:rPr>
              <w:lastRenderedPageBreak/>
              <w:t>прописываться ссылка на карточку документа в ЭА для открытия карточки документа в ЭА из 1С:</w:t>
            </w:r>
            <w:r w:rsidRPr="00A55F31">
              <w:t>ERP</w:t>
            </w:r>
            <w:r w:rsidRPr="00A55F31">
              <w:rPr>
                <w:lang w:val="ru-RU"/>
              </w:rPr>
              <w:t>.</w:t>
            </w:r>
          </w:p>
        </w:tc>
        <w:tc>
          <w:tcPr>
            <w:tcW w:w="0" w:type="auto"/>
          </w:tcPr>
          <w:p w14:paraId="69ACF548" w14:textId="77777777" w:rsidR="00F0110B" w:rsidRPr="00A55F31" w:rsidRDefault="00F0110B" w:rsidP="00F0110B">
            <w:pPr>
              <w:rPr>
                <w:lang w:val="ru-RU"/>
              </w:rPr>
            </w:pPr>
            <w:r w:rsidRPr="00A55F31">
              <w:rPr>
                <w:lang w:val="ru-RU"/>
              </w:rPr>
              <w:lastRenderedPageBreak/>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0C6C086E" w14:textId="77777777" w:rsidTr="00F0110B">
        <w:tc>
          <w:tcPr>
            <w:tcW w:w="0" w:type="auto"/>
          </w:tcPr>
          <w:p w14:paraId="6C506DAF" w14:textId="77777777" w:rsidR="00F0110B" w:rsidRPr="00A55F31" w:rsidRDefault="00F0110B" w:rsidP="00F0110B">
            <w:r w:rsidRPr="00A55F31">
              <w:t>4.</w:t>
            </w:r>
          </w:p>
        </w:tc>
        <w:tc>
          <w:tcPr>
            <w:tcW w:w="0" w:type="auto"/>
          </w:tcPr>
          <w:p w14:paraId="648CBF4B" w14:textId="77777777" w:rsidR="00F0110B" w:rsidRPr="00A55F31" w:rsidRDefault="00F0110B" w:rsidP="00F0110B">
            <w:r w:rsidRPr="00A55F31">
              <w:t>1С:ERP</w:t>
            </w:r>
          </w:p>
        </w:tc>
        <w:tc>
          <w:tcPr>
            <w:tcW w:w="0" w:type="auto"/>
          </w:tcPr>
          <w:p w14:paraId="06938FAB" w14:textId="77777777" w:rsidR="00F0110B" w:rsidRPr="00A55F31" w:rsidRDefault="00F0110B" w:rsidP="00F0110B">
            <w:r w:rsidRPr="00A55F31">
              <w:t>Система</w:t>
            </w:r>
          </w:p>
        </w:tc>
        <w:tc>
          <w:tcPr>
            <w:tcW w:w="0" w:type="auto"/>
          </w:tcPr>
          <w:p w14:paraId="65FB4A6B" w14:textId="77777777" w:rsidR="00F0110B" w:rsidRPr="00A55F31" w:rsidRDefault="00F0110B" w:rsidP="00F0110B">
            <w:pPr>
              <w:rPr>
                <w:lang w:val="ru-RU"/>
              </w:rPr>
            </w:pPr>
            <w:r w:rsidRPr="00A55F31">
              <w:rPr>
                <w:lang w:val="ru-RU"/>
              </w:rPr>
              <w:t>Данные для синхронизации справочников «Депо ремонта», «Вид ремонта».</w:t>
            </w:r>
          </w:p>
        </w:tc>
        <w:tc>
          <w:tcPr>
            <w:tcW w:w="0" w:type="auto"/>
          </w:tcPr>
          <w:p w14:paraId="7462C6A8"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01560A57" w14:textId="77777777" w:rsidTr="00F0110B">
        <w:tc>
          <w:tcPr>
            <w:tcW w:w="0" w:type="auto"/>
          </w:tcPr>
          <w:p w14:paraId="278C1EEE" w14:textId="77777777" w:rsidR="00F0110B" w:rsidRPr="00A55F31" w:rsidRDefault="00F0110B" w:rsidP="00F0110B">
            <w:r w:rsidRPr="00A55F31">
              <w:t>4.</w:t>
            </w:r>
          </w:p>
        </w:tc>
        <w:tc>
          <w:tcPr>
            <w:tcW w:w="0" w:type="auto"/>
          </w:tcPr>
          <w:p w14:paraId="458B686D" w14:textId="77777777" w:rsidR="00F0110B" w:rsidRPr="00A55F31" w:rsidRDefault="00F0110B" w:rsidP="00F0110B">
            <w:r w:rsidRPr="00A55F31">
              <w:t>1С:ERP</w:t>
            </w:r>
          </w:p>
        </w:tc>
        <w:tc>
          <w:tcPr>
            <w:tcW w:w="0" w:type="auto"/>
          </w:tcPr>
          <w:p w14:paraId="103200E2" w14:textId="77777777" w:rsidR="00F0110B" w:rsidRPr="00A55F31" w:rsidRDefault="00F0110B" w:rsidP="00F0110B">
            <w:r w:rsidRPr="00A55F31">
              <w:t>Система</w:t>
            </w:r>
          </w:p>
        </w:tc>
        <w:tc>
          <w:tcPr>
            <w:tcW w:w="0" w:type="auto"/>
          </w:tcPr>
          <w:p w14:paraId="69588510" w14:textId="77777777" w:rsidR="00F0110B" w:rsidRPr="00A55F31" w:rsidRDefault="00F0110B" w:rsidP="00F0110B">
            <w:pPr>
              <w:rPr>
                <w:lang w:val="ru-RU"/>
              </w:rPr>
            </w:pPr>
            <w:r w:rsidRPr="00A55F31">
              <w:rPr>
                <w:lang w:val="ru-RU"/>
              </w:rPr>
              <w:t>Данные о Заказе транспорта в состоянии «Закрыт» должны передаваться из 1С:</w:t>
            </w:r>
            <w:r w:rsidRPr="00A55F31">
              <w:t>ERP</w:t>
            </w:r>
            <w:r w:rsidRPr="00A55F31">
              <w:rPr>
                <w:lang w:val="ru-RU"/>
              </w:rPr>
              <w:t xml:space="preserve"> в ЭА в рамках процесса «Транспортировка УиД». При этом в ЭА должна формироваться ККД и КАД вида «Заказ Транспорта», в 1С:</w:t>
            </w:r>
            <w:r w:rsidRPr="00A55F31">
              <w:t>ERP</w:t>
            </w:r>
            <w:r w:rsidRPr="00A55F31">
              <w:rPr>
                <w:lang w:val="ru-RU"/>
              </w:rPr>
              <w:t xml:space="preserve"> должна прописываться ссылка на карточку документа в ЭА для открытия карточки документа в ЭА из 1С:</w:t>
            </w:r>
            <w:r w:rsidRPr="00A55F31">
              <w:t>ERP</w:t>
            </w:r>
            <w:r w:rsidRPr="00A55F31">
              <w:rPr>
                <w:lang w:val="ru-RU"/>
              </w:rPr>
              <w:t>.</w:t>
            </w:r>
          </w:p>
        </w:tc>
        <w:tc>
          <w:tcPr>
            <w:tcW w:w="0" w:type="auto"/>
          </w:tcPr>
          <w:p w14:paraId="03F5A20A" w14:textId="77777777" w:rsidR="00F0110B" w:rsidRPr="00A55F31" w:rsidRDefault="00F0110B" w:rsidP="00F0110B">
            <w:pPr>
              <w:rPr>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sidRPr="00A55F31">
              <w:rPr>
                <w:lang w:val="ru-RU"/>
              </w:rPr>
              <w:t>.</w:t>
            </w:r>
          </w:p>
        </w:tc>
      </w:tr>
      <w:tr w:rsidR="00F0110B" w:rsidRPr="00A55F31" w14:paraId="0609394B" w14:textId="77777777" w:rsidTr="00F0110B">
        <w:tc>
          <w:tcPr>
            <w:tcW w:w="0" w:type="auto"/>
          </w:tcPr>
          <w:p w14:paraId="5CD761A1" w14:textId="77777777" w:rsidR="00F0110B" w:rsidRPr="00A55F31" w:rsidRDefault="00F0110B" w:rsidP="00F0110B">
            <w:r w:rsidRPr="00A55F31">
              <w:t>11.</w:t>
            </w:r>
          </w:p>
        </w:tc>
        <w:tc>
          <w:tcPr>
            <w:tcW w:w="0" w:type="auto"/>
          </w:tcPr>
          <w:p w14:paraId="4DC935E8" w14:textId="77777777" w:rsidR="00F0110B" w:rsidRPr="00A55F31" w:rsidRDefault="00F0110B" w:rsidP="00F0110B">
            <w:r w:rsidRPr="00A55F31">
              <w:t>AD</w:t>
            </w:r>
          </w:p>
        </w:tc>
        <w:tc>
          <w:tcPr>
            <w:tcW w:w="0" w:type="auto"/>
          </w:tcPr>
          <w:p w14:paraId="3B25D11C" w14:textId="77777777" w:rsidR="00F0110B" w:rsidRPr="00A55F31" w:rsidRDefault="00F0110B" w:rsidP="00F0110B">
            <w:r w:rsidRPr="00A55F31">
              <w:t>Система</w:t>
            </w:r>
          </w:p>
        </w:tc>
        <w:tc>
          <w:tcPr>
            <w:tcW w:w="0" w:type="auto"/>
          </w:tcPr>
          <w:p w14:paraId="6845C53A" w14:textId="77777777" w:rsidR="00F0110B" w:rsidRPr="005C4AE3" w:rsidRDefault="00F0110B" w:rsidP="00F0110B">
            <w:pPr>
              <w:rPr>
                <w:lang w:val="ru-RU"/>
              </w:rPr>
            </w:pPr>
            <w:r w:rsidRPr="00A55F31">
              <w:rPr>
                <w:lang w:val="ru-RU"/>
              </w:rPr>
              <w:t>Информация для создания нового пользователя</w:t>
            </w:r>
            <w:r w:rsidRPr="00A55F31">
              <w:t> </w:t>
            </w:r>
          </w:p>
          <w:p w14:paraId="34D3F21E" w14:textId="78BC37BD" w:rsidR="00787AB0" w:rsidRPr="00A55F31" w:rsidRDefault="00787AB0" w:rsidP="00F0110B">
            <w:pPr>
              <w:rPr>
                <w:lang w:val="ru-RU"/>
              </w:rPr>
            </w:pPr>
            <w:r>
              <w:rPr>
                <w:lang w:val="ru-RU"/>
              </w:rPr>
              <w:t>И</w:t>
            </w:r>
            <w:r w:rsidRPr="00787AB0">
              <w:rPr>
                <w:lang w:val="ru-RU"/>
              </w:rPr>
              <w:t>нформация для деактивации пользователя в системе</w:t>
            </w:r>
          </w:p>
        </w:tc>
        <w:tc>
          <w:tcPr>
            <w:tcW w:w="0" w:type="auto"/>
          </w:tcPr>
          <w:p w14:paraId="41FC45A9" w14:textId="77777777" w:rsidR="00F0110B" w:rsidRPr="00A55F31" w:rsidRDefault="00F0110B" w:rsidP="00F0110B">
            <w:pPr>
              <w:rPr>
                <w:lang w:val="ru-RU"/>
              </w:rPr>
            </w:pPr>
          </w:p>
        </w:tc>
      </w:tr>
      <w:tr w:rsidR="00F0110B" w:rsidRPr="00A55F31" w14:paraId="2F2031C8" w14:textId="77777777" w:rsidTr="00F0110B">
        <w:tc>
          <w:tcPr>
            <w:tcW w:w="0" w:type="auto"/>
          </w:tcPr>
          <w:p w14:paraId="2AE79E01" w14:textId="77777777" w:rsidR="00F0110B" w:rsidRPr="00A55F31" w:rsidRDefault="00F0110B" w:rsidP="00F0110B">
            <w:r w:rsidRPr="00A55F31">
              <w:t>8.</w:t>
            </w:r>
          </w:p>
        </w:tc>
        <w:tc>
          <w:tcPr>
            <w:tcW w:w="0" w:type="auto"/>
          </w:tcPr>
          <w:p w14:paraId="12A56934" w14:textId="77777777" w:rsidR="00F0110B" w:rsidRPr="00A55F31" w:rsidRDefault="00F0110B" w:rsidP="00F0110B">
            <w:r w:rsidRPr="00A55F31">
              <w:t>Сойка</w:t>
            </w:r>
          </w:p>
        </w:tc>
        <w:tc>
          <w:tcPr>
            <w:tcW w:w="0" w:type="auto"/>
          </w:tcPr>
          <w:p w14:paraId="6EC1A563" w14:textId="77777777" w:rsidR="00F0110B" w:rsidRPr="00A55F31" w:rsidRDefault="00F0110B" w:rsidP="00F0110B">
            <w:r w:rsidRPr="00A55F31">
              <w:t>Система</w:t>
            </w:r>
          </w:p>
        </w:tc>
        <w:tc>
          <w:tcPr>
            <w:tcW w:w="0" w:type="auto"/>
          </w:tcPr>
          <w:p w14:paraId="15F2BB55" w14:textId="77777777" w:rsidR="00F0110B" w:rsidRPr="00A55F31" w:rsidRDefault="00F0110B" w:rsidP="00F0110B">
            <w:pPr>
              <w:rPr>
                <w:lang w:val="ru-RU"/>
              </w:rPr>
            </w:pPr>
            <w:r w:rsidRPr="00A55F31">
              <w:rPr>
                <w:lang w:val="ru-RU"/>
              </w:rPr>
              <w:t>Данные о распознанных документах. Файлы с метаданными и сканами документов.</w:t>
            </w:r>
          </w:p>
        </w:tc>
        <w:tc>
          <w:tcPr>
            <w:tcW w:w="0" w:type="auto"/>
          </w:tcPr>
          <w:p w14:paraId="1C0962CE" w14:textId="77777777" w:rsidR="00F0110B" w:rsidRPr="00A55F31" w:rsidRDefault="00F0110B" w:rsidP="00F0110B">
            <w:r w:rsidRPr="00A55F31">
              <w:t>Обмен файлами на диске</w:t>
            </w:r>
          </w:p>
        </w:tc>
      </w:tr>
      <w:tr w:rsidR="00F0110B" w:rsidRPr="00A55F31" w14:paraId="14620137" w14:textId="77777777" w:rsidTr="00F0110B">
        <w:tc>
          <w:tcPr>
            <w:tcW w:w="0" w:type="auto"/>
          </w:tcPr>
          <w:p w14:paraId="0122A14C" w14:textId="77777777" w:rsidR="00F0110B" w:rsidRPr="00A55F31" w:rsidRDefault="00F0110B" w:rsidP="00F0110B">
            <w:r w:rsidRPr="00A55F31">
              <w:t>10.</w:t>
            </w:r>
          </w:p>
        </w:tc>
        <w:tc>
          <w:tcPr>
            <w:tcW w:w="0" w:type="auto"/>
          </w:tcPr>
          <w:p w14:paraId="289299B5" w14:textId="77777777" w:rsidR="00F0110B" w:rsidRPr="00A55F31" w:rsidRDefault="00F0110B" w:rsidP="00F0110B">
            <w:r w:rsidRPr="00A55F31">
              <w:t>Jira</w:t>
            </w:r>
          </w:p>
        </w:tc>
        <w:tc>
          <w:tcPr>
            <w:tcW w:w="0" w:type="auto"/>
          </w:tcPr>
          <w:p w14:paraId="1B1F77F8" w14:textId="77777777" w:rsidR="00F0110B" w:rsidRPr="00A55F31" w:rsidRDefault="00F0110B" w:rsidP="00F0110B">
            <w:r w:rsidRPr="00A55F31">
              <w:t>Система</w:t>
            </w:r>
          </w:p>
        </w:tc>
        <w:tc>
          <w:tcPr>
            <w:tcW w:w="0" w:type="auto"/>
          </w:tcPr>
          <w:p w14:paraId="214A2173" w14:textId="77777777" w:rsidR="00F0110B" w:rsidRPr="00A55F31" w:rsidRDefault="00F0110B" w:rsidP="00F0110B">
            <w:pPr>
              <w:rPr>
                <w:lang w:val="ru-RU"/>
              </w:rPr>
            </w:pPr>
            <w:r w:rsidRPr="00A55F31">
              <w:rPr>
                <w:lang w:val="ru-RU"/>
              </w:rPr>
              <w:t>Данные для формирования в Системе карточки вида документа: Акт передачи прав на результаты интеллектуальной деятельности и задач по этой карточке.</w:t>
            </w:r>
          </w:p>
          <w:p w14:paraId="33F20B63" w14:textId="77777777" w:rsidR="00F0110B" w:rsidRPr="00A55F31" w:rsidRDefault="00F0110B" w:rsidP="00F0110B">
            <w:pPr>
              <w:rPr>
                <w:lang w:val="ru-RU"/>
              </w:rPr>
            </w:pPr>
            <w:r w:rsidRPr="00A55F31">
              <w:rPr>
                <w:lang w:val="ru-RU"/>
              </w:rPr>
              <w:t xml:space="preserve">Со стороны </w:t>
            </w:r>
            <w:r w:rsidRPr="00A55F31">
              <w:t>Jira</w:t>
            </w:r>
            <w:r w:rsidRPr="00A55F31">
              <w:rPr>
                <w:lang w:val="ru-RU"/>
              </w:rPr>
              <w:t xml:space="preserve"> передаются следующие данные:</w:t>
            </w:r>
          </w:p>
          <w:p w14:paraId="67ABA58C" w14:textId="77777777" w:rsidR="00F0110B" w:rsidRPr="00A55F31" w:rsidRDefault="00F0110B" w:rsidP="00B168FF">
            <w:pPr>
              <w:numPr>
                <w:ilvl w:val="0"/>
                <w:numId w:val="81"/>
              </w:numPr>
            </w:pPr>
            <w:r w:rsidRPr="00A55F31">
              <w:t>Проект</w:t>
            </w:r>
          </w:p>
          <w:p w14:paraId="3EFAE67B" w14:textId="77777777" w:rsidR="00F0110B" w:rsidRPr="00A55F31" w:rsidRDefault="00F0110B" w:rsidP="00B168FF">
            <w:pPr>
              <w:numPr>
                <w:ilvl w:val="0"/>
                <w:numId w:val="81"/>
              </w:numPr>
            </w:pPr>
            <w:r w:rsidRPr="00A55F31">
              <w:t>Номер задачи в Jira</w:t>
            </w:r>
          </w:p>
          <w:p w14:paraId="3A68CD28" w14:textId="77777777" w:rsidR="00F0110B" w:rsidRPr="00A55F31" w:rsidRDefault="00F0110B" w:rsidP="00B168FF">
            <w:pPr>
              <w:numPr>
                <w:ilvl w:val="0"/>
                <w:numId w:val="81"/>
              </w:numPr>
            </w:pPr>
            <w:r w:rsidRPr="00A55F31">
              <w:t>Описание задачи</w:t>
            </w:r>
          </w:p>
          <w:p w14:paraId="61935484" w14:textId="77777777" w:rsidR="00F0110B" w:rsidRPr="00A55F31" w:rsidRDefault="00F0110B" w:rsidP="00B168FF">
            <w:pPr>
              <w:numPr>
                <w:ilvl w:val="0"/>
                <w:numId w:val="81"/>
              </w:numPr>
            </w:pPr>
            <w:r w:rsidRPr="00A55F31">
              <w:t>Дата списания времени</w:t>
            </w:r>
          </w:p>
          <w:p w14:paraId="6C1E35C0" w14:textId="77777777" w:rsidR="00F0110B" w:rsidRPr="00A55F31" w:rsidRDefault="00F0110B" w:rsidP="00B168FF">
            <w:pPr>
              <w:numPr>
                <w:ilvl w:val="0"/>
                <w:numId w:val="81"/>
              </w:numPr>
            </w:pPr>
            <w:r w:rsidRPr="00A55F31">
              <w:t>Затраченное время исполнения</w:t>
            </w:r>
          </w:p>
          <w:p w14:paraId="5E00F2DF" w14:textId="77777777" w:rsidR="00F0110B" w:rsidRPr="00A55F31" w:rsidRDefault="00F0110B" w:rsidP="00B168FF">
            <w:pPr>
              <w:numPr>
                <w:ilvl w:val="0"/>
                <w:numId w:val="81"/>
              </w:numPr>
            </w:pPr>
            <w:r w:rsidRPr="00A55F31">
              <w:t>Руководитель (логин)</w:t>
            </w:r>
          </w:p>
          <w:p w14:paraId="691D2B9F" w14:textId="27B77D0C" w:rsidR="00F0110B" w:rsidRPr="00474221" w:rsidRDefault="00F0110B" w:rsidP="00F0110B">
            <w:pPr>
              <w:numPr>
                <w:ilvl w:val="0"/>
                <w:numId w:val="81"/>
              </w:numPr>
            </w:pPr>
            <w:r w:rsidRPr="00A55F31">
              <w:t>Исполнитель (логин)</w:t>
            </w:r>
          </w:p>
        </w:tc>
        <w:tc>
          <w:tcPr>
            <w:tcW w:w="0" w:type="auto"/>
          </w:tcPr>
          <w:p w14:paraId="1F1F71EB" w14:textId="77777777" w:rsidR="00F0110B" w:rsidRPr="00474221" w:rsidRDefault="00F0110B" w:rsidP="00F0110B">
            <w:pPr>
              <w:rPr>
                <w:lang w:val="ru-RU"/>
              </w:rPr>
            </w:pPr>
            <w:r w:rsidRPr="00A55F31">
              <w:rPr>
                <w:lang w:val="ru-RU"/>
              </w:rPr>
              <w:t xml:space="preserve">На стороне базы данных </w:t>
            </w:r>
            <w:r w:rsidRPr="00A55F31">
              <w:t>Jira</w:t>
            </w:r>
            <w:r w:rsidRPr="00A55F31">
              <w:rPr>
                <w:lang w:val="ru-RU"/>
              </w:rPr>
              <w:t xml:space="preserve"> создана </w:t>
            </w:r>
            <w:r w:rsidRPr="00A55F31">
              <w:t>jql</w:t>
            </w:r>
            <w:r w:rsidRPr="00A55F31">
              <w:rPr>
                <w:lang w:val="ru-RU"/>
              </w:rPr>
              <w:t xml:space="preserve"> процедура, которая возвращает необходимую информацию. </w:t>
            </w:r>
            <w:r w:rsidRPr="00474221">
              <w:rPr>
                <w:lang w:val="ru-RU"/>
              </w:rPr>
              <w:t>На стороне системы подписчика настроен вызов данной процедуры.</w:t>
            </w:r>
          </w:p>
        </w:tc>
      </w:tr>
      <w:tr w:rsidR="00474221" w:rsidRPr="00A55F31" w14:paraId="748094A9" w14:textId="77777777" w:rsidTr="00F0110B">
        <w:tc>
          <w:tcPr>
            <w:tcW w:w="0" w:type="auto"/>
          </w:tcPr>
          <w:p w14:paraId="218E8CC0" w14:textId="148280D6" w:rsidR="00474221" w:rsidRPr="00474221" w:rsidRDefault="00474221" w:rsidP="00474221">
            <w:pPr>
              <w:rPr>
                <w:lang w:val="ru-RU"/>
              </w:rPr>
            </w:pPr>
            <w:r>
              <w:rPr>
                <w:lang w:val="ru-RU"/>
              </w:rPr>
              <w:t>11.</w:t>
            </w:r>
          </w:p>
        </w:tc>
        <w:tc>
          <w:tcPr>
            <w:tcW w:w="0" w:type="auto"/>
          </w:tcPr>
          <w:p w14:paraId="74BA767E" w14:textId="76AC550F" w:rsidR="00474221" w:rsidRPr="00474221" w:rsidRDefault="00474221" w:rsidP="00474221">
            <w:pPr>
              <w:rPr>
                <w:lang w:val="ru-RU"/>
              </w:rPr>
            </w:pPr>
            <w:r>
              <w:rPr>
                <w:lang w:val="ru-RU"/>
              </w:rPr>
              <w:t>1С ДОИ</w:t>
            </w:r>
          </w:p>
        </w:tc>
        <w:tc>
          <w:tcPr>
            <w:tcW w:w="0" w:type="auto"/>
          </w:tcPr>
          <w:p w14:paraId="3060AA53" w14:textId="077268E6" w:rsidR="00474221" w:rsidRPr="00A55F31" w:rsidRDefault="00474221" w:rsidP="00474221">
            <w:r w:rsidRPr="00A55F31">
              <w:t>Система</w:t>
            </w:r>
          </w:p>
        </w:tc>
        <w:tc>
          <w:tcPr>
            <w:tcW w:w="0" w:type="auto"/>
          </w:tcPr>
          <w:p w14:paraId="713D8E4D" w14:textId="77777777" w:rsidR="00474221" w:rsidRPr="00787AB0" w:rsidRDefault="00474221" w:rsidP="00474221">
            <w:pPr>
              <w:rPr>
                <w:bCs w:val="0"/>
                <w:lang w:val="ru-RU"/>
              </w:rPr>
            </w:pPr>
            <w:r>
              <w:rPr>
                <w:bCs w:val="0"/>
                <w:lang w:val="ru-RU"/>
              </w:rPr>
              <w:t>Исходные д</w:t>
            </w:r>
            <w:r w:rsidRPr="00474221">
              <w:rPr>
                <w:bCs w:val="0"/>
                <w:lang w:val="ru-RU"/>
              </w:rPr>
              <w:t>анные для согласования</w:t>
            </w:r>
            <w:r w:rsidRPr="00787AB0">
              <w:rPr>
                <w:bCs w:val="0"/>
                <w:lang w:val="ru-RU"/>
              </w:rPr>
              <w:t>:</w:t>
            </w:r>
          </w:p>
          <w:p w14:paraId="298E9105" w14:textId="4C9E8AB4" w:rsidR="009A70C4" w:rsidRDefault="009A70C4" w:rsidP="00474221">
            <w:pPr>
              <w:rPr>
                <w:bCs w:val="0"/>
                <w:lang w:val="ru-RU"/>
              </w:rPr>
            </w:pPr>
            <w:r>
              <w:rPr>
                <w:bCs w:val="0"/>
                <w:lang w:val="ru-RU"/>
              </w:rPr>
              <w:t>Состояние</w:t>
            </w:r>
          </w:p>
          <w:p w14:paraId="384E3545" w14:textId="225ECA96" w:rsidR="009A70C4" w:rsidRDefault="009A70C4" w:rsidP="00474221">
            <w:pPr>
              <w:rPr>
                <w:bCs w:val="0"/>
                <w:lang w:val="ru-RU"/>
              </w:rPr>
            </w:pPr>
            <w:r>
              <w:rPr>
                <w:bCs w:val="0"/>
                <w:lang w:val="ru-RU"/>
              </w:rPr>
              <w:t>Номер</w:t>
            </w:r>
          </w:p>
          <w:p w14:paraId="0A66DF7B" w14:textId="77777777" w:rsidR="009A70C4" w:rsidRDefault="009A70C4" w:rsidP="00474221">
            <w:pPr>
              <w:rPr>
                <w:bCs w:val="0"/>
                <w:lang w:val="ru-RU"/>
              </w:rPr>
            </w:pPr>
            <w:r>
              <w:rPr>
                <w:bCs w:val="0"/>
                <w:lang w:val="ru-RU"/>
              </w:rPr>
              <w:lastRenderedPageBreak/>
              <w:t>Дата</w:t>
            </w:r>
          </w:p>
          <w:p w14:paraId="535B804D" w14:textId="77777777" w:rsidR="009A70C4" w:rsidRDefault="009A70C4" w:rsidP="00474221">
            <w:pPr>
              <w:rPr>
                <w:bCs w:val="0"/>
                <w:lang w:val="ru-RU"/>
              </w:rPr>
            </w:pPr>
            <w:r>
              <w:rPr>
                <w:bCs w:val="0"/>
                <w:lang w:val="ru-RU"/>
              </w:rPr>
              <w:t>Вид</w:t>
            </w:r>
          </w:p>
          <w:p w14:paraId="21DF924B" w14:textId="77777777" w:rsidR="009A70C4" w:rsidRDefault="009A70C4" w:rsidP="00474221">
            <w:pPr>
              <w:rPr>
                <w:bCs w:val="0"/>
                <w:lang w:val="ru-RU"/>
              </w:rPr>
            </w:pPr>
            <w:r>
              <w:rPr>
                <w:bCs w:val="0"/>
                <w:lang w:val="ru-RU"/>
              </w:rPr>
              <w:t>Организация</w:t>
            </w:r>
          </w:p>
          <w:p w14:paraId="0FAECCA2" w14:textId="53F8590B" w:rsidR="009A70C4" w:rsidRDefault="009A70C4" w:rsidP="00474221">
            <w:pPr>
              <w:rPr>
                <w:bCs w:val="0"/>
                <w:lang w:val="ru-RU"/>
              </w:rPr>
            </w:pPr>
            <w:r>
              <w:rPr>
                <w:bCs w:val="0"/>
                <w:lang w:val="ru-RU"/>
              </w:rPr>
              <w:t>Контрагент</w:t>
            </w:r>
          </w:p>
          <w:p w14:paraId="797CE3AB" w14:textId="13C541A8" w:rsidR="009A70C4" w:rsidRDefault="009A70C4" w:rsidP="00474221">
            <w:pPr>
              <w:rPr>
                <w:bCs w:val="0"/>
                <w:lang w:val="ru-RU"/>
              </w:rPr>
            </w:pPr>
            <w:r>
              <w:rPr>
                <w:bCs w:val="0"/>
                <w:lang w:val="ru-RU"/>
              </w:rPr>
              <w:t>Договор</w:t>
            </w:r>
          </w:p>
          <w:p w14:paraId="5200BAC4" w14:textId="77777777" w:rsidR="009A70C4" w:rsidRDefault="009A70C4" w:rsidP="00474221">
            <w:pPr>
              <w:rPr>
                <w:bCs w:val="0"/>
                <w:lang w:val="ru-RU"/>
              </w:rPr>
            </w:pPr>
            <w:r>
              <w:rPr>
                <w:bCs w:val="0"/>
                <w:lang w:val="ru-RU"/>
              </w:rPr>
              <w:t>Сумма документа</w:t>
            </w:r>
          </w:p>
          <w:p w14:paraId="626E4B19" w14:textId="77777777" w:rsidR="009A70C4" w:rsidRDefault="009A70C4" w:rsidP="00474221">
            <w:pPr>
              <w:rPr>
                <w:bCs w:val="0"/>
                <w:lang w:val="ru-RU"/>
              </w:rPr>
            </w:pPr>
            <w:r>
              <w:rPr>
                <w:bCs w:val="0"/>
                <w:lang w:val="ru-RU"/>
              </w:rPr>
              <w:t>Описание</w:t>
            </w:r>
          </w:p>
          <w:p w14:paraId="03958A4C" w14:textId="77777777" w:rsidR="009A70C4" w:rsidRDefault="009A70C4" w:rsidP="00474221">
            <w:pPr>
              <w:rPr>
                <w:bCs w:val="0"/>
                <w:lang w:val="ru-RU"/>
              </w:rPr>
            </w:pPr>
            <w:r>
              <w:rPr>
                <w:bCs w:val="0"/>
                <w:lang w:val="ru-RU"/>
              </w:rPr>
              <w:t>Ответственный</w:t>
            </w:r>
          </w:p>
          <w:p w14:paraId="3C202FDD" w14:textId="77777777" w:rsidR="009A70C4" w:rsidRDefault="009A70C4" w:rsidP="00474221">
            <w:pPr>
              <w:rPr>
                <w:bCs w:val="0"/>
                <w:lang w:val="ru-RU"/>
              </w:rPr>
            </w:pPr>
            <w:r>
              <w:rPr>
                <w:bCs w:val="0"/>
                <w:lang w:val="ru-RU"/>
              </w:rPr>
              <w:t>Файлы</w:t>
            </w:r>
          </w:p>
          <w:p w14:paraId="27A7F266" w14:textId="77777777" w:rsidR="009A70C4" w:rsidRDefault="009A70C4" w:rsidP="00474221">
            <w:pPr>
              <w:rPr>
                <w:bCs w:val="0"/>
                <w:lang w:val="ru-RU"/>
              </w:rPr>
            </w:pPr>
            <w:r>
              <w:rPr>
                <w:bCs w:val="0"/>
                <w:lang w:val="ru-RU"/>
              </w:rPr>
              <w:t>Исполнитель</w:t>
            </w:r>
          </w:p>
          <w:p w14:paraId="4A09C675" w14:textId="77777777" w:rsidR="009A70C4" w:rsidRDefault="009A70C4" w:rsidP="00474221">
            <w:pPr>
              <w:rPr>
                <w:bCs w:val="0"/>
                <w:lang w:val="ru-RU"/>
              </w:rPr>
            </w:pPr>
            <w:r>
              <w:rPr>
                <w:bCs w:val="0"/>
                <w:lang w:val="ru-RU"/>
              </w:rPr>
              <w:t>Дата пережачи ПУ</w:t>
            </w:r>
          </w:p>
          <w:p w14:paraId="0772F105" w14:textId="3853AA60" w:rsidR="009A70C4" w:rsidRPr="00474221" w:rsidRDefault="009A70C4" w:rsidP="00474221">
            <w:pPr>
              <w:rPr>
                <w:bCs w:val="0"/>
                <w:lang w:val="ru-RU"/>
              </w:rPr>
            </w:pPr>
            <w:r>
              <w:rPr>
                <w:bCs w:val="0"/>
                <w:lang w:val="ru-RU"/>
              </w:rPr>
              <w:t>Связанные документы</w:t>
            </w:r>
          </w:p>
        </w:tc>
        <w:tc>
          <w:tcPr>
            <w:tcW w:w="0" w:type="auto"/>
          </w:tcPr>
          <w:p w14:paraId="5F950F80" w14:textId="3C254ACA" w:rsidR="00474221" w:rsidRPr="00474221" w:rsidRDefault="00474221" w:rsidP="00474221">
            <w:pPr>
              <w:rPr>
                <w:lang w:val="ru-RU"/>
              </w:rPr>
            </w:pPr>
            <w:r w:rsidRPr="00A55F31">
              <w:rPr>
                <w:lang w:val="ru-RU"/>
              </w:rPr>
              <w:lastRenderedPageBreak/>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Pr>
                <w:lang w:val="ru-RU"/>
              </w:rPr>
              <w:t xml:space="preserve"> или прямая интеграция</w:t>
            </w:r>
          </w:p>
        </w:tc>
      </w:tr>
      <w:tr w:rsidR="00474221" w:rsidRPr="00A55F31" w14:paraId="51F02075" w14:textId="77777777" w:rsidTr="00F0110B">
        <w:tc>
          <w:tcPr>
            <w:tcW w:w="0" w:type="auto"/>
          </w:tcPr>
          <w:p w14:paraId="58F47BBC" w14:textId="54E72CFE" w:rsidR="00474221" w:rsidRPr="00474221" w:rsidRDefault="00474221" w:rsidP="00474221">
            <w:pPr>
              <w:rPr>
                <w:lang w:val="ru-RU"/>
              </w:rPr>
            </w:pPr>
            <w:r>
              <w:rPr>
                <w:lang w:val="ru-RU"/>
              </w:rPr>
              <w:t>12.</w:t>
            </w:r>
          </w:p>
        </w:tc>
        <w:tc>
          <w:tcPr>
            <w:tcW w:w="0" w:type="auto"/>
          </w:tcPr>
          <w:p w14:paraId="363BAF11" w14:textId="7611B478" w:rsidR="00474221" w:rsidRPr="00474221" w:rsidRDefault="00474221" w:rsidP="00474221">
            <w:pPr>
              <w:rPr>
                <w:lang w:val="ru-RU"/>
              </w:rPr>
            </w:pPr>
            <w:r>
              <w:rPr>
                <w:lang w:val="ru-RU"/>
              </w:rPr>
              <w:t>Система</w:t>
            </w:r>
          </w:p>
        </w:tc>
        <w:tc>
          <w:tcPr>
            <w:tcW w:w="0" w:type="auto"/>
          </w:tcPr>
          <w:p w14:paraId="2AB7FBDD" w14:textId="1E9BBC54" w:rsidR="00474221" w:rsidRPr="00A55F31" w:rsidRDefault="00474221" w:rsidP="00474221">
            <w:r>
              <w:rPr>
                <w:lang w:val="ru-RU"/>
              </w:rPr>
              <w:t>1С ДОИ</w:t>
            </w:r>
          </w:p>
        </w:tc>
        <w:tc>
          <w:tcPr>
            <w:tcW w:w="0" w:type="auto"/>
          </w:tcPr>
          <w:p w14:paraId="6F461B35" w14:textId="6B9810FF" w:rsidR="00474221" w:rsidRPr="00474221" w:rsidRDefault="00474221" w:rsidP="00474221">
            <w:pPr>
              <w:rPr>
                <w:bCs w:val="0"/>
                <w:lang w:val="ru-RU"/>
              </w:rPr>
            </w:pPr>
            <w:r w:rsidRPr="00474221">
              <w:rPr>
                <w:bCs w:val="0"/>
                <w:lang w:val="ru-RU"/>
              </w:rPr>
              <w:t>Результат согласования</w:t>
            </w:r>
          </w:p>
        </w:tc>
        <w:tc>
          <w:tcPr>
            <w:tcW w:w="0" w:type="auto"/>
          </w:tcPr>
          <w:p w14:paraId="6F8EBCDB" w14:textId="7E3DC7A4" w:rsidR="00474221" w:rsidRPr="00474221" w:rsidRDefault="00474221" w:rsidP="00474221">
            <w:pPr>
              <w:rPr>
                <w:b/>
                <w:lang w:val="ru-RU"/>
              </w:rPr>
            </w:pPr>
            <w:r w:rsidRPr="00A55F31">
              <w:rPr>
                <w:lang w:val="ru-RU"/>
              </w:rPr>
              <w:t xml:space="preserve">Через шину данных </w:t>
            </w:r>
            <w:r w:rsidRPr="00A55F31">
              <w:t>IBM</w:t>
            </w:r>
            <w:r w:rsidRPr="00A55F31">
              <w:rPr>
                <w:lang w:val="ru-RU"/>
              </w:rPr>
              <w:t xml:space="preserve"> </w:t>
            </w:r>
            <w:r w:rsidRPr="00A55F31">
              <w:t>Integration</w:t>
            </w:r>
            <w:r w:rsidRPr="00A55F31">
              <w:rPr>
                <w:lang w:val="ru-RU"/>
              </w:rPr>
              <w:t xml:space="preserve"> </w:t>
            </w:r>
            <w:r w:rsidRPr="00A55F31">
              <w:t>Bus</w:t>
            </w:r>
            <w:r w:rsidRPr="00A55F31">
              <w:rPr>
                <w:lang w:val="ru-RU"/>
              </w:rPr>
              <w:t xml:space="preserve"> по протоколу </w:t>
            </w:r>
            <w:r w:rsidRPr="00A55F31">
              <w:t>SOAP</w:t>
            </w:r>
            <w:r>
              <w:rPr>
                <w:lang w:val="ru-RU"/>
              </w:rPr>
              <w:t xml:space="preserve"> или прямая интеграция</w:t>
            </w:r>
          </w:p>
        </w:tc>
      </w:tr>
    </w:tbl>
    <w:p w14:paraId="0ED56157" w14:textId="77777777" w:rsidR="00F0110B" w:rsidRPr="00A55F31" w:rsidRDefault="00F0110B" w:rsidP="00F0110B">
      <w:pPr>
        <w:pStyle w:val="5"/>
      </w:pPr>
      <w:bookmarkStart w:id="19" w:name="_Toc141965514"/>
      <w:r w:rsidRPr="00A55F31">
        <w:t>Требования к инфраструктуре</w:t>
      </w:r>
      <w:bookmarkEnd w:id="19"/>
    </w:p>
    <w:p w14:paraId="2B040F96" w14:textId="77777777" w:rsidR="00F0110B" w:rsidRPr="00A55F31" w:rsidRDefault="00F0110B" w:rsidP="00F0110B">
      <w:r w:rsidRPr="00A55F31">
        <w:t>Система при внедрении в Обществе должна соответствовать следующим требованиям:</w:t>
      </w:r>
    </w:p>
    <w:p w14:paraId="55D6C42F" w14:textId="77777777" w:rsidR="00F0110B" w:rsidRPr="00A55F31" w:rsidRDefault="00F0110B" w:rsidP="00B168FF">
      <w:pPr>
        <w:numPr>
          <w:ilvl w:val="0"/>
          <w:numId w:val="82"/>
        </w:numPr>
        <w:jc w:val="left"/>
      </w:pPr>
      <w:r w:rsidRPr="00A55F31">
        <w:t>Использование СУБД PostgreSQL.</w:t>
      </w:r>
    </w:p>
    <w:p w14:paraId="2B311EFC" w14:textId="77777777" w:rsidR="00F0110B" w:rsidRPr="00A55F31" w:rsidRDefault="00F0110B" w:rsidP="00B168FF">
      <w:pPr>
        <w:numPr>
          <w:ilvl w:val="0"/>
          <w:numId w:val="82"/>
        </w:numPr>
        <w:jc w:val="left"/>
      </w:pPr>
      <w:r w:rsidRPr="00A55F31">
        <w:t>Сервера приложений Docsvision изначально могут быть развернуты на ОС Windows Server.</w:t>
      </w:r>
    </w:p>
    <w:p w14:paraId="167E7035" w14:textId="77777777" w:rsidR="00F0110B" w:rsidRPr="00A55F31" w:rsidRDefault="00F0110B" w:rsidP="00B168FF">
      <w:pPr>
        <w:numPr>
          <w:ilvl w:val="0"/>
          <w:numId w:val="82"/>
        </w:numPr>
        <w:jc w:val="left"/>
      </w:pPr>
      <w:r w:rsidRPr="00A55F31">
        <w:t>В качестве среды виртуализации рекомендуется использовать Microsoft Hyper-V, VMWare или VirtualBox.</w:t>
      </w:r>
    </w:p>
    <w:p w14:paraId="0BA35FBF" w14:textId="77777777" w:rsidR="00F0110B" w:rsidRPr="00A55F31" w:rsidRDefault="00F0110B" w:rsidP="00B168FF">
      <w:pPr>
        <w:numPr>
          <w:ilvl w:val="0"/>
          <w:numId w:val="82"/>
        </w:numPr>
        <w:jc w:val="left"/>
      </w:pPr>
      <w:r w:rsidRPr="00A55F31">
        <w:t>Поддержка протокола CMIS версии 1.1 или более поздняя. В качестве поставщика данных для других информационными системам Общества по востребованным в проекте сценариям. </w:t>
      </w:r>
    </w:p>
    <w:p w14:paraId="159CE899" w14:textId="77777777" w:rsidR="00F0110B" w:rsidRPr="00A55F31" w:rsidRDefault="00F0110B" w:rsidP="00B168FF">
      <w:pPr>
        <w:numPr>
          <w:ilvl w:val="0"/>
          <w:numId w:val="82"/>
        </w:numPr>
        <w:jc w:val="left"/>
      </w:pPr>
      <w:r w:rsidRPr="00A55F31">
        <w:t>Система должна поддерживать возможность двухфакторной аутентификации пользователей за счёт интеграции со службой Active Directory Federation Services (ADFS) с применением различных каналов коммуникации (TOTP (Time-based One-time Password и PUSH). Второй фактор аутентификации обеспечивается Заказчиком с использованием продукта Indeed 2FA.</w:t>
      </w:r>
    </w:p>
    <w:p w14:paraId="3F93F0A0" w14:textId="77777777" w:rsidR="00F0110B" w:rsidRPr="00A55F31" w:rsidRDefault="00F0110B" w:rsidP="00B168FF">
      <w:pPr>
        <w:numPr>
          <w:ilvl w:val="0"/>
          <w:numId w:val="82"/>
        </w:numPr>
        <w:jc w:val="left"/>
      </w:pPr>
      <w:r w:rsidRPr="00A55F31">
        <w:t>При интеграции Системы со смежными системами должна поддерживаться возможность взаимодействия под учетной записью соответствующего пользователя.</w:t>
      </w:r>
    </w:p>
    <w:p w14:paraId="29830910" w14:textId="77777777" w:rsidR="00F0110B" w:rsidRPr="00A55F31" w:rsidRDefault="00F0110B" w:rsidP="00B168FF">
      <w:pPr>
        <w:numPr>
          <w:ilvl w:val="0"/>
          <w:numId w:val="82"/>
        </w:numPr>
        <w:jc w:val="left"/>
      </w:pPr>
      <w:r w:rsidRPr="00A55F31">
        <w:t>Отправка уведомлений со стороны Docsvision пользователям должна быть реализована по протоколу SMTP.</w:t>
      </w:r>
    </w:p>
    <w:p w14:paraId="22FF639C" w14:textId="77777777" w:rsidR="00F0110B" w:rsidRPr="00A55F31" w:rsidRDefault="00F0110B" w:rsidP="00B168FF">
      <w:pPr>
        <w:numPr>
          <w:ilvl w:val="0"/>
          <w:numId w:val="82"/>
        </w:numPr>
        <w:jc w:val="left"/>
      </w:pPr>
      <w:r w:rsidRPr="00A55F31">
        <w:t>Возможность работы пользователей Системы как из корпоративной сети Общества, так и через интернет, в том числе с помощью веб-клиента Системы на мобильных устройствах.</w:t>
      </w:r>
    </w:p>
    <w:p w14:paraId="3A9D2560" w14:textId="77777777" w:rsidR="00F0110B" w:rsidRPr="00A55F31" w:rsidRDefault="00F0110B" w:rsidP="00B168FF">
      <w:pPr>
        <w:numPr>
          <w:ilvl w:val="0"/>
          <w:numId w:val="82"/>
        </w:numPr>
        <w:jc w:val="left"/>
      </w:pPr>
      <w:r w:rsidRPr="00A55F31">
        <w:t>Система должна должна быть развернута в трех средах: среда разработки (Dev), тестирования (Test) и продуктивной (Prod).</w:t>
      </w:r>
    </w:p>
    <w:p w14:paraId="39AF9537" w14:textId="77777777" w:rsidR="00F0110B" w:rsidRPr="00A55F31" w:rsidRDefault="00F0110B" w:rsidP="00B168FF">
      <w:pPr>
        <w:numPr>
          <w:ilvl w:val="0"/>
          <w:numId w:val="82"/>
        </w:numPr>
        <w:jc w:val="left"/>
      </w:pPr>
      <w:r w:rsidRPr="00A55F31">
        <w:t>Требования к электронной подписи:</w:t>
      </w:r>
    </w:p>
    <w:p w14:paraId="1FFC2172" w14:textId="77777777" w:rsidR="00F0110B" w:rsidRPr="00A55F31" w:rsidRDefault="00F0110B" w:rsidP="00B168FF">
      <w:pPr>
        <w:numPr>
          <w:ilvl w:val="1"/>
          <w:numId w:val="53"/>
        </w:numPr>
        <w:jc w:val="left"/>
      </w:pPr>
      <w:r w:rsidRPr="00A55F31">
        <w:t>В Системе используются следующие виды электронной подписи:</w:t>
      </w:r>
    </w:p>
    <w:p w14:paraId="269BCA50" w14:textId="77777777" w:rsidR="00F0110B" w:rsidRPr="00A55F31" w:rsidRDefault="00F0110B" w:rsidP="00B168FF">
      <w:pPr>
        <w:numPr>
          <w:ilvl w:val="1"/>
          <w:numId w:val="54"/>
        </w:numPr>
        <w:jc w:val="left"/>
      </w:pPr>
      <w:r w:rsidRPr="00A55F31">
        <w:lastRenderedPageBreak/>
        <w:t>УНЭП. Используется внутренний удостоверяющий центр в ИТ-инфраструктуре Общества. Используемое ПО СКЗИ соответствует спецификации Microsoft CryptoAPI 2.0. Используется усовершенствованная ЭП с поддержкой протоколов TSP и OCSP. PKI-инфраструктура обеспечивается Обществом.</w:t>
      </w:r>
    </w:p>
    <w:p w14:paraId="41AD25DF" w14:textId="77777777" w:rsidR="00F0110B" w:rsidRPr="00A55F31" w:rsidRDefault="00F0110B" w:rsidP="00B168FF">
      <w:pPr>
        <w:numPr>
          <w:ilvl w:val="1"/>
          <w:numId w:val="54"/>
        </w:numPr>
        <w:jc w:val="left"/>
      </w:pPr>
      <w:r w:rsidRPr="00A55F31">
        <w:t>УКЭП. Используется внешний удостоверяющий центр.  Используемое ПО СКЗИ – КриптоПро 4.0 и выше. Используется усовершенствованная ЭП с поддержкой протоколов TSP и OCSP.  PKI-инфраструктура обеспечивается Обществом.</w:t>
      </w:r>
    </w:p>
    <w:p w14:paraId="2A92A871" w14:textId="77777777" w:rsidR="00F0110B" w:rsidRPr="00A55F31" w:rsidRDefault="00F0110B" w:rsidP="00B168FF">
      <w:pPr>
        <w:numPr>
          <w:ilvl w:val="0"/>
          <w:numId w:val="82"/>
        </w:numPr>
        <w:jc w:val="left"/>
      </w:pPr>
      <w:r w:rsidRPr="00A55F31">
        <w:t>При дальнейшем развитии Системы должна быть возможность использовать облачную дистанционную УНЭП УЦ Контур и облачную мобильную УКЭП УЦ Контур с применением технологии DSS.</w:t>
      </w:r>
    </w:p>
    <w:p w14:paraId="5754B504" w14:textId="77777777" w:rsidR="00F0110B" w:rsidRPr="00A55F31" w:rsidRDefault="00F0110B" w:rsidP="00F0110B">
      <w:r w:rsidRPr="00A55F31">
        <w:t>Требования к аппаратному и программному обеспечению серверов системы приведены в отдельном документе.</w:t>
      </w:r>
    </w:p>
    <w:p w14:paraId="70DCCE20" w14:textId="77777777" w:rsidR="00F0110B" w:rsidRPr="00A55F31" w:rsidRDefault="00F0110B" w:rsidP="006662BC"/>
    <w:p w14:paraId="7FA04880" w14:textId="3A3B0DF8" w:rsidR="006662BC" w:rsidRPr="00A55F31" w:rsidRDefault="00F9281A" w:rsidP="00F9281A">
      <w:pPr>
        <w:pStyle w:val="3"/>
      </w:pPr>
      <w:bookmarkStart w:id="20" w:name="_Toc141965515"/>
      <w:r w:rsidRPr="00A55F31">
        <w:t>Т</w:t>
      </w:r>
      <w:r w:rsidR="006662BC" w:rsidRPr="00A55F31">
        <w:t xml:space="preserve">ребования к режимам функционирования </w:t>
      </w:r>
      <w:r w:rsidRPr="00A55F31">
        <w:t>Системы</w:t>
      </w:r>
      <w:bookmarkEnd w:id="20"/>
    </w:p>
    <w:p w14:paraId="0693B84B" w14:textId="724FB9FA" w:rsidR="00F9281A" w:rsidRPr="00A55F31" w:rsidRDefault="00F9281A" w:rsidP="006662BC">
      <w:r w:rsidRPr="00A55F31">
        <w:t>Требования к режимам функционирования Системы приведены в разделе</w:t>
      </w:r>
      <w:r w:rsidR="00607F7D" w:rsidRPr="00A55F31">
        <w:t xml:space="preserve"> 6.4.3.</w:t>
      </w:r>
      <w:r w:rsidRPr="00A55F31">
        <w:t xml:space="preserve"> «Требования к надёжности» настоящего Технического задания.</w:t>
      </w:r>
    </w:p>
    <w:p w14:paraId="430A54E7" w14:textId="642CF8ED" w:rsidR="006662BC" w:rsidRPr="00A55F31" w:rsidRDefault="00F9281A" w:rsidP="00F9281A">
      <w:pPr>
        <w:pStyle w:val="3"/>
      </w:pPr>
      <w:bookmarkStart w:id="21" w:name="_Toc141965516"/>
      <w:r w:rsidRPr="00A55F31">
        <w:t>Т</w:t>
      </w:r>
      <w:r w:rsidR="006662BC" w:rsidRPr="00A55F31">
        <w:t xml:space="preserve">ребования по диагностированию </w:t>
      </w:r>
      <w:r w:rsidRPr="00A55F31">
        <w:t>Системы</w:t>
      </w:r>
      <w:bookmarkEnd w:id="21"/>
    </w:p>
    <w:p w14:paraId="7D764DBB" w14:textId="19CDEE19" w:rsidR="00D37B15" w:rsidRPr="00A55F31" w:rsidRDefault="00F9281A" w:rsidP="006662BC">
      <w:r w:rsidRPr="00A55F31">
        <w:t>Система должна обеспечивать возможность диагностирования показателей функционирования и</w:t>
      </w:r>
      <w:r w:rsidR="00D37B15" w:rsidRPr="00A55F31">
        <w:t xml:space="preserve"> причин их </w:t>
      </w:r>
      <w:r w:rsidRPr="00A55F31">
        <w:t>нарушения</w:t>
      </w:r>
      <w:r w:rsidR="00D37B15" w:rsidRPr="00A55F31">
        <w:t xml:space="preserve"> с использованием системных и прикладных журналов различными средствами:</w:t>
      </w:r>
    </w:p>
    <w:p w14:paraId="2C569974" w14:textId="744D455F" w:rsidR="00F9281A" w:rsidRPr="00A55F31" w:rsidRDefault="00D37B15" w:rsidP="00B168FF">
      <w:pPr>
        <w:pStyle w:val="ae"/>
        <w:numPr>
          <w:ilvl w:val="0"/>
          <w:numId w:val="31"/>
        </w:numPr>
      </w:pPr>
      <w:r w:rsidRPr="00A55F31">
        <w:t>Вс</w:t>
      </w:r>
      <w:r w:rsidR="00F9281A" w:rsidRPr="00A55F31">
        <w:t xml:space="preserve">троенными средствами </w:t>
      </w:r>
      <w:r w:rsidRPr="00A55F31">
        <w:t xml:space="preserve">платформы </w:t>
      </w:r>
      <w:r w:rsidRPr="00A55F31">
        <w:rPr>
          <w:lang w:val="en-US"/>
        </w:rPr>
        <w:t>Docsvision</w:t>
      </w:r>
      <w:r w:rsidRPr="00A55F31">
        <w:t>;</w:t>
      </w:r>
    </w:p>
    <w:p w14:paraId="536B3630" w14:textId="4D13BBCA" w:rsidR="00D37B15" w:rsidRPr="00A55F31" w:rsidRDefault="00D37B15" w:rsidP="00B168FF">
      <w:pPr>
        <w:pStyle w:val="ae"/>
        <w:numPr>
          <w:ilvl w:val="0"/>
          <w:numId w:val="31"/>
        </w:numPr>
      </w:pPr>
      <w:r w:rsidRPr="00A55F31">
        <w:t xml:space="preserve">Компонентами проектного решения на платформе </w:t>
      </w:r>
      <w:r w:rsidRPr="00A55F31">
        <w:rPr>
          <w:lang w:val="en-US"/>
        </w:rPr>
        <w:t>Docsvision</w:t>
      </w:r>
      <w:r w:rsidRPr="00A55F31">
        <w:t>;</w:t>
      </w:r>
    </w:p>
    <w:p w14:paraId="09181AE3" w14:textId="4850FA2A" w:rsidR="00D37B15" w:rsidRPr="00A55F31" w:rsidRDefault="00D37B15" w:rsidP="00B168FF">
      <w:pPr>
        <w:pStyle w:val="ae"/>
        <w:numPr>
          <w:ilvl w:val="0"/>
          <w:numId w:val="31"/>
        </w:numPr>
      </w:pPr>
      <w:r w:rsidRPr="00A55F31">
        <w:t>Средствами диагностирования используемых Системой ОС, СУБД и дополнительного системного ПО, и ПО общего назначения;</w:t>
      </w:r>
    </w:p>
    <w:p w14:paraId="4B0556B1" w14:textId="7172FDDB" w:rsidR="00D37B15" w:rsidRPr="00A55F31" w:rsidRDefault="00D37B15" w:rsidP="00B168FF">
      <w:pPr>
        <w:pStyle w:val="ae"/>
        <w:numPr>
          <w:ilvl w:val="0"/>
          <w:numId w:val="31"/>
        </w:numPr>
      </w:pPr>
      <w:r w:rsidRPr="00A55F31">
        <w:t>Внешними средствами мониторинга информационных систем, используемыми в ИТ-инфраструктуре Заказчика.</w:t>
      </w:r>
    </w:p>
    <w:p w14:paraId="533753EC" w14:textId="6599EE54" w:rsidR="008B0A23" w:rsidRPr="00A55F31" w:rsidRDefault="00D37B15" w:rsidP="00D37B15">
      <w:pPr>
        <w:pStyle w:val="3"/>
      </w:pPr>
      <w:bookmarkStart w:id="22" w:name="_Toc141965517"/>
      <w:r w:rsidRPr="00A55F31">
        <w:t>П</w:t>
      </w:r>
      <w:r w:rsidR="006662BC" w:rsidRPr="00A55F31">
        <w:t xml:space="preserve">ерспективы развития </w:t>
      </w:r>
      <w:r w:rsidRPr="00A55F31">
        <w:t xml:space="preserve">и </w:t>
      </w:r>
      <w:r w:rsidR="006662BC" w:rsidRPr="00A55F31">
        <w:t xml:space="preserve">модернизации </w:t>
      </w:r>
      <w:r w:rsidRPr="00A55F31">
        <w:t>Системы</w:t>
      </w:r>
      <w:bookmarkEnd w:id="22"/>
    </w:p>
    <w:p w14:paraId="713F4927" w14:textId="112F0984" w:rsidR="00E02E48" w:rsidRPr="00A55F31" w:rsidRDefault="00E02E48" w:rsidP="00E02E48">
      <w:r w:rsidRPr="00A55F31">
        <w:t>При создании Системы должна быть предусмотрена возможность её модернизации и развития за счет:</w:t>
      </w:r>
    </w:p>
    <w:p w14:paraId="75D0E900" w14:textId="77777777" w:rsidR="00E02E48" w:rsidRPr="00A55F31" w:rsidRDefault="00E02E48" w:rsidP="00B168FF">
      <w:pPr>
        <w:pStyle w:val="ae"/>
        <w:numPr>
          <w:ilvl w:val="0"/>
          <w:numId w:val="32"/>
        </w:numPr>
      </w:pPr>
      <w:r w:rsidRPr="00A55F31">
        <w:t>Автоматизации работы с новыми видами документов Системе;</w:t>
      </w:r>
    </w:p>
    <w:p w14:paraId="23E64878" w14:textId="6FE81880" w:rsidR="00E02E48" w:rsidRPr="00A55F31" w:rsidRDefault="00E02E48" w:rsidP="00B168FF">
      <w:pPr>
        <w:pStyle w:val="ae"/>
        <w:numPr>
          <w:ilvl w:val="0"/>
          <w:numId w:val="32"/>
        </w:numPr>
      </w:pPr>
      <w:r w:rsidRPr="00A55F31">
        <w:t>Расширения атрибутивного состава объектов Системы и перечня объектов Системы;</w:t>
      </w:r>
    </w:p>
    <w:p w14:paraId="5476DB44" w14:textId="67F42D74" w:rsidR="00E02E48" w:rsidRPr="00A55F31" w:rsidRDefault="00E02E48" w:rsidP="00B168FF">
      <w:pPr>
        <w:pStyle w:val="ae"/>
        <w:numPr>
          <w:ilvl w:val="0"/>
          <w:numId w:val="32"/>
        </w:numPr>
      </w:pPr>
      <w:r w:rsidRPr="00A55F31">
        <w:t xml:space="preserve">Добавления новых способов ввода документов в Систему; </w:t>
      </w:r>
    </w:p>
    <w:p w14:paraId="6EC697F7" w14:textId="1D80BC18" w:rsidR="00E02E48" w:rsidRPr="00A55F31" w:rsidRDefault="00E02E48" w:rsidP="00B168FF">
      <w:pPr>
        <w:pStyle w:val="ae"/>
        <w:numPr>
          <w:ilvl w:val="0"/>
          <w:numId w:val="32"/>
        </w:numPr>
      </w:pPr>
      <w:r w:rsidRPr="00A55F31">
        <w:t>Добавления/изменения состояний ЖЦ документов и объектов Системы, а также новых процессов и заданий для обработки;</w:t>
      </w:r>
    </w:p>
    <w:p w14:paraId="53C0DDE2" w14:textId="6EBCAF58" w:rsidR="00E02E48" w:rsidRPr="00A55F31" w:rsidRDefault="00E02E48" w:rsidP="00B168FF">
      <w:pPr>
        <w:pStyle w:val="ae"/>
        <w:numPr>
          <w:ilvl w:val="0"/>
          <w:numId w:val="32"/>
        </w:numPr>
      </w:pPr>
      <w:r w:rsidRPr="00A55F31">
        <w:t>Добавления новых АРМ и функций;</w:t>
      </w:r>
    </w:p>
    <w:p w14:paraId="290D0A62" w14:textId="579FBFE0" w:rsidR="00E02E48" w:rsidRPr="00A55F31" w:rsidRDefault="00E02E48" w:rsidP="00B168FF">
      <w:pPr>
        <w:pStyle w:val="ae"/>
        <w:numPr>
          <w:ilvl w:val="0"/>
          <w:numId w:val="32"/>
        </w:numPr>
      </w:pPr>
      <w:r w:rsidRPr="00A55F31">
        <w:t>Добавление отчетных форм;</w:t>
      </w:r>
    </w:p>
    <w:p w14:paraId="74541EED" w14:textId="1B18F31B" w:rsidR="00E02E48" w:rsidRPr="00A55F31" w:rsidRDefault="00E02E48" w:rsidP="00B168FF">
      <w:pPr>
        <w:pStyle w:val="ae"/>
        <w:numPr>
          <w:ilvl w:val="0"/>
          <w:numId w:val="32"/>
        </w:numPr>
      </w:pPr>
      <w:r w:rsidRPr="00A55F31">
        <w:t>Увеличения количества подразделений организации, подключенных к работе с Системой, в том числе территориально удаленных (новые филиалы и партнеры Заказчика);</w:t>
      </w:r>
    </w:p>
    <w:p w14:paraId="5A335552" w14:textId="6C70A596" w:rsidR="00E02E48" w:rsidRPr="00A55F31" w:rsidRDefault="00E02E48" w:rsidP="00B168FF">
      <w:pPr>
        <w:pStyle w:val="ae"/>
        <w:numPr>
          <w:ilvl w:val="0"/>
          <w:numId w:val="32"/>
        </w:numPr>
      </w:pPr>
      <w:r w:rsidRPr="00A55F31">
        <w:t xml:space="preserve">Интеграции с </w:t>
      </w:r>
      <w:bookmarkStart w:id="23" w:name="OLE_LINK12"/>
      <w:bookmarkStart w:id="24" w:name="OLE_LINK13"/>
      <w:bookmarkStart w:id="25" w:name="OLE_LINK14"/>
      <w:r w:rsidRPr="00A55F31">
        <w:t>существующими и разрабатываемыми информационными системами Заказчика</w:t>
      </w:r>
      <w:bookmarkEnd w:id="23"/>
      <w:bookmarkEnd w:id="24"/>
      <w:bookmarkEnd w:id="25"/>
      <w:r w:rsidRPr="00A55F31">
        <w:t>;</w:t>
      </w:r>
    </w:p>
    <w:p w14:paraId="7E5D01ED" w14:textId="1FB213BB" w:rsidR="00E02E48" w:rsidRPr="00A55F31" w:rsidRDefault="00E02E48" w:rsidP="00B168FF">
      <w:pPr>
        <w:pStyle w:val="ae"/>
        <w:numPr>
          <w:ilvl w:val="0"/>
          <w:numId w:val="32"/>
        </w:numPr>
      </w:pPr>
      <w:r w:rsidRPr="00A55F31">
        <w:t>Интеграции с дополнительными внешними по отношению к ИТ-инфраструктуре организации Заказчика информационными системами;</w:t>
      </w:r>
    </w:p>
    <w:p w14:paraId="511FEAD1" w14:textId="37367375" w:rsidR="00E02E48" w:rsidRPr="00A55F31" w:rsidRDefault="00E02E48" w:rsidP="00B168FF">
      <w:pPr>
        <w:pStyle w:val="ae"/>
        <w:numPr>
          <w:ilvl w:val="0"/>
          <w:numId w:val="32"/>
        </w:numPr>
      </w:pPr>
      <w:r w:rsidRPr="00A55F31">
        <w:t>Вынесения логики бизнес-процессов по документам в систему управления бизнес-процессами;</w:t>
      </w:r>
    </w:p>
    <w:p w14:paraId="5080285F" w14:textId="3EF82EAA" w:rsidR="00E02E48" w:rsidRPr="00A55F31" w:rsidRDefault="00E02E48" w:rsidP="00B168FF">
      <w:pPr>
        <w:pStyle w:val="ae"/>
        <w:numPr>
          <w:ilvl w:val="0"/>
          <w:numId w:val="32"/>
        </w:numPr>
      </w:pPr>
      <w:r w:rsidRPr="00A55F31">
        <w:lastRenderedPageBreak/>
        <w:t>Обновления платформы, на которой реализована система, и вспомогательных инструментов.</w:t>
      </w:r>
    </w:p>
    <w:p w14:paraId="4A1A17C4" w14:textId="77777777" w:rsidR="0049512B" w:rsidRPr="00A55F31" w:rsidRDefault="0049512B" w:rsidP="009A42D1">
      <w:pPr>
        <w:pStyle w:val="20"/>
      </w:pPr>
      <w:bookmarkStart w:id="26" w:name="_Toc141965518"/>
      <w:bookmarkStart w:id="27" w:name="_Hlk140520274"/>
      <w:r w:rsidRPr="00A55F31">
        <w:t>Требования к функциям (задачам), выполняемым Системой</w:t>
      </w:r>
      <w:bookmarkEnd w:id="26"/>
    </w:p>
    <w:p w14:paraId="61D998BE" w14:textId="77777777" w:rsidR="009A42D1" w:rsidRPr="00A55F31" w:rsidRDefault="009A42D1" w:rsidP="009A42D1">
      <w:pPr>
        <w:pStyle w:val="3"/>
      </w:pPr>
      <w:bookmarkStart w:id="28" w:name="_Toc256000009"/>
      <w:bookmarkStart w:id="29" w:name="scroll-bookmark-56"/>
      <w:bookmarkStart w:id="30" w:name="_Toc141965519"/>
      <w:bookmarkEnd w:id="27"/>
      <w:r w:rsidRPr="00A55F31">
        <w:t>Требования к обработке Входящих документов</w:t>
      </w:r>
      <w:bookmarkEnd w:id="28"/>
      <w:bookmarkEnd w:id="29"/>
      <w:bookmarkEnd w:id="30"/>
    </w:p>
    <w:p w14:paraId="73C593ED" w14:textId="77777777" w:rsidR="009A42D1" w:rsidRPr="00A55F31" w:rsidRDefault="006077D0" w:rsidP="008612BC">
      <w:pPr>
        <w:pStyle w:val="4"/>
      </w:pPr>
      <w:bookmarkStart w:id="31" w:name="_Toc256000010"/>
      <w:bookmarkStart w:id="32" w:name="scroll-bookmark-57"/>
      <w:bookmarkStart w:id="33" w:name="_Toc141965520"/>
      <w:r w:rsidRPr="00A55F31">
        <w:t>Роли участников процесса</w:t>
      </w:r>
      <w:bookmarkEnd w:id="31"/>
      <w:bookmarkEnd w:id="32"/>
      <w:bookmarkEnd w:id="33"/>
    </w:p>
    <w:p w14:paraId="7DC8E24E" w14:textId="77777777" w:rsidR="009A42D1" w:rsidRPr="00A55F31" w:rsidRDefault="009A42D1" w:rsidP="009A42D1">
      <w:bookmarkStart w:id="34" w:name="scroll-bookmark-59"/>
      <w:r w:rsidRPr="00A55F31">
        <w:t>В процессе работы с входящими документами в Системе участвуют следующие основные роли сотрудников: </w:t>
      </w:r>
      <w:bookmarkEnd w:id="34"/>
      <w:r w:rsidRPr="00A55F31">
        <w:t> </w:t>
      </w:r>
    </w:p>
    <w:tbl>
      <w:tblPr>
        <w:tblStyle w:val="ScrollTableNormal"/>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9"/>
        <w:gridCol w:w="6632"/>
      </w:tblGrid>
      <w:tr w:rsidR="009A42D1" w:rsidRPr="00A55F31" w14:paraId="31E8AD89" w14:textId="77777777" w:rsidTr="006077D0">
        <w:tc>
          <w:tcPr>
            <w:tcW w:w="0" w:type="auto"/>
          </w:tcPr>
          <w:p w14:paraId="1E9ECA3E" w14:textId="77777777" w:rsidR="009A42D1" w:rsidRPr="00A55F31" w:rsidRDefault="009A42D1" w:rsidP="006077D0">
            <w:pPr>
              <w:spacing w:before="60" w:after="60"/>
            </w:pPr>
            <w:r w:rsidRPr="00A55F31">
              <w:rPr>
                <w:b/>
              </w:rPr>
              <w:t>Роль</w:t>
            </w:r>
          </w:p>
        </w:tc>
        <w:tc>
          <w:tcPr>
            <w:tcW w:w="3546" w:type="pct"/>
          </w:tcPr>
          <w:p w14:paraId="4CC16265" w14:textId="77777777" w:rsidR="009A42D1" w:rsidRPr="00A55F31" w:rsidRDefault="009A42D1" w:rsidP="006077D0">
            <w:pPr>
              <w:spacing w:before="60" w:after="60"/>
            </w:pPr>
            <w:r w:rsidRPr="00A55F31">
              <w:rPr>
                <w:b/>
              </w:rPr>
              <w:t>Описание</w:t>
            </w:r>
          </w:p>
        </w:tc>
      </w:tr>
      <w:tr w:rsidR="009A42D1" w:rsidRPr="00A55F31" w14:paraId="22ABF4B5" w14:textId="77777777" w:rsidTr="006077D0">
        <w:tc>
          <w:tcPr>
            <w:tcW w:w="0" w:type="auto"/>
          </w:tcPr>
          <w:p w14:paraId="46562960" w14:textId="77777777" w:rsidR="009A42D1" w:rsidRPr="00A55F31" w:rsidRDefault="009A42D1" w:rsidP="006077D0">
            <w:pPr>
              <w:spacing w:before="60" w:after="60"/>
            </w:pPr>
            <w:r w:rsidRPr="00A55F31">
              <w:t>Регистратор</w:t>
            </w:r>
          </w:p>
        </w:tc>
        <w:tc>
          <w:tcPr>
            <w:tcW w:w="3546" w:type="pct"/>
          </w:tcPr>
          <w:p w14:paraId="727E2216" w14:textId="77777777" w:rsidR="009A42D1" w:rsidRPr="00A55F31" w:rsidRDefault="009A42D1" w:rsidP="006077D0">
            <w:pPr>
              <w:spacing w:before="60" w:after="60"/>
              <w:rPr>
                <w:lang w:val="ru-RU"/>
              </w:rPr>
            </w:pPr>
            <w:r w:rsidRPr="00A55F31">
              <w:rPr>
                <w:lang w:val="ru-RU"/>
              </w:rPr>
              <w:t>Обрабатывает входящие документы;</w:t>
            </w:r>
          </w:p>
          <w:p w14:paraId="6BEE9A81" w14:textId="77777777" w:rsidR="009A42D1" w:rsidRPr="00A55F31" w:rsidRDefault="009A42D1" w:rsidP="006077D0">
            <w:pPr>
              <w:spacing w:before="60" w:after="60"/>
              <w:rPr>
                <w:lang w:val="ru-RU"/>
              </w:rPr>
            </w:pPr>
            <w:r w:rsidRPr="00A55F31">
              <w:rPr>
                <w:lang w:val="ru-RU"/>
              </w:rPr>
              <w:t>Заполняет в карточке документа недостающие атрибуты;</w:t>
            </w:r>
          </w:p>
          <w:p w14:paraId="3BAA3216" w14:textId="77777777" w:rsidR="009A42D1" w:rsidRPr="00A55F31" w:rsidRDefault="009A42D1" w:rsidP="006077D0">
            <w:pPr>
              <w:spacing w:before="60" w:after="60"/>
              <w:rPr>
                <w:lang w:val="ru-RU"/>
              </w:rPr>
            </w:pPr>
            <w:r w:rsidRPr="00A55F31">
              <w:rPr>
                <w:lang w:val="ru-RU"/>
              </w:rPr>
              <w:t>Регистрирует КД;</w:t>
            </w:r>
          </w:p>
          <w:p w14:paraId="0B504D23" w14:textId="77777777" w:rsidR="009A42D1" w:rsidRPr="00A55F31" w:rsidRDefault="009A42D1" w:rsidP="006077D0">
            <w:pPr>
              <w:spacing w:before="60" w:after="60"/>
              <w:rPr>
                <w:lang w:val="ru-RU"/>
              </w:rPr>
            </w:pPr>
            <w:r w:rsidRPr="00A55F31">
              <w:rPr>
                <w:lang w:val="ru-RU"/>
              </w:rPr>
              <w:t>Формирует задания по КД (задание на ознакомление, задание на рассмотрение).</w:t>
            </w:r>
          </w:p>
        </w:tc>
      </w:tr>
      <w:tr w:rsidR="009A42D1" w:rsidRPr="00A55F31" w14:paraId="1B85E550" w14:textId="77777777" w:rsidTr="006077D0">
        <w:tc>
          <w:tcPr>
            <w:tcW w:w="0" w:type="auto"/>
          </w:tcPr>
          <w:p w14:paraId="39D7980D" w14:textId="77777777" w:rsidR="009A42D1" w:rsidRPr="00A55F31" w:rsidRDefault="009A42D1" w:rsidP="006077D0">
            <w:pPr>
              <w:spacing w:before="60" w:after="60"/>
            </w:pPr>
            <w:r w:rsidRPr="00A55F31">
              <w:t>Исполнитель</w:t>
            </w:r>
          </w:p>
        </w:tc>
        <w:tc>
          <w:tcPr>
            <w:tcW w:w="3546" w:type="pct"/>
          </w:tcPr>
          <w:p w14:paraId="1EF0EB77" w14:textId="77777777" w:rsidR="009A42D1" w:rsidRPr="00A55F31" w:rsidRDefault="009A42D1" w:rsidP="006077D0">
            <w:pPr>
              <w:spacing w:before="60" w:after="60"/>
              <w:rPr>
                <w:lang w:val="ru-RU"/>
              </w:rPr>
            </w:pPr>
            <w:r w:rsidRPr="00A55F31">
              <w:rPr>
                <w:lang w:val="ru-RU"/>
              </w:rPr>
              <w:t>Выполняет задание по входящему документу.</w:t>
            </w:r>
          </w:p>
        </w:tc>
      </w:tr>
      <w:tr w:rsidR="009A42D1" w:rsidRPr="00A55F31" w14:paraId="02035055" w14:textId="77777777" w:rsidTr="006077D0">
        <w:tc>
          <w:tcPr>
            <w:tcW w:w="0" w:type="auto"/>
          </w:tcPr>
          <w:p w14:paraId="7ABAE090" w14:textId="77777777" w:rsidR="009A42D1" w:rsidRPr="00A55F31" w:rsidRDefault="009A42D1" w:rsidP="006077D0">
            <w:pPr>
              <w:spacing w:before="60" w:after="60"/>
            </w:pPr>
            <w:r w:rsidRPr="00A55F31">
              <w:t>Специалист по документообороту</w:t>
            </w:r>
          </w:p>
        </w:tc>
        <w:tc>
          <w:tcPr>
            <w:tcW w:w="3546" w:type="pct"/>
          </w:tcPr>
          <w:p w14:paraId="6E45DE7C" w14:textId="77777777" w:rsidR="009A42D1" w:rsidRPr="00A55F31" w:rsidRDefault="009A42D1" w:rsidP="006077D0">
            <w:pPr>
              <w:spacing w:before="60" w:after="60"/>
              <w:rPr>
                <w:lang w:val="ru-RU"/>
              </w:rPr>
            </w:pPr>
            <w:r w:rsidRPr="00A55F31">
              <w:rPr>
                <w:lang w:val="ru-RU"/>
              </w:rPr>
              <w:t>Присваивает входящему документу том Номенклатуры дел;</w:t>
            </w:r>
          </w:p>
          <w:p w14:paraId="097523BA" w14:textId="77777777" w:rsidR="009A42D1" w:rsidRPr="00A55F31" w:rsidRDefault="009A42D1" w:rsidP="006077D0">
            <w:pPr>
              <w:spacing w:before="60" w:after="60"/>
              <w:rPr>
                <w:lang w:val="ru-RU"/>
              </w:rPr>
            </w:pPr>
            <w:r w:rsidRPr="00A55F31">
              <w:rPr>
                <w:lang w:val="ru-RU"/>
              </w:rPr>
              <w:t>Осуществляет контроль передачи бумажных экземпляров исполнителю;</w:t>
            </w:r>
          </w:p>
          <w:p w14:paraId="6DE8409A" w14:textId="77777777" w:rsidR="009A42D1" w:rsidRPr="00A55F31" w:rsidRDefault="009A42D1" w:rsidP="006077D0">
            <w:pPr>
              <w:spacing w:before="60" w:after="60"/>
            </w:pPr>
            <w:r w:rsidRPr="00A55F31">
              <w:t>Отвечает за архивное хранение.</w:t>
            </w:r>
          </w:p>
        </w:tc>
      </w:tr>
      <w:tr w:rsidR="009A42D1" w:rsidRPr="00A55F31" w14:paraId="750EDC32" w14:textId="77777777" w:rsidTr="006077D0">
        <w:tc>
          <w:tcPr>
            <w:tcW w:w="0" w:type="auto"/>
          </w:tcPr>
          <w:p w14:paraId="542D6E12" w14:textId="77777777" w:rsidR="009A42D1" w:rsidRPr="00A55F31" w:rsidRDefault="009A42D1" w:rsidP="006077D0">
            <w:pPr>
              <w:spacing w:before="60" w:after="60"/>
            </w:pPr>
            <w:r w:rsidRPr="00A55F31">
              <w:t>Администратор</w:t>
            </w:r>
          </w:p>
        </w:tc>
        <w:tc>
          <w:tcPr>
            <w:tcW w:w="3546" w:type="pct"/>
          </w:tcPr>
          <w:p w14:paraId="6DE49449" w14:textId="77777777" w:rsidR="009A42D1" w:rsidRPr="00A55F31" w:rsidRDefault="009A42D1" w:rsidP="006077D0">
            <w:pPr>
              <w:spacing w:before="60" w:after="60"/>
              <w:rPr>
                <w:lang w:val="ru-RU"/>
              </w:rPr>
            </w:pPr>
            <w:r w:rsidRPr="00A55F31">
              <w:rPr>
                <w:lang w:val="ru-RU"/>
              </w:rPr>
              <w:t>Осуществляет настройки карточки вида Входящего документа.</w:t>
            </w:r>
          </w:p>
          <w:p w14:paraId="7519AD00" w14:textId="77777777" w:rsidR="009A42D1" w:rsidRPr="00A55F31" w:rsidRDefault="009A42D1" w:rsidP="006077D0">
            <w:pPr>
              <w:spacing w:before="60" w:after="60"/>
              <w:rPr>
                <w:lang w:val="ru-RU"/>
              </w:rPr>
            </w:pPr>
            <w:r w:rsidRPr="00A55F31">
              <w:rPr>
                <w:lang w:val="ru-RU"/>
              </w:rPr>
              <w:t>Осуществляет настройки доступа к документам вида Входящие документы.</w:t>
            </w:r>
          </w:p>
        </w:tc>
      </w:tr>
      <w:tr w:rsidR="009A42D1" w:rsidRPr="00A55F31" w14:paraId="460BEF01" w14:textId="77777777" w:rsidTr="006077D0">
        <w:tc>
          <w:tcPr>
            <w:tcW w:w="0" w:type="auto"/>
          </w:tcPr>
          <w:p w14:paraId="56226C77" w14:textId="77777777" w:rsidR="009A42D1" w:rsidRPr="00A55F31" w:rsidRDefault="009A42D1" w:rsidP="006077D0">
            <w:pPr>
              <w:spacing w:before="60" w:after="60"/>
            </w:pPr>
            <w:r w:rsidRPr="00A55F31">
              <w:t>Сотрудник пункта приема документов</w:t>
            </w:r>
          </w:p>
        </w:tc>
        <w:tc>
          <w:tcPr>
            <w:tcW w:w="3546" w:type="pct"/>
          </w:tcPr>
          <w:p w14:paraId="01A7E647" w14:textId="77777777" w:rsidR="009A42D1" w:rsidRPr="00A55F31" w:rsidRDefault="009A42D1" w:rsidP="006077D0">
            <w:pPr>
              <w:spacing w:before="60" w:after="60"/>
              <w:rPr>
                <w:lang w:val="ru-RU"/>
              </w:rPr>
            </w:pPr>
            <w:r w:rsidRPr="00A55F31">
              <w:rPr>
                <w:lang w:val="ru-RU"/>
              </w:rPr>
              <w:t>Первичная обработка бумажных экземпляров документов</w:t>
            </w:r>
          </w:p>
          <w:p w14:paraId="2139EB7D" w14:textId="407BE4F9" w:rsidR="009A42D1" w:rsidRPr="00A55F31" w:rsidRDefault="009A42D1" w:rsidP="006077D0">
            <w:pPr>
              <w:spacing w:before="60" w:after="60"/>
              <w:rPr>
                <w:lang w:val="ru-RU"/>
              </w:rPr>
            </w:pPr>
            <w:r w:rsidRPr="00A55F31">
              <w:rPr>
                <w:lang w:val="ru-RU"/>
              </w:rPr>
              <w:t>(поиск электронных оригиналов в системе, штрихкодирование,</w:t>
            </w:r>
            <w:r w:rsidRPr="00A55F31">
              <w:t> </w:t>
            </w:r>
            <w:r w:rsidRPr="00A55F31">
              <w:rPr>
                <w:lang w:val="ru-RU"/>
              </w:rPr>
              <w:t>размещение документов в места хранения).</w:t>
            </w:r>
          </w:p>
        </w:tc>
      </w:tr>
    </w:tbl>
    <w:p w14:paraId="52DCE17A" w14:textId="77777777" w:rsidR="009A42D1" w:rsidRPr="00A55F31" w:rsidRDefault="009A42D1" w:rsidP="009A42D1">
      <w:r w:rsidRPr="00A55F31">
        <w:t> </w:t>
      </w:r>
    </w:p>
    <w:p w14:paraId="7EC2DAE3" w14:textId="77777777" w:rsidR="009A42D1" w:rsidRPr="00A55F31" w:rsidRDefault="009A42D1" w:rsidP="009A42D1">
      <w:r w:rsidRPr="00A55F31">
        <w:t>Доступ к карточкам входящих документов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145420F1" w14:textId="77777777" w:rsidR="009A42D1" w:rsidRPr="00A55F31" w:rsidRDefault="006077D0" w:rsidP="008612BC">
      <w:pPr>
        <w:pStyle w:val="4"/>
      </w:pPr>
      <w:bookmarkStart w:id="35" w:name="scroll-bookmark-60"/>
      <w:bookmarkStart w:id="36" w:name="_Toc141965521"/>
      <w:r w:rsidRPr="00A55F31">
        <w:lastRenderedPageBreak/>
        <w:t>Схема</w:t>
      </w:r>
      <w:r w:rsidR="009A42D1" w:rsidRPr="00A55F31">
        <w:t xml:space="preserve"> процесса</w:t>
      </w:r>
      <w:bookmarkEnd w:id="35"/>
      <w:bookmarkEnd w:id="36"/>
    </w:p>
    <w:p w14:paraId="7FA3587C" w14:textId="77777777" w:rsidR="008A09F9" w:rsidRPr="00A55F31" w:rsidRDefault="00FA61FC" w:rsidP="008A09F9">
      <w:pPr>
        <w:keepNext/>
      </w:pPr>
      <w:r w:rsidRPr="00A55F31">
        <w:rPr>
          <w:noProof/>
        </w:rPr>
        <w:drawing>
          <wp:inline distT="0" distB="0" distL="0" distR="0" wp14:anchorId="63DD0C10" wp14:editId="32249D73">
            <wp:extent cx="5940425" cy="2642870"/>
            <wp:effectExtent l="0" t="0" r="317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0425" cy="2642870"/>
                    </a:xfrm>
                    <a:prstGeom prst="rect">
                      <a:avLst/>
                    </a:prstGeom>
                  </pic:spPr>
                </pic:pic>
              </a:graphicData>
            </a:graphic>
          </wp:inline>
        </w:drawing>
      </w:r>
    </w:p>
    <w:p w14:paraId="7A80755E" w14:textId="20A2CD14" w:rsidR="00FA61FC" w:rsidRPr="00A55F31" w:rsidRDefault="008A09F9" w:rsidP="008A09F9">
      <w:pPr>
        <w:pStyle w:val="af1"/>
        <w:ind w:left="0"/>
        <w:jc w:val="both"/>
      </w:pPr>
      <w:r w:rsidRPr="00A55F31">
        <w:t xml:space="preserve">Рисунок </w:t>
      </w:r>
      <w:fldSimple w:instr=" SEQ Рисунок \* ARABIC ">
        <w:r w:rsidR="00CA7319" w:rsidRPr="00A55F31">
          <w:rPr>
            <w:noProof/>
          </w:rPr>
          <w:t>1</w:t>
        </w:r>
      </w:fldSimple>
      <w:r w:rsidRPr="00A55F31">
        <w:t>. Схема процесса обработки входящих документов</w:t>
      </w:r>
    </w:p>
    <w:p w14:paraId="4B4C7407" w14:textId="77777777" w:rsidR="009A42D1" w:rsidRPr="00A55F31" w:rsidRDefault="009A42D1" w:rsidP="008612BC">
      <w:pPr>
        <w:pStyle w:val="4"/>
      </w:pPr>
      <w:bookmarkStart w:id="37" w:name="scroll-bookmark-61"/>
      <w:bookmarkStart w:id="38" w:name="_Toc141965522"/>
      <w:r w:rsidRPr="00A55F31">
        <w:t xml:space="preserve">Описание </w:t>
      </w:r>
      <w:r w:rsidR="00C35330" w:rsidRPr="00A55F31">
        <w:t>схемы</w:t>
      </w:r>
      <w:r w:rsidRPr="00A55F31">
        <w:t xml:space="preserve"> процесса</w:t>
      </w:r>
      <w:bookmarkEnd w:id="37"/>
      <w:bookmarkEnd w:id="38"/>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1998"/>
        <w:gridCol w:w="1844"/>
        <w:gridCol w:w="4878"/>
      </w:tblGrid>
      <w:tr w:rsidR="00A43986" w:rsidRPr="00A55F31" w14:paraId="2D67C986" w14:textId="77777777" w:rsidTr="00A43986">
        <w:tc>
          <w:tcPr>
            <w:tcW w:w="334" w:type="pct"/>
          </w:tcPr>
          <w:p w14:paraId="4F0C147F" w14:textId="77777777" w:rsidR="009A42D1" w:rsidRPr="00A55F31" w:rsidRDefault="009A42D1" w:rsidP="00C35330">
            <w:pPr>
              <w:spacing w:before="60" w:after="60"/>
            </w:pPr>
            <w:r w:rsidRPr="00A55F31">
              <w:rPr>
                <w:b/>
              </w:rPr>
              <w:t>№</w:t>
            </w:r>
          </w:p>
        </w:tc>
        <w:tc>
          <w:tcPr>
            <w:tcW w:w="1069" w:type="pct"/>
          </w:tcPr>
          <w:p w14:paraId="1D7B31D1" w14:textId="77777777" w:rsidR="009A42D1" w:rsidRPr="00A55F31" w:rsidRDefault="009A42D1" w:rsidP="00C35330">
            <w:pPr>
              <w:spacing w:before="60" w:after="60"/>
            </w:pPr>
            <w:r w:rsidRPr="00A55F31">
              <w:rPr>
                <w:b/>
              </w:rPr>
              <w:t>Задача или условие</w:t>
            </w:r>
          </w:p>
        </w:tc>
        <w:tc>
          <w:tcPr>
            <w:tcW w:w="566" w:type="pct"/>
          </w:tcPr>
          <w:p w14:paraId="1A32E510" w14:textId="77777777" w:rsidR="009A42D1" w:rsidRPr="00A55F31" w:rsidRDefault="009A42D1" w:rsidP="00C35330">
            <w:pPr>
              <w:spacing w:before="60" w:after="60"/>
            </w:pPr>
            <w:r w:rsidRPr="00A55F31">
              <w:rPr>
                <w:b/>
              </w:rPr>
              <w:t>Роль</w:t>
            </w:r>
          </w:p>
        </w:tc>
        <w:tc>
          <w:tcPr>
            <w:tcW w:w="3030" w:type="pct"/>
          </w:tcPr>
          <w:p w14:paraId="2D8A4AE4" w14:textId="77777777" w:rsidR="009A42D1" w:rsidRPr="00A55F31" w:rsidRDefault="009A42D1" w:rsidP="00C35330">
            <w:pPr>
              <w:spacing w:before="60" w:after="60"/>
            </w:pPr>
            <w:r w:rsidRPr="00A55F31">
              <w:rPr>
                <w:b/>
              </w:rPr>
              <w:t>Описание</w:t>
            </w:r>
          </w:p>
        </w:tc>
      </w:tr>
      <w:tr w:rsidR="009A42D1" w:rsidRPr="00A55F31" w14:paraId="114B00AC" w14:textId="77777777" w:rsidTr="00C35330">
        <w:tc>
          <w:tcPr>
            <w:tcW w:w="0" w:type="auto"/>
            <w:gridSpan w:val="4"/>
          </w:tcPr>
          <w:p w14:paraId="01AAD21B" w14:textId="77777777" w:rsidR="009A42D1" w:rsidRPr="00A55F31" w:rsidRDefault="009A42D1" w:rsidP="00C35330">
            <w:pPr>
              <w:spacing w:before="60" w:after="60"/>
              <w:rPr>
                <w:lang w:val="ru-RU"/>
              </w:rPr>
            </w:pPr>
            <w:r w:rsidRPr="00A55F31">
              <w:rPr>
                <w:i/>
                <w:lang w:val="ru-RU"/>
              </w:rPr>
              <w:t>Сценарий 1. КД входящего документа создана в результате интеграции с почтовым клиентом</w:t>
            </w:r>
          </w:p>
        </w:tc>
      </w:tr>
      <w:tr w:rsidR="00A43986" w:rsidRPr="00A55F31" w14:paraId="57996800" w14:textId="77777777" w:rsidTr="00A43986">
        <w:tc>
          <w:tcPr>
            <w:tcW w:w="334" w:type="pct"/>
          </w:tcPr>
          <w:p w14:paraId="05657612" w14:textId="77777777" w:rsidR="009A42D1" w:rsidRPr="00A55F31" w:rsidRDefault="009A42D1" w:rsidP="00C35330">
            <w:pPr>
              <w:spacing w:before="60" w:after="60"/>
            </w:pPr>
            <w:r w:rsidRPr="00A55F31">
              <w:t>1.        </w:t>
            </w:r>
          </w:p>
        </w:tc>
        <w:tc>
          <w:tcPr>
            <w:tcW w:w="1069" w:type="pct"/>
          </w:tcPr>
          <w:p w14:paraId="206F41C5" w14:textId="77777777" w:rsidR="009A42D1" w:rsidRPr="00A55F31" w:rsidRDefault="009A42D1" w:rsidP="00C35330">
            <w:pPr>
              <w:spacing w:before="60" w:after="60"/>
            </w:pPr>
            <w:r w:rsidRPr="00A55F31">
              <w:t>Создать КД «Входящее письмо»</w:t>
            </w:r>
          </w:p>
        </w:tc>
        <w:tc>
          <w:tcPr>
            <w:tcW w:w="566" w:type="pct"/>
          </w:tcPr>
          <w:p w14:paraId="673AE301" w14:textId="77777777" w:rsidR="009A42D1" w:rsidRPr="00A55F31" w:rsidRDefault="009A42D1" w:rsidP="00C35330">
            <w:pPr>
              <w:spacing w:before="60" w:after="60"/>
            </w:pPr>
            <w:r w:rsidRPr="00A55F31">
              <w:t>Система</w:t>
            </w:r>
          </w:p>
        </w:tc>
        <w:tc>
          <w:tcPr>
            <w:tcW w:w="3030" w:type="pct"/>
          </w:tcPr>
          <w:p w14:paraId="59237F4B" w14:textId="77777777" w:rsidR="009A42D1" w:rsidRPr="00A55F31" w:rsidRDefault="009A42D1" w:rsidP="00C35330">
            <w:pPr>
              <w:spacing w:before="60" w:after="60"/>
              <w:rPr>
                <w:lang w:val="ru-RU"/>
              </w:rPr>
            </w:pPr>
            <w:r w:rsidRPr="00A55F31">
              <w:rPr>
                <w:lang w:val="ru-RU"/>
              </w:rPr>
              <w:t>Реализована интеграция системы и почтового клиента. Система</w:t>
            </w:r>
          </w:p>
          <w:p w14:paraId="41D74998" w14:textId="1AC68EE2" w:rsidR="009A42D1" w:rsidRPr="00A55F31" w:rsidRDefault="009A42D1" w:rsidP="00B168FF">
            <w:pPr>
              <w:pStyle w:val="ae"/>
              <w:numPr>
                <w:ilvl w:val="0"/>
                <w:numId w:val="41"/>
              </w:numPr>
              <w:spacing w:before="60" w:after="60"/>
              <w:rPr>
                <w:lang w:val="ru-RU"/>
              </w:rPr>
            </w:pPr>
            <w:r w:rsidRPr="00A55F31">
              <w:rPr>
                <w:lang w:val="ru-RU"/>
              </w:rPr>
              <w:t>мониторит данные почтового ящика;</w:t>
            </w:r>
          </w:p>
          <w:p w14:paraId="7B2F34E4" w14:textId="4E644420" w:rsidR="009A42D1" w:rsidRPr="00A55F31" w:rsidRDefault="009A42D1" w:rsidP="00B168FF">
            <w:pPr>
              <w:pStyle w:val="ae"/>
              <w:numPr>
                <w:ilvl w:val="0"/>
                <w:numId w:val="41"/>
              </w:numPr>
              <w:spacing w:before="60" w:after="60"/>
              <w:rPr>
                <w:lang w:val="ru-RU"/>
              </w:rPr>
            </w:pPr>
            <w:r w:rsidRPr="00A55F31">
              <w:rPr>
                <w:lang w:val="ru-RU"/>
              </w:rPr>
              <w:t>проверяет с какого адреса поступило сообщение (чтобы исключить сообщения, которые массового поступают с определенного ящика – сценарий 2);</w:t>
            </w:r>
          </w:p>
          <w:p w14:paraId="5D0D0583" w14:textId="77965929" w:rsidR="009A42D1" w:rsidRPr="00A55F31" w:rsidRDefault="009A42D1" w:rsidP="00B168FF">
            <w:pPr>
              <w:pStyle w:val="ae"/>
              <w:numPr>
                <w:ilvl w:val="0"/>
                <w:numId w:val="41"/>
              </w:numPr>
              <w:spacing w:before="60" w:after="60"/>
              <w:rPr>
                <w:lang w:val="ru-RU"/>
              </w:rPr>
            </w:pPr>
            <w:r w:rsidRPr="00A55F31">
              <w:rPr>
                <w:lang w:val="ru-RU"/>
              </w:rPr>
              <w:t>автоматически создает КД вида «Входящее письмо».</w:t>
            </w:r>
          </w:p>
        </w:tc>
      </w:tr>
      <w:tr w:rsidR="009A42D1" w:rsidRPr="00A55F31" w14:paraId="7BE8FD00" w14:textId="77777777" w:rsidTr="00C35330">
        <w:tc>
          <w:tcPr>
            <w:tcW w:w="0" w:type="auto"/>
            <w:gridSpan w:val="4"/>
          </w:tcPr>
          <w:p w14:paraId="3337BA0B" w14:textId="77777777" w:rsidR="009A42D1" w:rsidRPr="00A55F31" w:rsidRDefault="00F30872" w:rsidP="00C35330">
            <w:pPr>
              <w:spacing w:before="60" w:after="60"/>
              <w:rPr>
                <w:lang w:val="ru-RU"/>
              </w:rPr>
            </w:pPr>
            <w:r w:rsidRPr="00A55F31">
              <w:rPr>
                <w:i/>
                <w:lang w:val="ru-RU"/>
              </w:rPr>
              <w:t xml:space="preserve"> </w:t>
            </w:r>
            <w:r w:rsidR="009A42D1" w:rsidRPr="00A55F31">
              <w:rPr>
                <w:i/>
                <w:lang w:val="ru-RU"/>
              </w:rPr>
              <w:t>Сценарий 3. Обработка входящих документов, поступивших на бумажном носителе</w:t>
            </w:r>
          </w:p>
        </w:tc>
      </w:tr>
      <w:tr w:rsidR="00A43986" w:rsidRPr="00A55F31" w14:paraId="571A179C" w14:textId="77777777" w:rsidTr="00A43986">
        <w:tc>
          <w:tcPr>
            <w:tcW w:w="334" w:type="pct"/>
          </w:tcPr>
          <w:p w14:paraId="343EF45E" w14:textId="77777777" w:rsidR="009A42D1" w:rsidRPr="00A55F31" w:rsidRDefault="009A42D1" w:rsidP="00C35330">
            <w:pPr>
              <w:spacing w:before="60" w:after="60"/>
            </w:pPr>
            <w:r w:rsidRPr="00A55F31">
              <w:t>2.        </w:t>
            </w:r>
          </w:p>
        </w:tc>
        <w:tc>
          <w:tcPr>
            <w:tcW w:w="1069" w:type="pct"/>
          </w:tcPr>
          <w:p w14:paraId="6E318E4A" w14:textId="77777777" w:rsidR="009A42D1" w:rsidRPr="00A55F31" w:rsidRDefault="009A42D1" w:rsidP="00C35330">
            <w:pPr>
              <w:spacing w:before="60" w:after="60"/>
            </w:pPr>
            <w:r w:rsidRPr="00A55F31">
              <w:t>Создать КД "Входящее письмо"</w:t>
            </w:r>
          </w:p>
        </w:tc>
        <w:tc>
          <w:tcPr>
            <w:tcW w:w="566" w:type="pct"/>
          </w:tcPr>
          <w:p w14:paraId="7E2CAC68" w14:textId="77777777" w:rsidR="009A42D1" w:rsidRPr="00A55F31" w:rsidRDefault="009A42D1" w:rsidP="00C35330">
            <w:pPr>
              <w:spacing w:before="60" w:after="60"/>
            </w:pPr>
            <w:r w:rsidRPr="00A55F31">
              <w:t>Пункт приема документов (ППД)</w:t>
            </w:r>
          </w:p>
        </w:tc>
        <w:tc>
          <w:tcPr>
            <w:tcW w:w="3030" w:type="pct"/>
          </w:tcPr>
          <w:p w14:paraId="12DF17FB" w14:textId="77777777" w:rsidR="009A42D1" w:rsidRPr="00A55F31" w:rsidRDefault="009A42D1" w:rsidP="00C35330">
            <w:pPr>
              <w:spacing w:before="60" w:after="60"/>
              <w:rPr>
                <w:lang w:val="ru-RU"/>
              </w:rPr>
            </w:pPr>
            <w:r w:rsidRPr="00A55F31">
              <w:rPr>
                <w:lang w:val="ru-RU"/>
              </w:rPr>
              <w:t>Сотрудник пункта приема документов при получении бумажного экземпляра входящего документа создает КД вида «Входящее письмо».</w:t>
            </w:r>
          </w:p>
          <w:p w14:paraId="13A7B7F3" w14:textId="77777777" w:rsidR="009A42D1" w:rsidRPr="00A55F31" w:rsidRDefault="009A42D1" w:rsidP="00C35330">
            <w:pPr>
              <w:spacing w:before="60" w:after="60"/>
              <w:rPr>
                <w:lang w:val="ru-RU"/>
              </w:rPr>
            </w:pPr>
            <w:r w:rsidRPr="00A55F31">
              <w:rPr>
                <w:lang w:val="ru-RU"/>
              </w:rPr>
              <w:t>Бумажные документы могут быть в виде:</w:t>
            </w:r>
          </w:p>
          <w:p w14:paraId="2448AEDC" w14:textId="33D46254" w:rsidR="009A42D1" w:rsidRPr="00A55F31" w:rsidRDefault="009A42D1" w:rsidP="00B168FF">
            <w:pPr>
              <w:pStyle w:val="ae"/>
              <w:numPr>
                <w:ilvl w:val="0"/>
                <w:numId w:val="42"/>
              </w:numPr>
              <w:spacing w:before="60" w:after="60"/>
              <w:rPr>
                <w:lang w:val="ru-RU"/>
              </w:rPr>
            </w:pPr>
            <w:r w:rsidRPr="00A55F31">
              <w:rPr>
                <w:lang w:val="ru-RU"/>
              </w:rPr>
              <w:t>Входящее письмо (корреспонденция)</w:t>
            </w:r>
            <w:r w:rsidR="00240FEE" w:rsidRPr="00A55F31">
              <w:rPr>
                <w:lang w:val="ru-RU"/>
              </w:rPr>
              <w:t>;</w:t>
            </w:r>
          </w:p>
          <w:p w14:paraId="1368EFA3" w14:textId="75CD0E19" w:rsidR="009A42D1" w:rsidRPr="00A55F31" w:rsidRDefault="009A42D1" w:rsidP="00B168FF">
            <w:pPr>
              <w:pStyle w:val="ae"/>
              <w:numPr>
                <w:ilvl w:val="0"/>
                <w:numId w:val="42"/>
              </w:numPr>
              <w:spacing w:before="60" w:after="60"/>
              <w:rPr>
                <w:lang w:val="ru-RU"/>
              </w:rPr>
            </w:pPr>
            <w:r w:rsidRPr="00A55F31">
              <w:rPr>
                <w:lang w:val="ru-RU"/>
              </w:rPr>
              <w:t>Конверт</w:t>
            </w:r>
            <w:r w:rsidR="00240FEE" w:rsidRPr="00A55F31">
              <w:rPr>
                <w:lang w:val="ru-RU"/>
              </w:rPr>
              <w:t>;</w:t>
            </w:r>
          </w:p>
          <w:p w14:paraId="3BBDFF28" w14:textId="56A2D043" w:rsidR="009A42D1" w:rsidRPr="00A55F31" w:rsidRDefault="009A42D1" w:rsidP="00B168FF">
            <w:pPr>
              <w:pStyle w:val="ae"/>
              <w:numPr>
                <w:ilvl w:val="0"/>
                <w:numId w:val="42"/>
              </w:numPr>
              <w:spacing w:before="60" w:after="60"/>
              <w:rPr>
                <w:lang w:val="ru-RU"/>
              </w:rPr>
            </w:pPr>
            <w:r w:rsidRPr="00A55F31">
              <w:rPr>
                <w:lang w:val="ru-RU"/>
              </w:rPr>
              <w:t>Пакеты в коробе</w:t>
            </w:r>
            <w:r w:rsidR="00240FEE" w:rsidRPr="00A55F31">
              <w:rPr>
                <w:lang w:val="ru-RU"/>
              </w:rPr>
              <w:t>;</w:t>
            </w:r>
          </w:p>
          <w:p w14:paraId="02F26B31" w14:textId="3F1C8BDB" w:rsidR="009A42D1" w:rsidRPr="00A55F31" w:rsidRDefault="009A42D1" w:rsidP="00B168FF">
            <w:pPr>
              <w:pStyle w:val="ae"/>
              <w:numPr>
                <w:ilvl w:val="0"/>
                <w:numId w:val="42"/>
              </w:numPr>
              <w:spacing w:before="60" w:after="60"/>
              <w:rPr>
                <w:lang w:val="ru-RU"/>
              </w:rPr>
            </w:pPr>
            <w:r w:rsidRPr="00A55F31">
              <w:rPr>
                <w:lang w:val="ru-RU"/>
              </w:rPr>
              <w:t>Короб</w:t>
            </w:r>
            <w:r w:rsidR="00240FEE" w:rsidRPr="00A55F31">
              <w:rPr>
                <w:lang w:val="ru-RU"/>
              </w:rPr>
              <w:t>.</w:t>
            </w:r>
          </w:p>
          <w:p w14:paraId="2906D91F" w14:textId="77777777" w:rsidR="009A42D1" w:rsidRPr="00A55F31" w:rsidRDefault="009A42D1" w:rsidP="00C35330">
            <w:pPr>
              <w:spacing w:before="60" w:after="60"/>
              <w:rPr>
                <w:lang w:val="ru-RU"/>
              </w:rPr>
            </w:pPr>
            <w:r w:rsidRPr="00A55F31">
              <w:rPr>
                <w:lang w:val="ru-RU"/>
              </w:rPr>
              <w:t>Данные документы сопровождаются описью, которое в последующем регистрируется.</w:t>
            </w:r>
          </w:p>
          <w:p w14:paraId="06C43516" w14:textId="77777777" w:rsidR="009A42D1" w:rsidRPr="00A55F31" w:rsidRDefault="009A42D1" w:rsidP="00C35330">
            <w:pPr>
              <w:spacing w:before="60" w:after="60"/>
              <w:rPr>
                <w:lang w:val="ru-RU"/>
              </w:rPr>
            </w:pPr>
            <w:r w:rsidRPr="00A55F31">
              <w:rPr>
                <w:lang w:val="ru-RU"/>
              </w:rPr>
              <w:t>Пользователь создает вид документа «Входящее письмо». Тип входящего документа может быть различным:</w:t>
            </w:r>
          </w:p>
          <w:p w14:paraId="303547AA" w14:textId="182E7071" w:rsidR="009A42D1" w:rsidRPr="00A55F31" w:rsidRDefault="009A42D1" w:rsidP="00B168FF">
            <w:pPr>
              <w:pStyle w:val="ae"/>
              <w:numPr>
                <w:ilvl w:val="0"/>
                <w:numId w:val="43"/>
              </w:numPr>
              <w:spacing w:before="60" w:after="60"/>
              <w:rPr>
                <w:lang w:val="ru-RU"/>
              </w:rPr>
            </w:pPr>
            <w:r w:rsidRPr="00A55F31">
              <w:rPr>
                <w:lang w:val="ru-RU"/>
              </w:rPr>
              <w:lastRenderedPageBreak/>
              <w:t>Простая корреспонденция;</w:t>
            </w:r>
          </w:p>
          <w:p w14:paraId="070B00DB" w14:textId="349782DB" w:rsidR="009A42D1" w:rsidRPr="00A55F31" w:rsidRDefault="009A42D1" w:rsidP="00B168FF">
            <w:pPr>
              <w:pStyle w:val="ae"/>
              <w:numPr>
                <w:ilvl w:val="0"/>
                <w:numId w:val="43"/>
              </w:numPr>
              <w:spacing w:before="60" w:after="60"/>
              <w:rPr>
                <w:lang w:val="ru-RU"/>
              </w:rPr>
            </w:pPr>
            <w:r w:rsidRPr="00A55F31">
              <w:rPr>
                <w:lang w:val="ru-RU"/>
              </w:rPr>
              <w:t>ПИР (претензионно исковая работа);</w:t>
            </w:r>
          </w:p>
          <w:p w14:paraId="4C2C7899" w14:textId="6582F18B" w:rsidR="009A42D1" w:rsidRPr="00A55F31" w:rsidRDefault="009A42D1" w:rsidP="00B168FF">
            <w:pPr>
              <w:pStyle w:val="ae"/>
              <w:numPr>
                <w:ilvl w:val="0"/>
                <w:numId w:val="43"/>
              </w:numPr>
              <w:spacing w:before="60" w:after="60"/>
              <w:rPr>
                <w:lang w:val="ru-RU"/>
              </w:rPr>
            </w:pPr>
            <w:r w:rsidRPr="00A55F31">
              <w:rPr>
                <w:lang w:val="ru-RU"/>
              </w:rPr>
              <w:t>Документы с высоким уровнем важности (док-ты, которые адресованы высоким рук-лям или полученные от фискальных органов).</w:t>
            </w:r>
          </w:p>
          <w:p w14:paraId="611B5168" w14:textId="77777777" w:rsidR="009A42D1" w:rsidRPr="00A55F31" w:rsidRDefault="009A42D1" w:rsidP="00C35330">
            <w:pPr>
              <w:spacing w:before="60" w:after="60"/>
              <w:rPr>
                <w:lang w:val="ru-RU"/>
              </w:rPr>
            </w:pPr>
            <w:r w:rsidRPr="00A55F31">
              <w:rPr>
                <w:lang w:val="ru-RU"/>
              </w:rPr>
              <w:t>Примечание:</w:t>
            </w:r>
          </w:p>
          <w:p w14:paraId="700EFC16" w14:textId="77777777" w:rsidR="009A42D1" w:rsidRPr="00A55F31" w:rsidRDefault="009A42D1" w:rsidP="00C35330">
            <w:pPr>
              <w:spacing w:before="60" w:after="60"/>
              <w:rPr>
                <w:lang w:val="ru-RU"/>
              </w:rPr>
            </w:pPr>
            <w:r w:rsidRPr="00A55F31">
              <w:rPr>
                <w:lang w:val="ru-RU"/>
              </w:rPr>
              <w:t>В данный процесс не входят входящие документы, связанные с обработкой первичной документации (акты, УПД и т.п.) и договорами. Работа с данной документацией рассмотрено в отдельном процессе. В рамках данного процесса не рассматривается</w:t>
            </w:r>
          </w:p>
          <w:p w14:paraId="09E9DB1F" w14:textId="0079F4F2" w:rsidR="009A42D1" w:rsidRPr="00A55F31" w:rsidRDefault="009A42D1" w:rsidP="00B168FF">
            <w:pPr>
              <w:pStyle w:val="ae"/>
              <w:numPr>
                <w:ilvl w:val="0"/>
                <w:numId w:val="44"/>
              </w:numPr>
              <w:spacing w:before="60" w:after="60"/>
              <w:rPr>
                <w:lang w:val="ru-RU"/>
              </w:rPr>
            </w:pPr>
            <w:r w:rsidRPr="00A55F31">
              <w:rPr>
                <w:lang w:val="ru-RU"/>
              </w:rPr>
              <w:t>Чтобы избежать двойной работы пользователей;</w:t>
            </w:r>
          </w:p>
          <w:p w14:paraId="6B87E2F1" w14:textId="61B68F40" w:rsidR="009A42D1" w:rsidRPr="00A55F31" w:rsidRDefault="009A42D1" w:rsidP="00B168FF">
            <w:pPr>
              <w:pStyle w:val="ae"/>
              <w:numPr>
                <w:ilvl w:val="0"/>
                <w:numId w:val="44"/>
              </w:numPr>
              <w:spacing w:before="60" w:after="60"/>
              <w:rPr>
                <w:lang w:val="ru-RU"/>
              </w:rPr>
            </w:pPr>
            <w:r w:rsidRPr="00A55F31">
              <w:rPr>
                <w:lang w:val="ru-RU"/>
              </w:rPr>
              <w:t>Чтобы документация в системе не дублировалась.</w:t>
            </w:r>
          </w:p>
        </w:tc>
      </w:tr>
      <w:tr w:rsidR="00A43986" w:rsidRPr="00A55F31" w14:paraId="61A4DE8E" w14:textId="77777777" w:rsidTr="00A43986">
        <w:tc>
          <w:tcPr>
            <w:tcW w:w="334" w:type="pct"/>
          </w:tcPr>
          <w:p w14:paraId="1F08906B" w14:textId="77777777" w:rsidR="009A42D1" w:rsidRPr="00A55F31" w:rsidRDefault="009A42D1" w:rsidP="00C35330">
            <w:pPr>
              <w:spacing w:before="60" w:after="60"/>
            </w:pPr>
            <w:r w:rsidRPr="00A55F31">
              <w:lastRenderedPageBreak/>
              <w:t>3.        </w:t>
            </w:r>
          </w:p>
        </w:tc>
        <w:tc>
          <w:tcPr>
            <w:tcW w:w="1069" w:type="pct"/>
          </w:tcPr>
          <w:p w14:paraId="26991D0F" w14:textId="77777777" w:rsidR="009A42D1" w:rsidRPr="00A55F31" w:rsidRDefault="009A42D1" w:rsidP="00C35330">
            <w:pPr>
              <w:spacing w:before="60" w:after="60"/>
              <w:rPr>
                <w:lang w:val="ru-RU"/>
              </w:rPr>
            </w:pPr>
            <w:r w:rsidRPr="00A55F31">
              <w:rPr>
                <w:lang w:val="ru-RU"/>
              </w:rPr>
              <w:t>Ввести данные для проверки уникальности КД</w:t>
            </w:r>
          </w:p>
        </w:tc>
        <w:tc>
          <w:tcPr>
            <w:tcW w:w="566" w:type="pct"/>
          </w:tcPr>
          <w:p w14:paraId="5AFC872A" w14:textId="77777777" w:rsidR="009A42D1" w:rsidRPr="00A55F31" w:rsidRDefault="009A42D1" w:rsidP="00C35330">
            <w:pPr>
              <w:spacing w:before="60" w:after="60"/>
            </w:pPr>
            <w:r w:rsidRPr="00A55F31">
              <w:t>ППД</w:t>
            </w:r>
          </w:p>
        </w:tc>
        <w:tc>
          <w:tcPr>
            <w:tcW w:w="3030" w:type="pct"/>
          </w:tcPr>
          <w:p w14:paraId="24DA315F" w14:textId="77777777" w:rsidR="009A42D1" w:rsidRPr="00A55F31" w:rsidRDefault="009A42D1" w:rsidP="00C35330">
            <w:pPr>
              <w:spacing w:before="60" w:after="60"/>
              <w:rPr>
                <w:lang w:val="ru-RU"/>
              </w:rPr>
            </w:pPr>
            <w:r w:rsidRPr="00A55F31">
              <w:rPr>
                <w:lang w:val="ru-RU"/>
              </w:rPr>
              <w:t>Сотрудник ППД вводит в системе данные для проверки уникальности КД.</w:t>
            </w:r>
          </w:p>
        </w:tc>
      </w:tr>
      <w:tr w:rsidR="00A43986" w:rsidRPr="00A55F31" w14:paraId="2193CD51" w14:textId="77777777" w:rsidTr="00A43986">
        <w:tc>
          <w:tcPr>
            <w:tcW w:w="334" w:type="pct"/>
          </w:tcPr>
          <w:p w14:paraId="0CFACDA6" w14:textId="77777777" w:rsidR="009A42D1" w:rsidRPr="00A55F31" w:rsidRDefault="009A42D1" w:rsidP="00C35330">
            <w:pPr>
              <w:spacing w:before="60" w:after="60"/>
            </w:pPr>
            <w:r w:rsidRPr="00A55F31">
              <w:t>4.        </w:t>
            </w:r>
          </w:p>
        </w:tc>
        <w:tc>
          <w:tcPr>
            <w:tcW w:w="1069" w:type="pct"/>
          </w:tcPr>
          <w:p w14:paraId="0CB0078A" w14:textId="77777777" w:rsidR="009A42D1" w:rsidRPr="00A55F31" w:rsidRDefault="009A42D1" w:rsidP="00C35330">
            <w:pPr>
              <w:spacing w:before="60" w:after="60"/>
            </w:pPr>
            <w:r w:rsidRPr="00A55F31">
              <w:t>Проверить уникальность КД</w:t>
            </w:r>
          </w:p>
        </w:tc>
        <w:tc>
          <w:tcPr>
            <w:tcW w:w="566" w:type="pct"/>
          </w:tcPr>
          <w:p w14:paraId="581DEF61" w14:textId="77777777" w:rsidR="009A42D1" w:rsidRPr="00A55F31" w:rsidRDefault="009A42D1" w:rsidP="00C35330">
            <w:pPr>
              <w:spacing w:before="60" w:after="60"/>
            </w:pPr>
            <w:r w:rsidRPr="00A55F31">
              <w:t>Система</w:t>
            </w:r>
          </w:p>
        </w:tc>
        <w:tc>
          <w:tcPr>
            <w:tcW w:w="3030" w:type="pct"/>
          </w:tcPr>
          <w:p w14:paraId="0F754990" w14:textId="77777777" w:rsidR="009A42D1" w:rsidRPr="00A55F31" w:rsidRDefault="009A42D1" w:rsidP="00C35330">
            <w:pPr>
              <w:spacing w:before="60" w:after="60"/>
              <w:rPr>
                <w:lang w:val="ru-RU"/>
              </w:rPr>
            </w:pPr>
            <w:r w:rsidRPr="00A55F31">
              <w:rPr>
                <w:lang w:val="ru-RU"/>
              </w:rPr>
              <w:t>Система автоматически проверяет КД на уникальность по значению полей «номер и дата входящего (от контрагента)» и по контрагенту.</w:t>
            </w:r>
          </w:p>
        </w:tc>
      </w:tr>
      <w:tr w:rsidR="009A42D1" w:rsidRPr="00A55F31" w14:paraId="11B45EB7" w14:textId="77777777" w:rsidTr="00C35330">
        <w:tc>
          <w:tcPr>
            <w:tcW w:w="0" w:type="auto"/>
            <w:gridSpan w:val="4"/>
          </w:tcPr>
          <w:p w14:paraId="3E385226" w14:textId="77777777" w:rsidR="009A42D1" w:rsidRPr="00A55F31" w:rsidRDefault="009A42D1" w:rsidP="00C35330">
            <w:pPr>
              <w:spacing w:before="60" w:after="60"/>
            </w:pPr>
            <w:r w:rsidRPr="00A55F31">
              <w:t>Если дубликат есть</w:t>
            </w:r>
          </w:p>
        </w:tc>
      </w:tr>
      <w:tr w:rsidR="00A43986" w:rsidRPr="00A55F31" w14:paraId="03B00A71" w14:textId="77777777" w:rsidTr="00A43986">
        <w:tc>
          <w:tcPr>
            <w:tcW w:w="334" w:type="pct"/>
          </w:tcPr>
          <w:p w14:paraId="4FA23CF7" w14:textId="77777777" w:rsidR="009A42D1" w:rsidRPr="00A55F31" w:rsidRDefault="009A42D1" w:rsidP="00C35330">
            <w:pPr>
              <w:spacing w:before="60" w:after="60"/>
            </w:pPr>
            <w:r w:rsidRPr="00A55F31">
              <w:t>6.        </w:t>
            </w:r>
          </w:p>
        </w:tc>
        <w:tc>
          <w:tcPr>
            <w:tcW w:w="1069" w:type="pct"/>
          </w:tcPr>
          <w:p w14:paraId="1E09A932" w14:textId="77777777" w:rsidR="009A42D1" w:rsidRPr="00A55F31" w:rsidRDefault="009A42D1" w:rsidP="00C35330">
            <w:pPr>
              <w:spacing w:before="60" w:after="60"/>
            </w:pPr>
            <w:r w:rsidRPr="00A55F31">
              <w:t>Прекратить создание КД</w:t>
            </w:r>
          </w:p>
        </w:tc>
        <w:tc>
          <w:tcPr>
            <w:tcW w:w="566" w:type="pct"/>
          </w:tcPr>
          <w:p w14:paraId="73ACB85B" w14:textId="77777777" w:rsidR="009A42D1" w:rsidRPr="00A55F31" w:rsidRDefault="009A42D1" w:rsidP="00C35330">
            <w:pPr>
              <w:spacing w:before="60" w:after="60"/>
            </w:pPr>
            <w:r w:rsidRPr="00A55F31">
              <w:t>ППД</w:t>
            </w:r>
          </w:p>
        </w:tc>
        <w:tc>
          <w:tcPr>
            <w:tcW w:w="3030" w:type="pct"/>
          </w:tcPr>
          <w:p w14:paraId="4429690E" w14:textId="77777777" w:rsidR="009A42D1" w:rsidRPr="00A55F31" w:rsidRDefault="009A42D1" w:rsidP="00C35330">
            <w:pPr>
              <w:spacing w:before="60" w:after="60"/>
              <w:rPr>
                <w:lang w:val="ru-RU"/>
              </w:rPr>
            </w:pPr>
            <w:r w:rsidRPr="00A55F31">
              <w:rPr>
                <w:lang w:val="ru-RU"/>
              </w:rPr>
              <w:t>Если система выдала сообщение, что дубликат в системе есть, сотрудник ППД прекращает создание новой КД.</w:t>
            </w:r>
          </w:p>
        </w:tc>
      </w:tr>
      <w:tr w:rsidR="00A43986" w:rsidRPr="00A55F31" w14:paraId="21231C55" w14:textId="77777777" w:rsidTr="00A43986">
        <w:tc>
          <w:tcPr>
            <w:tcW w:w="334" w:type="pct"/>
          </w:tcPr>
          <w:p w14:paraId="138D480D" w14:textId="77777777" w:rsidR="009A42D1" w:rsidRPr="00A55F31" w:rsidRDefault="009A42D1" w:rsidP="00C35330">
            <w:pPr>
              <w:spacing w:before="60" w:after="60"/>
            </w:pPr>
            <w:r w:rsidRPr="00A55F31">
              <w:t>7.        </w:t>
            </w:r>
          </w:p>
        </w:tc>
        <w:tc>
          <w:tcPr>
            <w:tcW w:w="1069" w:type="pct"/>
          </w:tcPr>
          <w:p w14:paraId="2E11DAA3" w14:textId="77777777" w:rsidR="009A42D1" w:rsidRPr="00A55F31" w:rsidRDefault="009A42D1" w:rsidP="00C35330">
            <w:pPr>
              <w:spacing w:before="60" w:after="60"/>
            </w:pPr>
            <w:r w:rsidRPr="00A55F31">
              <w:t>Найти КД (электронный - оригинал)</w:t>
            </w:r>
          </w:p>
        </w:tc>
        <w:tc>
          <w:tcPr>
            <w:tcW w:w="566" w:type="pct"/>
          </w:tcPr>
          <w:p w14:paraId="7DFD76BA" w14:textId="77777777" w:rsidR="009A42D1" w:rsidRPr="00A55F31" w:rsidRDefault="009A42D1" w:rsidP="00C35330">
            <w:pPr>
              <w:spacing w:before="60" w:after="60"/>
            </w:pPr>
            <w:r w:rsidRPr="00A55F31">
              <w:t>ППД</w:t>
            </w:r>
          </w:p>
        </w:tc>
        <w:tc>
          <w:tcPr>
            <w:tcW w:w="3030" w:type="pct"/>
          </w:tcPr>
          <w:p w14:paraId="7FC0C3C3" w14:textId="77777777" w:rsidR="009A42D1" w:rsidRPr="00A55F31" w:rsidRDefault="009A42D1" w:rsidP="00C35330">
            <w:pPr>
              <w:spacing w:before="60" w:after="60"/>
              <w:rPr>
                <w:lang w:val="ru-RU"/>
              </w:rPr>
            </w:pPr>
            <w:r w:rsidRPr="00A55F31">
              <w:rPr>
                <w:lang w:val="ru-RU"/>
              </w:rPr>
              <w:t>Сотрудник ППД находит в системе КД, которая ранее была создана.</w:t>
            </w:r>
          </w:p>
        </w:tc>
      </w:tr>
      <w:tr w:rsidR="00A43986" w:rsidRPr="00A55F31" w14:paraId="65379736" w14:textId="77777777" w:rsidTr="00A43986">
        <w:tc>
          <w:tcPr>
            <w:tcW w:w="334" w:type="pct"/>
          </w:tcPr>
          <w:p w14:paraId="5B02B288" w14:textId="77777777" w:rsidR="009A42D1" w:rsidRPr="00A55F31" w:rsidRDefault="009A42D1" w:rsidP="00C35330">
            <w:pPr>
              <w:spacing w:before="60" w:after="60"/>
            </w:pPr>
            <w:r w:rsidRPr="00A55F31">
              <w:t>8.        </w:t>
            </w:r>
          </w:p>
        </w:tc>
        <w:tc>
          <w:tcPr>
            <w:tcW w:w="1069" w:type="pct"/>
          </w:tcPr>
          <w:p w14:paraId="1187FA74" w14:textId="77777777" w:rsidR="009A42D1" w:rsidRPr="00A55F31" w:rsidRDefault="009A42D1" w:rsidP="00C35330">
            <w:pPr>
              <w:spacing w:before="60" w:after="60"/>
              <w:rPr>
                <w:lang w:val="ru-RU"/>
              </w:rPr>
            </w:pPr>
            <w:r w:rsidRPr="00A55F31">
              <w:rPr>
                <w:lang w:val="ru-RU"/>
              </w:rPr>
              <w:t>Отметить, что получен бумажный экземпляр</w:t>
            </w:r>
          </w:p>
        </w:tc>
        <w:tc>
          <w:tcPr>
            <w:tcW w:w="566" w:type="pct"/>
          </w:tcPr>
          <w:p w14:paraId="289FEEF6" w14:textId="77777777" w:rsidR="009A42D1" w:rsidRPr="00A55F31" w:rsidRDefault="009A42D1" w:rsidP="00C35330">
            <w:pPr>
              <w:spacing w:before="60" w:after="60"/>
            </w:pPr>
            <w:r w:rsidRPr="00A55F31">
              <w:t>ППД</w:t>
            </w:r>
          </w:p>
        </w:tc>
        <w:tc>
          <w:tcPr>
            <w:tcW w:w="3030" w:type="pct"/>
          </w:tcPr>
          <w:p w14:paraId="1A9F1D66" w14:textId="77777777" w:rsidR="009A42D1" w:rsidRPr="00A55F31" w:rsidRDefault="009A42D1" w:rsidP="00C35330">
            <w:pPr>
              <w:spacing w:before="60" w:after="60"/>
              <w:rPr>
                <w:lang w:val="ru-RU"/>
              </w:rPr>
            </w:pPr>
            <w:r w:rsidRPr="00A55F31">
              <w:rPr>
                <w:lang w:val="ru-RU"/>
              </w:rPr>
              <w:t>В найденном документе сотрудник ППД отмечает, что имеется бумажный экземпляр.</w:t>
            </w:r>
          </w:p>
        </w:tc>
      </w:tr>
      <w:tr w:rsidR="00A43986" w:rsidRPr="00A55F31" w14:paraId="608821D4" w14:textId="77777777" w:rsidTr="00A43986">
        <w:tc>
          <w:tcPr>
            <w:tcW w:w="334" w:type="pct"/>
          </w:tcPr>
          <w:p w14:paraId="20B0E58F" w14:textId="77777777" w:rsidR="009A42D1" w:rsidRPr="00A55F31" w:rsidRDefault="009A42D1" w:rsidP="00C35330">
            <w:pPr>
              <w:spacing w:before="60" w:after="60"/>
            </w:pPr>
            <w:r w:rsidRPr="00A55F31">
              <w:t>9.        </w:t>
            </w:r>
          </w:p>
        </w:tc>
        <w:tc>
          <w:tcPr>
            <w:tcW w:w="1069" w:type="pct"/>
          </w:tcPr>
          <w:p w14:paraId="3D636ADA" w14:textId="77777777" w:rsidR="009A42D1" w:rsidRPr="00A55F31" w:rsidRDefault="009A42D1" w:rsidP="00C35330">
            <w:pPr>
              <w:spacing w:before="60" w:after="60"/>
            </w:pPr>
            <w:r w:rsidRPr="00A55F31">
              <w:t>Напечатать ШК</w:t>
            </w:r>
          </w:p>
        </w:tc>
        <w:tc>
          <w:tcPr>
            <w:tcW w:w="566" w:type="pct"/>
          </w:tcPr>
          <w:p w14:paraId="2A07071C" w14:textId="77777777" w:rsidR="009A42D1" w:rsidRPr="00A55F31" w:rsidRDefault="009A42D1" w:rsidP="00C35330">
            <w:pPr>
              <w:spacing w:before="60" w:after="60"/>
            </w:pPr>
            <w:r w:rsidRPr="00A55F31">
              <w:t>ППД</w:t>
            </w:r>
          </w:p>
        </w:tc>
        <w:tc>
          <w:tcPr>
            <w:tcW w:w="3030" w:type="pct"/>
          </w:tcPr>
          <w:p w14:paraId="6AA895CF" w14:textId="77777777" w:rsidR="009A42D1" w:rsidRPr="00A55F31" w:rsidRDefault="009A42D1" w:rsidP="00C35330">
            <w:pPr>
              <w:spacing w:before="60" w:after="60"/>
              <w:rPr>
                <w:lang w:val="ru-RU"/>
              </w:rPr>
            </w:pPr>
            <w:r w:rsidRPr="00A55F31">
              <w:rPr>
                <w:lang w:val="ru-RU"/>
              </w:rPr>
              <w:t>Сотрудник ППД распечатывает ШК из найденной КД в системе на специально предназначенном принтере.</w:t>
            </w:r>
          </w:p>
        </w:tc>
      </w:tr>
      <w:tr w:rsidR="00A43986" w:rsidRPr="00A55F31" w14:paraId="383F3511" w14:textId="77777777" w:rsidTr="00A43986">
        <w:tc>
          <w:tcPr>
            <w:tcW w:w="334" w:type="pct"/>
          </w:tcPr>
          <w:p w14:paraId="6186B6FA" w14:textId="77777777" w:rsidR="009A42D1" w:rsidRPr="00A55F31" w:rsidRDefault="009A42D1" w:rsidP="00C35330">
            <w:pPr>
              <w:spacing w:before="60" w:after="60"/>
            </w:pPr>
            <w:r w:rsidRPr="00A55F31">
              <w:t>10.    </w:t>
            </w:r>
          </w:p>
        </w:tc>
        <w:tc>
          <w:tcPr>
            <w:tcW w:w="1069" w:type="pct"/>
          </w:tcPr>
          <w:p w14:paraId="0826836B" w14:textId="77777777" w:rsidR="009A42D1" w:rsidRPr="00A55F31" w:rsidRDefault="009A42D1" w:rsidP="00C35330">
            <w:pPr>
              <w:spacing w:before="60" w:after="60"/>
            </w:pPr>
            <w:r w:rsidRPr="00A55F31">
              <w:t>Наклеить ШК</w:t>
            </w:r>
          </w:p>
        </w:tc>
        <w:tc>
          <w:tcPr>
            <w:tcW w:w="566" w:type="pct"/>
          </w:tcPr>
          <w:p w14:paraId="488C573E" w14:textId="77777777" w:rsidR="009A42D1" w:rsidRPr="00A55F31" w:rsidRDefault="009A42D1" w:rsidP="00C35330">
            <w:pPr>
              <w:spacing w:before="60" w:after="60"/>
            </w:pPr>
            <w:r w:rsidRPr="00A55F31">
              <w:t>Вне системы, ППД</w:t>
            </w:r>
          </w:p>
        </w:tc>
        <w:tc>
          <w:tcPr>
            <w:tcW w:w="3030" w:type="pct"/>
          </w:tcPr>
          <w:p w14:paraId="4AFBC847" w14:textId="77777777" w:rsidR="009A42D1" w:rsidRPr="00A55F31" w:rsidRDefault="009A42D1" w:rsidP="00C35330">
            <w:pPr>
              <w:spacing w:before="60" w:after="60"/>
              <w:rPr>
                <w:lang w:val="ru-RU"/>
              </w:rPr>
            </w:pPr>
            <w:r w:rsidRPr="00A55F31">
              <w:rPr>
                <w:lang w:val="ru-RU"/>
              </w:rPr>
              <w:t>Вне системы сотрудник ППД наклеивает ШК на бумажный экземпляр документа.</w:t>
            </w:r>
          </w:p>
        </w:tc>
      </w:tr>
      <w:tr w:rsidR="00A43986" w:rsidRPr="00A55F31" w14:paraId="36210499" w14:textId="77777777" w:rsidTr="00A43986">
        <w:tc>
          <w:tcPr>
            <w:tcW w:w="334" w:type="pct"/>
          </w:tcPr>
          <w:p w14:paraId="6BE3AEE1" w14:textId="77777777" w:rsidR="009A42D1" w:rsidRPr="00A55F31" w:rsidRDefault="009A42D1" w:rsidP="00C35330">
            <w:pPr>
              <w:spacing w:before="60" w:after="60"/>
            </w:pPr>
            <w:r w:rsidRPr="00A55F31">
              <w:t>11.    </w:t>
            </w:r>
          </w:p>
        </w:tc>
        <w:tc>
          <w:tcPr>
            <w:tcW w:w="1069" w:type="pct"/>
          </w:tcPr>
          <w:p w14:paraId="18B8E88C" w14:textId="77777777" w:rsidR="009A42D1" w:rsidRPr="00A55F31" w:rsidRDefault="009A42D1" w:rsidP="00C35330">
            <w:pPr>
              <w:spacing w:before="60" w:after="60"/>
              <w:rPr>
                <w:lang w:val="ru-RU"/>
              </w:rPr>
            </w:pPr>
            <w:r w:rsidRPr="00A55F31">
              <w:rPr>
                <w:lang w:val="ru-RU"/>
              </w:rPr>
              <w:t>Разместить бумажный экземпляр документов в местах хранения</w:t>
            </w:r>
          </w:p>
        </w:tc>
        <w:tc>
          <w:tcPr>
            <w:tcW w:w="566" w:type="pct"/>
          </w:tcPr>
          <w:p w14:paraId="08BE119D" w14:textId="77777777" w:rsidR="009A42D1" w:rsidRPr="00A55F31" w:rsidRDefault="009A42D1" w:rsidP="00C35330">
            <w:pPr>
              <w:spacing w:before="60" w:after="60"/>
            </w:pPr>
            <w:r w:rsidRPr="00A55F31">
              <w:t>Вне системы, ППД</w:t>
            </w:r>
          </w:p>
        </w:tc>
        <w:tc>
          <w:tcPr>
            <w:tcW w:w="3030" w:type="pct"/>
          </w:tcPr>
          <w:p w14:paraId="7EB663D6" w14:textId="77777777" w:rsidR="009A42D1" w:rsidRPr="00A55F31" w:rsidRDefault="009A42D1" w:rsidP="00C35330">
            <w:pPr>
              <w:spacing w:before="60" w:after="60"/>
              <w:rPr>
                <w:lang w:val="ru-RU"/>
              </w:rPr>
            </w:pPr>
            <w:r w:rsidRPr="00A55F31">
              <w:rPr>
                <w:lang w:val="ru-RU"/>
              </w:rPr>
              <w:t>Вне системы сотрудник ППД размещает бумажные экземпляры в соответствующие места хранения. Временное место хранения фиксируется в карточке документа в поле «Место хранения» выбором значения из справочника.</w:t>
            </w:r>
          </w:p>
        </w:tc>
      </w:tr>
      <w:tr w:rsidR="00A43986" w:rsidRPr="00A55F31" w14:paraId="2FBE41D4" w14:textId="77777777" w:rsidTr="00A43986">
        <w:tc>
          <w:tcPr>
            <w:tcW w:w="334" w:type="pct"/>
          </w:tcPr>
          <w:p w14:paraId="2BBA452A" w14:textId="77777777" w:rsidR="009A42D1" w:rsidRPr="00A55F31" w:rsidRDefault="009A42D1" w:rsidP="00C35330">
            <w:pPr>
              <w:spacing w:before="60" w:after="60"/>
            </w:pPr>
            <w:r w:rsidRPr="00A55F31">
              <w:t>12.    </w:t>
            </w:r>
          </w:p>
        </w:tc>
        <w:tc>
          <w:tcPr>
            <w:tcW w:w="1069" w:type="pct"/>
          </w:tcPr>
          <w:p w14:paraId="23FC1F19" w14:textId="77777777" w:rsidR="009A42D1" w:rsidRPr="00A55F31" w:rsidRDefault="009A42D1" w:rsidP="00C35330">
            <w:pPr>
              <w:spacing w:before="60" w:after="60"/>
              <w:rPr>
                <w:lang w:val="ru-RU"/>
              </w:rPr>
            </w:pPr>
            <w:r w:rsidRPr="00A55F31">
              <w:rPr>
                <w:lang w:val="ru-RU"/>
              </w:rPr>
              <w:t xml:space="preserve">Отправить уведомление, что </w:t>
            </w:r>
            <w:r w:rsidRPr="00A55F31">
              <w:rPr>
                <w:lang w:val="ru-RU"/>
              </w:rPr>
              <w:lastRenderedPageBreak/>
              <w:t>поступили бум. экз. док-тов</w:t>
            </w:r>
          </w:p>
        </w:tc>
        <w:tc>
          <w:tcPr>
            <w:tcW w:w="566" w:type="pct"/>
          </w:tcPr>
          <w:p w14:paraId="1A41B676" w14:textId="77777777" w:rsidR="009A42D1" w:rsidRPr="00A55F31" w:rsidRDefault="009A42D1" w:rsidP="00C35330">
            <w:pPr>
              <w:spacing w:before="60" w:after="60"/>
            </w:pPr>
            <w:r w:rsidRPr="00A55F31">
              <w:lastRenderedPageBreak/>
              <w:t>ППД</w:t>
            </w:r>
          </w:p>
        </w:tc>
        <w:tc>
          <w:tcPr>
            <w:tcW w:w="3030" w:type="pct"/>
          </w:tcPr>
          <w:p w14:paraId="66017F11" w14:textId="77777777" w:rsidR="009A42D1" w:rsidRPr="00A55F31" w:rsidRDefault="009A42D1" w:rsidP="00C35330">
            <w:pPr>
              <w:spacing w:before="60" w:after="60"/>
              <w:rPr>
                <w:lang w:val="ru-RU"/>
              </w:rPr>
            </w:pPr>
            <w:r w:rsidRPr="00A55F31">
              <w:rPr>
                <w:lang w:val="ru-RU"/>
              </w:rPr>
              <w:t xml:space="preserve">Сотрудник ППД отправляет адресату (исполнителю), что поступили бумажные </w:t>
            </w:r>
            <w:r w:rsidRPr="00A55F31">
              <w:rPr>
                <w:lang w:val="ru-RU"/>
              </w:rPr>
              <w:lastRenderedPageBreak/>
              <w:t>экземпляры документов. Если они понадобятся исполнителю, то на шаге 29 он их получит.</w:t>
            </w:r>
          </w:p>
          <w:p w14:paraId="6274A3D6" w14:textId="77777777" w:rsidR="009A42D1" w:rsidRPr="00A55F31" w:rsidRDefault="009A42D1" w:rsidP="00C35330">
            <w:pPr>
              <w:spacing w:before="60" w:after="60"/>
              <w:rPr>
                <w:lang w:val="ru-RU"/>
              </w:rPr>
            </w:pPr>
            <w:r w:rsidRPr="00A55F31">
              <w:rPr>
                <w:lang w:val="ru-RU"/>
              </w:rPr>
              <w:t>Примечание. Исполнителей может быть несколько.</w:t>
            </w:r>
          </w:p>
        </w:tc>
      </w:tr>
      <w:tr w:rsidR="009A42D1" w:rsidRPr="00A55F31" w14:paraId="08833146" w14:textId="77777777" w:rsidTr="00C35330">
        <w:tc>
          <w:tcPr>
            <w:tcW w:w="0" w:type="auto"/>
            <w:gridSpan w:val="4"/>
          </w:tcPr>
          <w:p w14:paraId="30F029E0" w14:textId="77777777" w:rsidR="009A42D1" w:rsidRPr="00A55F31" w:rsidRDefault="009A42D1" w:rsidP="00C35330">
            <w:pPr>
              <w:spacing w:before="60" w:after="60"/>
            </w:pPr>
            <w:r w:rsidRPr="00A55F31">
              <w:lastRenderedPageBreak/>
              <w:t>Если дубликата нет</w:t>
            </w:r>
          </w:p>
        </w:tc>
      </w:tr>
      <w:tr w:rsidR="00A43986" w:rsidRPr="00A55F31" w14:paraId="5D408B82" w14:textId="77777777" w:rsidTr="00A43986">
        <w:tc>
          <w:tcPr>
            <w:tcW w:w="334" w:type="pct"/>
          </w:tcPr>
          <w:p w14:paraId="2C05F511" w14:textId="77777777" w:rsidR="009A42D1" w:rsidRPr="00A55F31" w:rsidRDefault="009A42D1" w:rsidP="00C35330">
            <w:pPr>
              <w:spacing w:before="60" w:after="60"/>
            </w:pPr>
            <w:r w:rsidRPr="00A55F31">
              <w:t>13.    </w:t>
            </w:r>
          </w:p>
        </w:tc>
        <w:tc>
          <w:tcPr>
            <w:tcW w:w="1069" w:type="pct"/>
          </w:tcPr>
          <w:p w14:paraId="7B974E36" w14:textId="77777777" w:rsidR="009A42D1" w:rsidRPr="00A55F31" w:rsidRDefault="009A42D1" w:rsidP="00C35330">
            <w:pPr>
              <w:spacing w:before="60" w:after="60"/>
            </w:pPr>
            <w:r w:rsidRPr="00A55F31">
              <w:t>Сформировать ШК</w:t>
            </w:r>
          </w:p>
        </w:tc>
        <w:tc>
          <w:tcPr>
            <w:tcW w:w="566" w:type="pct"/>
          </w:tcPr>
          <w:p w14:paraId="76A060EE" w14:textId="77777777" w:rsidR="009A42D1" w:rsidRPr="00A55F31" w:rsidRDefault="009A42D1" w:rsidP="00C35330">
            <w:pPr>
              <w:spacing w:before="60" w:after="60"/>
            </w:pPr>
            <w:r w:rsidRPr="00A55F31">
              <w:t>Система</w:t>
            </w:r>
          </w:p>
        </w:tc>
        <w:tc>
          <w:tcPr>
            <w:tcW w:w="3030" w:type="pct"/>
          </w:tcPr>
          <w:p w14:paraId="01B37949" w14:textId="77777777" w:rsidR="009A42D1" w:rsidRPr="00A55F31" w:rsidRDefault="009A42D1" w:rsidP="00C35330">
            <w:pPr>
              <w:spacing w:before="60" w:after="60"/>
              <w:rPr>
                <w:lang w:val="ru-RU"/>
              </w:rPr>
            </w:pPr>
            <w:r w:rsidRPr="00A55F31">
              <w:rPr>
                <w:lang w:val="ru-RU"/>
              </w:rPr>
              <w:t>При создании КД система формирует ШК. Формат и маска ШК согласно заложенной логике.</w:t>
            </w:r>
          </w:p>
        </w:tc>
      </w:tr>
      <w:tr w:rsidR="00A43986" w:rsidRPr="00A55F31" w14:paraId="6B74002B" w14:textId="77777777" w:rsidTr="00A43986">
        <w:tc>
          <w:tcPr>
            <w:tcW w:w="334" w:type="pct"/>
          </w:tcPr>
          <w:p w14:paraId="1034D798" w14:textId="77777777" w:rsidR="009A42D1" w:rsidRPr="00A55F31" w:rsidRDefault="009A42D1" w:rsidP="00C35330">
            <w:pPr>
              <w:spacing w:before="60" w:after="60"/>
            </w:pPr>
            <w:r w:rsidRPr="00A55F31">
              <w:t>14.    </w:t>
            </w:r>
          </w:p>
        </w:tc>
        <w:tc>
          <w:tcPr>
            <w:tcW w:w="1069" w:type="pct"/>
          </w:tcPr>
          <w:p w14:paraId="563F92C5" w14:textId="77777777" w:rsidR="009A42D1" w:rsidRPr="00A55F31" w:rsidRDefault="009A42D1" w:rsidP="00C35330">
            <w:pPr>
              <w:spacing w:before="60" w:after="60"/>
            </w:pPr>
            <w:r w:rsidRPr="00A55F31">
              <w:t>Напечатать ШК</w:t>
            </w:r>
          </w:p>
        </w:tc>
        <w:tc>
          <w:tcPr>
            <w:tcW w:w="566" w:type="pct"/>
          </w:tcPr>
          <w:p w14:paraId="5FEE8461" w14:textId="77777777" w:rsidR="009A42D1" w:rsidRPr="00A55F31" w:rsidRDefault="009A42D1" w:rsidP="00C35330">
            <w:pPr>
              <w:spacing w:before="60" w:after="60"/>
            </w:pPr>
            <w:r w:rsidRPr="00A55F31">
              <w:t>ППД</w:t>
            </w:r>
          </w:p>
        </w:tc>
        <w:tc>
          <w:tcPr>
            <w:tcW w:w="3030" w:type="pct"/>
          </w:tcPr>
          <w:p w14:paraId="5C595DE5" w14:textId="77777777" w:rsidR="009A42D1" w:rsidRPr="00A55F31" w:rsidRDefault="009A42D1" w:rsidP="00C35330">
            <w:pPr>
              <w:spacing w:before="60" w:after="60"/>
              <w:rPr>
                <w:lang w:val="ru-RU"/>
              </w:rPr>
            </w:pPr>
            <w:r w:rsidRPr="00A55F31">
              <w:rPr>
                <w:lang w:val="ru-RU"/>
              </w:rPr>
              <w:t>Сотрудник ППД распечатывает ШК из созданной КД в системе на специально предназначенном принтере.</w:t>
            </w:r>
          </w:p>
        </w:tc>
      </w:tr>
      <w:tr w:rsidR="00A43986" w:rsidRPr="00A55F31" w14:paraId="35111741" w14:textId="77777777" w:rsidTr="00A43986">
        <w:tc>
          <w:tcPr>
            <w:tcW w:w="334" w:type="pct"/>
          </w:tcPr>
          <w:p w14:paraId="5C3753A0" w14:textId="77777777" w:rsidR="009A42D1" w:rsidRPr="00A55F31" w:rsidRDefault="009A42D1" w:rsidP="00C35330">
            <w:pPr>
              <w:spacing w:before="60" w:after="60"/>
            </w:pPr>
            <w:r w:rsidRPr="00A55F31">
              <w:t>15.    </w:t>
            </w:r>
          </w:p>
        </w:tc>
        <w:tc>
          <w:tcPr>
            <w:tcW w:w="1069" w:type="pct"/>
          </w:tcPr>
          <w:p w14:paraId="51901171" w14:textId="77777777" w:rsidR="009A42D1" w:rsidRPr="00A55F31" w:rsidRDefault="009A42D1" w:rsidP="00C35330">
            <w:pPr>
              <w:spacing w:before="60" w:after="60"/>
            </w:pPr>
            <w:r w:rsidRPr="00A55F31">
              <w:t>Наклеить ШК</w:t>
            </w:r>
          </w:p>
        </w:tc>
        <w:tc>
          <w:tcPr>
            <w:tcW w:w="566" w:type="pct"/>
          </w:tcPr>
          <w:p w14:paraId="1EFA009B" w14:textId="77777777" w:rsidR="009A42D1" w:rsidRPr="00A55F31" w:rsidRDefault="009A42D1" w:rsidP="00C35330">
            <w:pPr>
              <w:spacing w:before="60" w:after="60"/>
            </w:pPr>
            <w:r w:rsidRPr="00A55F31">
              <w:t>Вне системы, ППД</w:t>
            </w:r>
          </w:p>
        </w:tc>
        <w:tc>
          <w:tcPr>
            <w:tcW w:w="3030" w:type="pct"/>
          </w:tcPr>
          <w:p w14:paraId="77F60B01" w14:textId="77777777" w:rsidR="009A42D1" w:rsidRPr="00A55F31" w:rsidRDefault="009A42D1" w:rsidP="00C35330">
            <w:pPr>
              <w:spacing w:before="60" w:after="60"/>
              <w:rPr>
                <w:lang w:val="ru-RU"/>
              </w:rPr>
            </w:pPr>
            <w:r w:rsidRPr="00A55F31">
              <w:rPr>
                <w:lang w:val="ru-RU"/>
              </w:rPr>
              <w:t>Вне системы сотрудник ППД наклеивает ШК на бумажный экземпляр документа.</w:t>
            </w:r>
          </w:p>
        </w:tc>
      </w:tr>
      <w:tr w:rsidR="00A43986" w:rsidRPr="00A55F31" w14:paraId="0B77C663" w14:textId="77777777" w:rsidTr="00A43986">
        <w:tc>
          <w:tcPr>
            <w:tcW w:w="334" w:type="pct"/>
          </w:tcPr>
          <w:p w14:paraId="6BB5F60C" w14:textId="77777777" w:rsidR="009A42D1" w:rsidRPr="00A55F31" w:rsidRDefault="009A42D1" w:rsidP="00C35330">
            <w:pPr>
              <w:spacing w:before="60" w:after="60"/>
            </w:pPr>
            <w:r w:rsidRPr="00A55F31">
              <w:t>16.    </w:t>
            </w:r>
          </w:p>
        </w:tc>
        <w:tc>
          <w:tcPr>
            <w:tcW w:w="1069" w:type="pct"/>
          </w:tcPr>
          <w:p w14:paraId="3EAD179B" w14:textId="77777777" w:rsidR="009A42D1" w:rsidRPr="00A55F31" w:rsidRDefault="009A42D1" w:rsidP="00C35330">
            <w:pPr>
              <w:spacing w:before="60" w:after="60"/>
            </w:pPr>
            <w:r w:rsidRPr="00A55F31">
              <w:t>Отсканировать входящий документ</w:t>
            </w:r>
          </w:p>
        </w:tc>
        <w:tc>
          <w:tcPr>
            <w:tcW w:w="566" w:type="pct"/>
          </w:tcPr>
          <w:p w14:paraId="116F68DB" w14:textId="77777777" w:rsidR="009A42D1" w:rsidRPr="00A55F31" w:rsidRDefault="009A42D1" w:rsidP="00C35330">
            <w:pPr>
              <w:spacing w:before="60" w:after="60"/>
            </w:pPr>
            <w:r w:rsidRPr="00A55F31">
              <w:t>ППД</w:t>
            </w:r>
          </w:p>
        </w:tc>
        <w:tc>
          <w:tcPr>
            <w:tcW w:w="3030" w:type="pct"/>
          </w:tcPr>
          <w:p w14:paraId="7A166156" w14:textId="77777777" w:rsidR="009A42D1" w:rsidRPr="00A55F31" w:rsidRDefault="009A42D1" w:rsidP="00C35330">
            <w:pPr>
              <w:spacing w:before="60" w:after="60"/>
              <w:rPr>
                <w:lang w:val="ru-RU"/>
              </w:rPr>
            </w:pPr>
            <w:r w:rsidRPr="00A55F31">
              <w:rPr>
                <w:lang w:val="ru-RU"/>
              </w:rPr>
              <w:t>Сотрудник ППД сканирует бумажные экземпляры входящих документов.</w:t>
            </w:r>
          </w:p>
          <w:p w14:paraId="47A120E5" w14:textId="77777777" w:rsidR="009A42D1" w:rsidRPr="00A55F31" w:rsidRDefault="009A42D1" w:rsidP="00C35330">
            <w:pPr>
              <w:spacing w:before="60" w:after="60"/>
              <w:rPr>
                <w:lang w:val="ru-RU"/>
              </w:rPr>
            </w:pPr>
            <w:r w:rsidRPr="00A55F31">
              <w:rPr>
                <w:lang w:val="ru-RU"/>
              </w:rPr>
              <w:t xml:space="preserve">Примечание. </w:t>
            </w:r>
            <w:r w:rsidRPr="00A55F31">
              <w:t>OCR</w:t>
            </w:r>
            <w:r w:rsidRPr="00A55F31">
              <w:rPr>
                <w:lang w:val="ru-RU"/>
              </w:rPr>
              <w:t>-система в данном процессе не используется</w:t>
            </w:r>
          </w:p>
        </w:tc>
      </w:tr>
      <w:tr w:rsidR="00A43986" w:rsidRPr="00A55F31" w14:paraId="73089735" w14:textId="77777777" w:rsidTr="00A43986">
        <w:tc>
          <w:tcPr>
            <w:tcW w:w="334" w:type="pct"/>
          </w:tcPr>
          <w:p w14:paraId="0D028B9A" w14:textId="77777777" w:rsidR="009A42D1" w:rsidRPr="00A55F31" w:rsidRDefault="009A42D1" w:rsidP="00C35330">
            <w:pPr>
              <w:spacing w:before="60" w:after="60"/>
            </w:pPr>
            <w:r w:rsidRPr="00A55F31">
              <w:t>17.    </w:t>
            </w:r>
          </w:p>
        </w:tc>
        <w:tc>
          <w:tcPr>
            <w:tcW w:w="1069" w:type="pct"/>
          </w:tcPr>
          <w:p w14:paraId="35B238EF" w14:textId="77777777" w:rsidR="009A42D1" w:rsidRPr="00A55F31" w:rsidRDefault="009A42D1" w:rsidP="00C35330">
            <w:pPr>
              <w:spacing w:before="60" w:after="60"/>
              <w:rPr>
                <w:lang w:val="ru-RU"/>
              </w:rPr>
            </w:pPr>
            <w:r w:rsidRPr="00A55F31">
              <w:rPr>
                <w:lang w:val="ru-RU"/>
              </w:rPr>
              <w:t>Разместить бумажный экземпляр документов в местах хранения</w:t>
            </w:r>
          </w:p>
        </w:tc>
        <w:tc>
          <w:tcPr>
            <w:tcW w:w="566" w:type="pct"/>
          </w:tcPr>
          <w:p w14:paraId="113F0630" w14:textId="77777777" w:rsidR="009A42D1" w:rsidRPr="00A55F31" w:rsidRDefault="009A42D1" w:rsidP="00C35330">
            <w:pPr>
              <w:spacing w:before="60" w:after="60"/>
            </w:pPr>
            <w:r w:rsidRPr="00A55F31">
              <w:t>Вне системы, ППД</w:t>
            </w:r>
          </w:p>
        </w:tc>
        <w:tc>
          <w:tcPr>
            <w:tcW w:w="3030" w:type="pct"/>
          </w:tcPr>
          <w:p w14:paraId="39DD1F5A" w14:textId="77777777" w:rsidR="009A42D1" w:rsidRPr="00A55F31" w:rsidRDefault="009A42D1" w:rsidP="00C35330">
            <w:pPr>
              <w:spacing w:before="60" w:after="60"/>
              <w:rPr>
                <w:lang w:val="ru-RU"/>
              </w:rPr>
            </w:pPr>
            <w:r w:rsidRPr="00A55F31">
              <w:rPr>
                <w:lang w:val="ru-RU"/>
              </w:rPr>
              <w:t>Вне системы сотрудник ППД размещает бумажные экземпляры в соответствующие места хранения. Временное место хранения фиксируется в карточке документа в поле «Место хранения» выбором значения из справочника.</w:t>
            </w:r>
          </w:p>
        </w:tc>
      </w:tr>
      <w:tr w:rsidR="00A43986" w:rsidRPr="00A55F31" w14:paraId="101AEAF1" w14:textId="77777777" w:rsidTr="00A43986">
        <w:tc>
          <w:tcPr>
            <w:tcW w:w="334" w:type="pct"/>
          </w:tcPr>
          <w:p w14:paraId="2B9DD274" w14:textId="77777777" w:rsidR="009A42D1" w:rsidRPr="00A55F31" w:rsidRDefault="009A42D1" w:rsidP="00C35330">
            <w:pPr>
              <w:spacing w:before="60" w:after="60"/>
            </w:pPr>
            <w:r w:rsidRPr="00A55F31">
              <w:t>18.    </w:t>
            </w:r>
          </w:p>
        </w:tc>
        <w:tc>
          <w:tcPr>
            <w:tcW w:w="1069" w:type="pct"/>
          </w:tcPr>
          <w:p w14:paraId="609F6BE7" w14:textId="77777777" w:rsidR="009A42D1" w:rsidRPr="00A55F31" w:rsidRDefault="009A42D1" w:rsidP="00C35330">
            <w:pPr>
              <w:spacing w:before="60" w:after="60"/>
              <w:rPr>
                <w:lang w:val="ru-RU"/>
              </w:rPr>
            </w:pPr>
            <w:r w:rsidRPr="00A55F31">
              <w:rPr>
                <w:lang w:val="ru-RU"/>
              </w:rPr>
              <w:t>Сформировать задание на регистрацию док-та</w:t>
            </w:r>
          </w:p>
        </w:tc>
        <w:tc>
          <w:tcPr>
            <w:tcW w:w="566" w:type="pct"/>
          </w:tcPr>
          <w:p w14:paraId="5EFB6CDC" w14:textId="77777777" w:rsidR="009A42D1" w:rsidRPr="00A55F31" w:rsidRDefault="009A42D1" w:rsidP="00C35330">
            <w:pPr>
              <w:spacing w:before="60" w:after="60"/>
            </w:pPr>
            <w:r w:rsidRPr="00A55F31">
              <w:t>ППД</w:t>
            </w:r>
          </w:p>
        </w:tc>
        <w:tc>
          <w:tcPr>
            <w:tcW w:w="3030" w:type="pct"/>
          </w:tcPr>
          <w:p w14:paraId="6E8C1BFF" w14:textId="77777777" w:rsidR="009A42D1" w:rsidRPr="00A55F31" w:rsidRDefault="009A42D1" w:rsidP="00C35330">
            <w:pPr>
              <w:spacing w:before="60" w:after="60"/>
              <w:rPr>
                <w:lang w:val="ru-RU"/>
              </w:rPr>
            </w:pPr>
            <w:r w:rsidRPr="00A55F31">
              <w:rPr>
                <w:lang w:val="ru-RU"/>
              </w:rPr>
              <w:t>Сотрудник ППД формирует задание регистратору зарегистрировать документ.</w:t>
            </w:r>
          </w:p>
        </w:tc>
      </w:tr>
      <w:tr w:rsidR="009A42D1" w:rsidRPr="00A55F31" w14:paraId="58065EEF" w14:textId="77777777" w:rsidTr="00C35330">
        <w:tc>
          <w:tcPr>
            <w:tcW w:w="0" w:type="auto"/>
            <w:gridSpan w:val="4"/>
          </w:tcPr>
          <w:p w14:paraId="73B3E934" w14:textId="77777777" w:rsidR="009A42D1" w:rsidRPr="00A55F31" w:rsidRDefault="009A42D1" w:rsidP="00C35330">
            <w:pPr>
              <w:spacing w:before="60" w:after="60"/>
              <w:rPr>
                <w:lang w:val="ru-RU"/>
              </w:rPr>
            </w:pPr>
            <w:r w:rsidRPr="00A55F31">
              <w:rPr>
                <w:i/>
                <w:lang w:val="ru-RU"/>
              </w:rPr>
              <w:t>Сценарий 1 (продолжение шага 1) и Сценарий 3 (продолжение шага 18)</w:t>
            </w:r>
          </w:p>
        </w:tc>
      </w:tr>
      <w:tr w:rsidR="00A43986" w:rsidRPr="00A55F31" w14:paraId="27BB3064" w14:textId="77777777" w:rsidTr="00A43986">
        <w:tc>
          <w:tcPr>
            <w:tcW w:w="334" w:type="pct"/>
          </w:tcPr>
          <w:p w14:paraId="0774D829" w14:textId="77777777" w:rsidR="009A42D1" w:rsidRPr="00A55F31" w:rsidRDefault="009A42D1" w:rsidP="00C35330">
            <w:pPr>
              <w:spacing w:before="60" w:after="60"/>
            </w:pPr>
            <w:r w:rsidRPr="00A55F31">
              <w:t>19.    </w:t>
            </w:r>
          </w:p>
        </w:tc>
        <w:tc>
          <w:tcPr>
            <w:tcW w:w="1069" w:type="pct"/>
          </w:tcPr>
          <w:p w14:paraId="28954E80" w14:textId="77777777" w:rsidR="009A42D1" w:rsidRPr="00A55F31" w:rsidRDefault="009A42D1" w:rsidP="00C35330">
            <w:pPr>
              <w:spacing w:before="60" w:after="60"/>
            </w:pPr>
            <w:r w:rsidRPr="00A55F31">
              <w:t>Определить вопрос деятельности</w:t>
            </w:r>
          </w:p>
        </w:tc>
        <w:tc>
          <w:tcPr>
            <w:tcW w:w="566" w:type="pct"/>
          </w:tcPr>
          <w:p w14:paraId="02F1416C" w14:textId="77777777" w:rsidR="009A42D1" w:rsidRPr="00A55F31" w:rsidRDefault="009A42D1" w:rsidP="00C35330">
            <w:pPr>
              <w:spacing w:before="60" w:after="60"/>
            </w:pPr>
            <w:r w:rsidRPr="00A55F31">
              <w:t>Регистратор</w:t>
            </w:r>
          </w:p>
        </w:tc>
        <w:tc>
          <w:tcPr>
            <w:tcW w:w="3030" w:type="pct"/>
          </w:tcPr>
          <w:p w14:paraId="7C677332" w14:textId="77777777" w:rsidR="009A42D1" w:rsidRPr="00A55F31" w:rsidRDefault="009A42D1" w:rsidP="00C35330">
            <w:pPr>
              <w:spacing w:before="60" w:after="60"/>
              <w:rPr>
                <w:lang w:val="ru-RU"/>
              </w:rPr>
            </w:pPr>
            <w:r w:rsidRPr="00A55F31">
              <w:rPr>
                <w:lang w:val="ru-RU"/>
              </w:rPr>
              <w:t>Регистратор определяет вопрос деятельности, к которому относится входящий документ.</w:t>
            </w:r>
          </w:p>
        </w:tc>
      </w:tr>
      <w:tr w:rsidR="00A43986" w:rsidRPr="00A55F31" w14:paraId="73994D81" w14:textId="77777777" w:rsidTr="00A43986">
        <w:tc>
          <w:tcPr>
            <w:tcW w:w="334" w:type="pct"/>
          </w:tcPr>
          <w:p w14:paraId="533C3409" w14:textId="77777777" w:rsidR="009A42D1" w:rsidRPr="00A55F31" w:rsidRDefault="009A42D1" w:rsidP="00C35330">
            <w:pPr>
              <w:spacing w:before="60" w:after="60"/>
            </w:pPr>
            <w:r w:rsidRPr="00A55F31">
              <w:t>20.    </w:t>
            </w:r>
          </w:p>
        </w:tc>
        <w:tc>
          <w:tcPr>
            <w:tcW w:w="1069" w:type="pct"/>
          </w:tcPr>
          <w:p w14:paraId="47A51097" w14:textId="77777777" w:rsidR="009A42D1" w:rsidRPr="00A55F31" w:rsidRDefault="009A42D1" w:rsidP="00C35330">
            <w:pPr>
              <w:spacing w:before="60" w:after="60"/>
              <w:rPr>
                <w:lang w:val="ru-RU"/>
              </w:rPr>
            </w:pPr>
            <w:r w:rsidRPr="00A55F31">
              <w:rPr>
                <w:lang w:val="ru-RU"/>
              </w:rPr>
              <w:t>Вычислить исполнителя исходя из вопроса деятельности</w:t>
            </w:r>
          </w:p>
        </w:tc>
        <w:tc>
          <w:tcPr>
            <w:tcW w:w="566" w:type="pct"/>
          </w:tcPr>
          <w:p w14:paraId="227A4A19" w14:textId="77777777" w:rsidR="009A42D1" w:rsidRPr="00A55F31" w:rsidRDefault="009A42D1" w:rsidP="00C35330">
            <w:pPr>
              <w:spacing w:before="60" w:after="60"/>
            </w:pPr>
            <w:r w:rsidRPr="00A55F31">
              <w:t>Система</w:t>
            </w:r>
          </w:p>
        </w:tc>
        <w:tc>
          <w:tcPr>
            <w:tcW w:w="3030" w:type="pct"/>
          </w:tcPr>
          <w:p w14:paraId="4879615F" w14:textId="77777777" w:rsidR="009A42D1" w:rsidRPr="00A55F31" w:rsidRDefault="009A42D1" w:rsidP="00C35330">
            <w:pPr>
              <w:spacing w:before="60" w:after="60"/>
              <w:rPr>
                <w:lang w:val="ru-RU"/>
              </w:rPr>
            </w:pPr>
            <w:r w:rsidRPr="00A55F31">
              <w:rPr>
                <w:lang w:val="ru-RU"/>
              </w:rPr>
              <w:t>Регистратор указывает вопрос деятельности. В зависимости от этого значения система определяет исполнителя заданий по данной КД (адресата).</w:t>
            </w:r>
          </w:p>
        </w:tc>
      </w:tr>
      <w:tr w:rsidR="00A43986" w:rsidRPr="00A55F31" w14:paraId="6D87D49F" w14:textId="77777777" w:rsidTr="00A43986">
        <w:tc>
          <w:tcPr>
            <w:tcW w:w="334" w:type="pct"/>
          </w:tcPr>
          <w:p w14:paraId="5B3F3F74" w14:textId="77777777" w:rsidR="009A42D1" w:rsidRPr="00A55F31" w:rsidRDefault="009A42D1" w:rsidP="00C35330">
            <w:pPr>
              <w:spacing w:before="60" w:after="60"/>
            </w:pPr>
            <w:r w:rsidRPr="00A55F31">
              <w:t>21.    </w:t>
            </w:r>
          </w:p>
        </w:tc>
        <w:tc>
          <w:tcPr>
            <w:tcW w:w="1069" w:type="pct"/>
          </w:tcPr>
          <w:p w14:paraId="24722D11" w14:textId="77777777" w:rsidR="009A42D1" w:rsidRPr="00A55F31" w:rsidRDefault="009A42D1" w:rsidP="00C35330">
            <w:pPr>
              <w:spacing w:before="60" w:after="60"/>
            </w:pPr>
            <w:r w:rsidRPr="00A55F31">
              <w:t>Зарегистрировать КД</w:t>
            </w:r>
          </w:p>
        </w:tc>
        <w:tc>
          <w:tcPr>
            <w:tcW w:w="566" w:type="pct"/>
          </w:tcPr>
          <w:p w14:paraId="4B37BC8B" w14:textId="77777777" w:rsidR="009A42D1" w:rsidRPr="00A55F31" w:rsidRDefault="009A42D1" w:rsidP="00C35330">
            <w:pPr>
              <w:spacing w:before="60" w:after="60"/>
            </w:pPr>
            <w:r w:rsidRPr="00A55F31">
              <w:t>Регистратор</w:t>
            </w:r>
          </w:p>
        </w:tc>
        <w:tc>
          <w:tcPr>
            <w:tcW w:w="3030" w:type="pct"/>
          </w:tcPr>
          <w:p w14:paraId="3448F265" w14:textId="77777777" w:rsidR="009A42D1" w:rsidRPr="00A55F31" w:rsidRDefault="009A42D1" w:rsidP="00C35330">
            <w:pPr>
              <w:spacing w:before="60" w:after="60"/>
              <w:rPr>
                <w:lang w:val="ru-RU"/>
              </w:rPr>
            </w:pPr>
            <w:r w:rsidRPr="00A55F31">
              <w:rPr>
                <w:lang w:val="ru-RU"/>
              </w:rPr>
              <w:t>Регистратор заполняет КД недостающими атрибутами и регистрирует ее.</w:t>
            </w:r>
            <w:r w:rsidRPr="00A55F31">
              <w:t> </w:t>
            </w:r>
          </w:p>
        </w:tc>
      </w:tr>
      <w:tr w:rsidR="00A43986" w:rsidRPr="00A55F31" w14:paraId="35BC1A8D" w14:textId="77777777" w:rsidTr="00A43986">
        <w:tc>
          <w:tcPr>
            <w:tcW w:w="334" w:type="pct"/>
          </w:tcPr>
          <w:p w14:paraId="0EF4BFFE" w14:textId="77777777" w:rsidR="009A42D1" w:rsidRPr="00A55F31" w:rsidRDefault="009A42D1" w:rsidP="00C35330">
            <w:pPr>
              <w:spacing w:before="60" w:after="60"/>
            </w:pPr>
            <w:r w:rsidRPr="00A55F31">
              <w:t>22.    </w:t>
            </w:r>
          </w:p>
        </w:tc>
        <w:tc>
          <w:tcPr>
            <w:tcW w:w="1069" w:type="pct"/>
          </w:tcPr>
          <w:p w14:paraId="5E7619DC" w14:textId="77777777" w:rsidR="009A42D1" w:rsidRPr="00A55F31" w:rsidRDefault="009A42D1" w:rsidP="00C35330">
            <w:pPr>
              <w:spacing w:before="60" w:after="60"/>
              <w:rPr>
                <w:lang w:val="ru-RU"/>
              </w:rPr>
            </w:pPr>
            <w:r w:rsidRPr="00A55F31">
              <w:rPr>
                <w:lang w:val="ru-RU"/>
              </w:rPr>
              <w:t>Шаг. Бумажный экземпляр был полечен?</w:t>
            </w:r>
          </w:p>
        </w:tc>
        <w:tc>
          <w:tcPr>
            <w:tcW w:w="566" w:type="pct"/>
          </w:tcPr>
          <w:p w14:paraId="73CAFBAA" w14:textId="77777777" w:rsidR="009A42D1" w:rsidRPr="00A55F31" w:rsidRDefault="009A42D1" w:rsidP="00C35330">
            <w:pPr>
              <w:spacing w:before="60" w:after="60"/>
              <w:rPr>
                <w:lang w:val="ru-RU"/>
              </w:rPr>
            </w:pPr>
          </w:p>
        </w:tc>
        <w:tc>
          <w:tcPr>
            <w:tcW w:w="3030" w:type="pct"/>
          </w:tcPr>
          <w:p w14:paraId="4D25946E" w14:textId="77777777" w:rsidR="009A42D1" w:rsidRPr="00A55F31" w:rsidRDefault="009A42D1" w:rsidP="00C35330">
            <w:pPr>
              <w:spacing w:before="60" w:after="60"/>
              <w:rPr>
                <w:lang w:val="ru-RU"/>
              </w:rPr>
            </w:pPr>
          </w:p>
        </w:tc>
      </w:tr>
      <w:tr w:rsidR="00A43986" w:rsidRPr="00A55F31" w14:paraId="29CCC099" w14:textId="77777777" w:rsidTr="00A43986">
        <w:tc>
          <w:tcPr>
            <w:tcW w:w="334" w:type="pct"/>
          </w:tcPr>
          <w:p w14:paraId="0C535DDB" w14:textId="77777777" w:rsidR="009A42D1" w:rsidRPr="00A55F31" w:rsidRDefault="009A42D1" w:rsidP="00C35330">
            <w:pPr>
              <w:spacing w:before="60" w:after="60"/>
            </w:pPr>
            <w:r w:rsidRPr="00A55F31">
              <w:t>23.    </w:t>
            </w:r>
          </w:p>
        </w:tc>
        <w:tc>
          <w:tcPr>
            <w:tcW w:w="1069" w:type="pct"/>
          </w:tcPr>
          <w:p w14:paraId="75444ABC" w14:textId="77777777" w:rsidR="009A42D1" w:rsidRPr="00A55F31" w:rsidRDefault="009A42D1" w:rsidP="00C35330">
            <w:pPr>
              <w:spacing w:before="60" w:after="60"/>
              <w:rPr>
                <w:lang w:val="ru-RU"/>
              </w:rPr>
            </w:pPr>
            <w:r w:rsidRPr="00A55F31">
              <w:rPr>
                <w:lang w:val="ru-RU"/>
              </w:rPr>
              <w:t>Отправить уведомление, что поступили бум. экз. док-тов</w:t>
            </w:r>
          </w:p>
        </w:tc>
        <w:tc>
          <w:tcPr>
            <w:tcW w:w="566" w:type="pct"/>
          </w:tcPr>
          <w:p w14:paraId="57F406A1" w14:textId="77777777" w:rsidR="009A42D1" w:rsidRPr="00A55F31" w:rsidRDefault="009A42D1" w:rsidP="00C35330">
            <w:pPr>
              <w:spacing w:before="60" w:after="60"/>
            </w:pPr>
            <w:r w:rsidRPr="00A55F31">
              <w:t>Регистратор</w:t>
            </w:r>
          </w:p>
        </w:tc>
        <w:tc>
          <w:tcPr>
            <w:tcW w:w="3030" w:type="pct"/>
          </w:tcPr>
          <w:p w14:paraId="47AF43E7" w14:textId="77777777" w:rsidR="009A42D1" w:rsidRPr="00A55F31" w:rsidRDefault="009A42D1" w:rsidP="00C35330">
            <w:pPr>
              <w:spacing w:before="60" w:after="60"/>
              <w:rPr>
                <w:lang w:val="ru-RU"/>
              </w:rPr>
            </w:pPr>
            <w:r w:rsidRPr="00A55F31">
              <w:rPr>
                <w:lang w:val="ru-RU"/>
              </w:rPr>
              <w:t>Если бумажный экземпляр был получен, то регистратор отправляет уведомление адресату (адресатам), что поступили бумажные экземпляры документов.</w:t>
            </w:r>
          </w:p>
        </w:tc>
      </w:tr>
      <w:tr w:rsidR="00A43986" w:rsidRPr="00A55F31" w14:paraId="4E2D5129" w14:textId="77777777" w:rsidTr="00A43986">
        <w:tc>
          <w:tcPr>
            <w:tcW w:w="334" w:type="pct"/>
          </w:tcPr>
          <w:p w14:paraId="2F057298" w14:textId="77777777" w:rsidR="009A42D1" w:rsidRPr="00A55F31" w:rsidRDefault="009A42D1" w:rsidP="00C35330">
            <w:pPr>
              <w:spacing w:before="60" w:after="60"/>
            </w:pPr>
            <w:r w:rsidRPr="00A55F31">
              <w:lastRenderedPageBreak/>
              <w:t>24.    </w:t>
            </w:r>
          </w:p>
        </w:tc>
        <w:tc>
          <w:tcPr>
            <w:tcW w:w="1069" w:type="pct"/>
          </w:tcPr>
          <w:p w14:paraId="7F09EFDB" w14:textId="77777777" w:rsidR="009A42D1" w:rsidRPr="00A55F31" w:rsidRDefault="009A42D1" w:rsidP="00C35330">
            <w:pPr>
              <w:spacing w:before="60" w:after="60"/>
              <w:rPr>
                <w:lang w:val="ru-RU"/>
              </w:rPr>
            </w:pPr>
            <w:r w:rsidRPr="00A55F31">
              <w:rPr>
                <w:lang w:val="ru-RU"/>
              </w:rPr>
              <w:t>Проконтролировать, чтобы исполнители получили бум. экз.</w:t>
            </w:r>
          </w:p>
        </w:tc>
        <w:tc>
          <w:tcPr>
            <w:tcW w:w="566" w:type="pct"/>
          </w:tcPr>
          <w:p w14:paraId="3B439F11" w14:textId="77777777" w:rsidR="009A42D1" w:rsidRPr="00A55F31" w:rsidRDefault="009A42D1" w:rsidP="00C35330">
            <w:pPr>
              <w:spacing w:before="60" w:after="60"/>
            </w:pPr>
            <w:r w:rsidRPr="00A55F31">
              <w:t>Регистратор</w:t>
            </w:r>
          </w:p>
        </w:tc>
        <w:tc>
          <w:tcPr>
            <w:tcW w:w="3030" w:type="pct"/>
          </w:tcPr>
          <w:p w14:paraId="2C3A286B" w14:textId="77777777" w:rsidR="009A42D1" w:rsidRPr="00A55F31" w:rsidRDefault="009A42D1" w:rsidP="00C35330">
            <w:pPr>
              <w:spacing w:before="60" w:after="60"/>
              <w:rPr>
                <w:lang w:val="ru-RU"/>
              </w:rPr>
            </w:pPr>
            <w:r w:rsidRPr="00A55F31">
              <w:rPr>
                <w:lang w:val="ru-RU"/>
              </w:rPr>
              <w:t>Если бумажный экземпляр был получен, то регистратор контролирует, чтобы исполнители получили бумажные экземпляры документов.</w:t>
            </w:r>
          </w:p>
        </w:tc>
      </w:tr>
      <w:tr w:rsidR="00A43986" w:rsidRPr="00A55F31" w14:paraId="6542488C" w14:textId="77777777" w:rsidTr="00A43986">
        <w:tc>
          <w:tcPr>
            <w:tcW w:w="334" w:type="pct"/>
          </w:tcPr>
          <w:p w14:paraId="3B8F65E4" w14:textId="77777777" w:rsidR="009A42D1" w:rsidRPr="00A55F31" w:rsidRDefault="009A42D1" w:rsidP="00C35330">
            <w:pPr>
              <w:spacing w:before="60" w:after="60"/>
            </w:pPr>
            <w:r w:rsidRPr="00A55F31">
              <w:t>25.    </w:t>
            </w:r>
          </w:p>
        </w:tc>
        <w:tc>
          <w:tcPr>
            <w:tcW w:w="1069" w:type="pct"/>
          </w:tcPr>
          <w:p w14:paraId="0744A70F" w14:textId="77777777" w:rsidR="009A42D1" w:rsidRPr="00A55F31" w:rsidRDefault="009A42D1" w:rsidP="00C35330">
            <w:pPr>
              <w:spacing w:before="60" w:after="60"/>
            </w:pPr>
            <w:r w:rsidRPr="00A55F31">
              <w:t>Отправить на ознакомление</w:t>
            </w:r>
          </w:p>
        </w:tc>
        <w:tc>
          <w:tcPr>
            <w:tcW w:w="566" w:type="pct"/>
          </w:tcPr>
          <w:p w14:paraId="6FC9AC02" w14:textId="77777777" w:rsidR="009A42D1" w:rsidRPr="00A55F31" w:rsidRDefault="009A42D1" w:rsidP="00C35330">
            <w:pPr>
              <w:spacing w:before="60" w:after="60"/>
            </w:pPr>
            <w:r w:rsidRPr="00A55F31">
              <w:t>Регистратор</w:t>
            </w:r>
          </w:p>
        </w:tc>
        <w:tc>
          <w:tcPr>
            <w:tcW w:w="3030" w:type="pct"/>
          </w:tcPr>
          <w:p w14:paraId="26D8C675" w14:textId="77777777" w:rsidR="009A42D1" w:rsidRPr="00A55F31" w:rsidRDefault="009A42D1" w:rsidP="00C35330">
            <w:pPr>
              <w:spacing w:before="60" w:after="60"/>
              <w:rPr>
                <w:lang w:val="ru-RU"/>
              </w:rPr>
            </w:pPr>
            <w:r w:rsidRPr="00A55F31">
              <w:rPr>
                <w:lang w:val="ru-RU"/>
              </w:rPr>
              <w:t>Регистратор при необходимости отправляет задание на ознакомление КД.</w:t>
            </w:r>
          </w:p>
        </w:tc>
      </w:tr>
      <w:tr w:rsidR="00A43986" w:rsidRPr="00A55F31" w14:paraId="64CDAC9F" w14:textId="77777777" w:rsidTr="00A43986">
        <w:tc>
          <w:tcPr>
            <w:tcW w:w="334" w:type="pct"/>
          </w:tcPr>
          <w:p w14:paraId="3AE61F17" w14:textId="77777777" w:rsidR="009A42D1" w:rsidRPr="00A55F31" w:rsidRDefault="009A42D1" w:rsidP="00C35330">
            <w:pPr>
              <w:spacing w:before="60" w:after="60"/>
            </w:pPr>
            <w:r w:rsidRPr="00A55F31">
              <w:t>26.    </w:t>
            </w:r>
          </w:p>
        </w:tc>
        <w:tc>
          <w:tcPr>
            <w:tcW w:w="1069" w:type="pct"/>
          </w:tcPr>
          <w:p w14:paraId="29439557" w14:textId="77777777" w:rsidR="009A42D1" w:rsidRPr="00A55F31" w:rsidRDefault="009A42D1" w:rsidP="00C35330">
            <w:pPr>
              <w:spacing w:before="60" w:after="60"/>
            </w:pPr>
            <w:r w:rsidRPr="00A55F31">
              <w:t>Отправить на рассмотрение</w:t>
            </w:r>
          </w:p>
        </w:tc>
        <w:tc>
          <w:tcPr>
            <w:tcW w:w="566" w:type="pct"/>
          </w:tcPr>
          <w:p w14:paraId="20C4F83C" w14:textId="77777777" w:rsidR="009A42D1" w:rsidRPr="00A55F31" w:rsidRDefault="009A42D1" w:rsidP="00C35330">
            <w:pPr>
              <w:spacing w:before="60" w:after="60"/>
            </w:pPr>
            <w:r w:rsidRPr="00A55F31">
              <w:t>Регистратор</w:t>
            </w:r>
          </w:p>
        </w:tc>
        <w:tc>
          <w:tcPr>
            <w:tcW w:w="3030" w:type="pct"/>
          </w:tcPr>
          <w:p w14:paraId="3F73D02B" w14:textId="77777777" w:rsidR="009A42D1" w:rsidRPr="00A55F31" w:rsidRDefault="009A42D1" w:rsidP="00C35330">
            <w:pPr>
              <w:spacing w:before="60" w:after="60"/>
              <w:rPr>
                <w:lang w:val="ru-RU"/>
              </w:rPr>
            </w:pPr>
            <w:r w:rsidRPr="00A55F31">
              <w:rPr>
                <w:lang w:val="ru-RU"/>
              </w:rPr>
              <w:t>Регистратор при необходимости отправляет задание на рассмотрение КД, в котором исполнитель вынесет свою резолюцию. Вынесение резолюции может быть двумя способами:</w:t>
            </w:r>
          </w:p>
          <w:p w14:paraId="5905C834" w14:textId="10F1360E" w:rsidR="009A42D1" w:rsidRPr="00A55F31" w:rsidRDefault="009A42D1" w:rsidP="00B168FF">
            <w:pPr>
              <w:pStyle w:val="ae"/>
              <w:numPr>
                <w:ilvl w:val="0"/>
                <w:numId w:val="45"/>
              </w:numPr>
              <w:spacing w:before="60" w:after="60"/>
              <w:rPr>
                <w:lang w:val="ru-RU"/>
              </w:rPr>
            </w:pPr>
            <w:r w:rsidRPr="00A55F31">
              <w:rPr>
                <w:lang w:val="ru-RU"/>
              </w:rPr>
              <w:t>Исполнитель в самом задании на рассмотрении заполняет текст резолюции.</w:t>
            </w:r>
          </w:p>
          <w:p w14:paraId="4DDE50C6" w14:textId="4C90790E" w:rsidR="009A42D1" w:rsidRPr="00A55F31" w:rsidRDefault="009A42D1" w:rsidP="00B168FF">
            <w:pPr>
              <w:pStyle w:val="ae"/>
              <w:numPr>
                <w:ilvl w:val="0"/>
                <w:numId w:val="45"/>
              </w:numPr>
              <w:spacing w:before="60" w:after="60"/>
              <w:rPr>
                <w:lang w:val="ru-RU"/>
              </w:rPr>
            </w:pPr>
            <w:r w:rsidRPr="00A55F31">
              <w:rPr>
                <w:lang w:val="ru-RU"/>
              </w:rPr>
              <w:t>Исполнитель из задания на рассмотрение создает задание на исполнение и указывает текст резолюции при создании задания на исполнение.</w:t>
            </w:r>
          </w:p>
        </w:tc>
      </w:tr>
      <w:tr w:rsidR="00A43986" w:rsidRPr="00A55F31" w14:paraId="3C67FED9" w14:textId="77777777" w:rsidTr="00A43986">
        <w:tc>
          <w:tcPr>
            <w:tcW w:w="334" w:type="pct"/>
          </w:tcPr>
          <w:p w14:paraId="416430CB" w14:textId="77777777" w:rsidR="009A42D1" w:rsidRPr="00A55F31" w:rsidRDefault="009A42D1" w:rsidP="00C35330">
            <w:pPr>
              <w:spacing w:before="60" w:after="60"/>
            </w:pPr>
            <w:r w:rsidRPr="00A55F31">
              <w:t>27.    </w:t>
            </w:r>
          </w:p>
        </w:tc>
        <w:tc>
          <w:tcPr>
            <w:tcW w:w="1069" w:type="pct"/>
          </w:tcPr>
          <w:p w14:paraId="3BB0BE34" w14:textId="77777777" w:rsidR="009A42D1" w:rsidRPr="00A55F31" w:rsidRDefault="009A42D1" w:rsidP="00C35330">
            <w:pPr>
              <w:spacing w:before="60" w:after="60"/>
            </w:pPr>
            <w:r w:rsidRPr="00A55F31">
              <w:t>Получить задание</w:t>
            </w:r>
          </w:p>
        </w:tc>
        <w:tc>
          <w:tcPr>
            <w:tcW w:w="566" w:type="pct"/>
          </w:tcPr>
          <w:p w14:paraId="067D9E4C" w14:textId="77777777" w:rsidR="009A42D1" w:rsidRPr="00A55F31" w:rsidRDefault="009A42D1" w:rsidP="00C35330">
            <w:pPr>
              <w:spacing w:before="60" w:after="60"/>
            </w:pPr>
            <w:r w:rsidRPr="00A55F31">
              <w:t>Исполнитель</w:t>
            </w:r>
          </w:p>
        </w:tc>
        <w:tc>
          <w:tcPr>
            <w:tcW w:w="3030" w:type="pct"/>
          </w:tcPr>
          <w:p w14:paraId="1C2E6F13" w14:textId="77777777" w:rsidR="009A42D1" w:rsidRPr="00A55F31" w:rsidRDefault="009A42D1" w:rsidP="00C35330">
            <w:pPr>
              <w:spacing w:before="60" w:after="60"/>
              <w:rPr>
                <w:lang w:val="ru-RU"/>
              </w:rPr>
            </w:pPr>
            <w:r w:rsidRPr="00A55F31">
              <w:rPr>
                <w:lang w:val="ru-RU"/>
              </w:rPr>
              <w:t>Исполнитель получает почтовое уведомление, что пришло задание по КД (задание на ознакомление, задание на рассмотрение или задание на исполнение).</w:t>
            </w:r>
          </w:p>
        </w:tc>
      </w:tr>
      <w:tr w:rsidR="00A43986" w:rsidRPr="00A55F31" w14:paraId="3079A3AF" w14:textId="77777777" w:rsidTr="00A43986">
        <w:tc>
          <w:tcPr>
            <w:tcW w:w="334" w:type="pct"/>
          </w:tcPr>
          <w:p w14:paraId="7CA8A797" w14:textId="77777777" w:rsidR="009A42D1" w:rsidRPr="00A55F31" w:rsidRDefault="009A42D1" w:rsidP="00C35330">
            <w:pPr>
              <w:spacing w:before="60" w:after="60"/>
            </w:pPr>
            <w:r w:rsidRPr="00A55F31">
              <w:t>28.    </w:t>
            </w:r>
          </w:p>
        </w:tc>
        <w:tc>
          <w:tcPr>
            <w:tcW w:w="1069" w:type="pct"/>
          </w:tcPr>
          <w:p w14:paraId="6D32471C" w14:textId="77777777" w:rsidR="009A42D1" w:rsidRPr="00A55F31" w:rsidRDefault="009A42D1" w:rsidP="00C35330">
            <w:pPr>
              <w:spacing w:before="60" w:after="60"/>
              <w:rPr>
                <w:lang w:val="ru-RU"/>
              </w:rPr>
            </w:pPr>
            <w:r w:rsidRPr="00A55F31">
              <w:rPr>
                <w:lang w:val="ru-RU"/>
              </w:rPr>
              <w:t>Шаг. Нужно ли получить бумажные экземпляры?</w:t>
            </w:r>
          </w:p>
        </w:tc>
        <w:tc>
          <w:tcPr>
            <w:tcW w:w="566" w:type="pct"/>
          </w:tcPr>
          <w:p w14:paraId="3CDEF5BB" w14:textId="77777777" w:rsidR="009A42D1" w:rsidRPr="00A55F31" w:rsidRDefault="009A42D1" w:rsidP="00C35330">
            <w:pPr>
              <w:spacing w:before="60" w:after="60"/>
            </w:pPr>
            <w:r w:rsidRPr="00A55F31">
              <w:t>Исполнитель</w:t>
            </w:r>
          </w:p>
        </w:tc>
        <w:tc>
          <w:tcPr>
            <w:tcW w:w="3030" w:type="pct"/>
          </w:tcPr>
          <w:p w14:paraId="5085EAD0" w14:textId="1F349329" w:rsidR="009A42D1" w:rsidRPr="00A55F31" w:rsidRDefault="009A42D1" w:rsidP="00B168FF">
            <w:pPr>
              <w:pStyle w:val="ae"/>
              <w:numPr>
                <w:ilvl w:val="0"/>
                <w:numId w:val="46"/>
              </w:numPr>
              <w:spacing w:before="60" w:after="60"/>
              <w:rPr>
                <w:lang w:val="ru-RU"/>
              </w:rPr>
            </w:pPr>
            <w:r w:rsidRPr="00A55F31">
              <w:rPr>
                <w:lang w:val="ru-RU"/>
              </w:rPr>
              <w:t>Если бумажные экземпляры документа не нужны, то исполнитель переходит к выполнению задания;</w:t>
            </w:r>
          </w:p>
          <w:p w14:paraId="3C8E0C46" w14:textId="3EFE5879" w:rsidR="009A42D1" w:rsidRPr="00A55F31" w:rsidRDefault="009A42D1" w:rsidP="00B168FF">
            <w:pPr>
              <w:pStyle w:val="ae"/>
              <w:numPr>
                <w:ilvl w:val="0"/>
                <w:numId w:val="46"/>
              </w:numPr>
              <w:spacing w:before="60" w:after="60"/>
              <w:rPr>
                <w:lang w:val="ru-RU"/>
              </w:rPr>
            </w:pPr>
            <w:r w:rsidRPr="00A55F31">
              <w:rPr>
                <w:lang w:val="ru-RU"/>
              </w:rPr>
              <w:t>Если бумажные экземпляры нужны, то исполнитель получается документе в месте хранения.</w:t>
            </w:r>
          </w:p>
        </w:tc>
      </w:tr>
      <w:tr w:rsidR="00A43986" w:rsidRPr="00A55F31" w14:paraId="675A79DB" w14:textId="77777777" w:rsidTr="00A43986">
        <w:tc>
          <w:tcPr>
            <w:tcW w:w="334" w:type="pct"/>
          </w:tcPr>
          <w:p w14:paraId="45894AA3" w14:textId="77777777" w:rsidR="009A42D1" w:rsidRPr="00A55F31" w:rsidRDefault="009A42D1" w:rsidP="00C35330">
            <w:pPr>
              <w:spacing w:before="60" w:after="60"/>
            </w:pPr>
            <w:r w:rsidRPr="00A55F31">
              <w:t>29.    </w:t>
            </w:r>
          </w:p>
        </w:tc>
        <w:tc>
          <w:tcPr>
            <w:tcW w:w="1069" w:type="pct"/>
          </w:tcPr>
          <w:p w14:paraId="3F0135CB" w14:textId="77777777" w:rsidR="009A42D1" w:rsidRPr="00A55F31" w:rsidRDefault="009A42D1" w:rsidP="00C35330">
            <w:pPr>
              <w:spacing w:before="60" w:after="60"/>
            </w:pPr>
            <w:r w:rsidRPr="00A55F31">
              <w:t>Получить бумажные экземпляры</w:t>
            </w:r>
          </w:p>
        </w:tc>
        <w:tc>
          <w:tcPr>
            <w:tcW w:w="566" w:type="pct"/>
          </w:tcPr>
          <w:p w14:paraId="2C7979C6" w14:textId="77777777" w:rsidR="009A42D1" w:rsidRPr="00A55F31" w:rsidRDefault="009A42D1" w:rsidP="00C35330">
            <w:pPr>
              <w:spacing w:before="60" w:after="60"/>
            </w:pPr>
            <w:r w:rsidRPr="00A55F31">
              <w:t>Исполнитель</w:t>
            </w:r>
          </w:p>
        </w:tc>
        <w:tc>
          <w:tcPr>
            <w:tcW w:w="3030" w:type="pct"/>
          </w:tcPr>
          <w:p w14:paraId="4B417047" w14:textId="77777777" w:rsidR="009A42D1" w:rsidRPr="00A55F31" w:rsidRDefault="009A42D1" w:rsidP="00C35330">
            <w:pPr>
              <w:spacing w:before="60" w:after="60"/>
              <w:rPr>
                <w:lang w:val="ru-RU"/>
              </w:rPr>
            </w:pPr>
            <w:r w:rsidRPr="00A55F31">
              <w:rPr>
                <w:lang w:val="ru-RU"/>
              </w:rPr>
              <w:t>При необходимости исполнитель получает бумажные экземпляры документов.</w:t>
            </w:r>
          </w:p>
          <w:p w14:paraId="287D3B58" w14:textId="77777777" w:rsidR="009A42D1" w:rsidRPr="00A55F31" w:rsidRDefault="009A42D1" w:rsidP="00C35330">
            <w:pPr>
              <w:spacing w:before="60" w:after="60"/>
              <w:rPr>
                <w:lang w:val="ru-RU"/>
              </w:rPr>
            </w:pPr>
            <w:r w:rsidRPr="00A55F31">
              <w:rPr>
                <w:lang w:val="ru-RU"/>
              </w:rPr>
              <w:t>Требования к форме передачи бумажных экземпляров исполнителю указаны в п.3.1.5 пп.15.</w:t>
            </w:r>
          </w:p>
        </w:tc>
      </w:tr>
      <w:tr w:rsidR="00A43986" w:rsidRPr="00A55F31" w14:paraId="4D9DC596" w14:textId="77777777" w:rsidTr="00A43986">
        <w:tc>
          <w:tcPr>
            <w:tcW w:w="334" w:type="pct"/>
          </w:tcPr>
          <w:p w14:paraId="1501AD10" w14:textId="77777777" w:rsidR="009A42D1" w:rsidRPr="00A55F31" w:rsidRDefault="009A42D1" w:rsidP="00C35330">
            <w:pPr>
              <w:spacing w:before="60" w:after="60"/>
            </w:pPr>
            <w:r w:rsidRPr="00A55F31">
              <w:t>30.    </w:t>
            </w:r>
          </w:p>
        </w:tc>
        <w:tc>
          <w:tcPr>
            <w:tcW w:w="1069" w:type="pct"/>
          </w:tcPr>
          <w:p w14:paraId="7C5904DE" w14:textId="77777777" w:rsidR="009A42D1" w:rsidRPr="00A55F31" w:rsidRDefault="009A42D1" w:rsidP="00C35330">
            <w:pPr>
              <w:spacing w:before="60" w:after="60"/>
            </w:pPr>
            <w:r w:rsidRPr="00A55F31">
              <w:t>Шаг. Задание на рассмотрение?</w:t>
            </w:r>
          </w:p>
        </w:tc>
        <w:tc>
          <w:tcPr>
            <w:tcW w:w="566" w:type="pct"/>
          </w:tcPr>
          <w:p w14:paraId="7E1CB27A" w14:textId="77777777" w:rsidR="009A42D1" w:rsidRPr="00A55F31" w:rsidRDefault="009A42D1" w:rsidP="00C35330">
            <w:pPr>
              <w:spacing w:before="60" w:after="60"/>
            </w:pPr>
          </w:p>
        </w:tc>
        <w:tc>
          <w:tcPr>
            <w:tcW w:w="3030" w:type="pct"/>
          </w:tcPr>
          <w:p w14:paraId="2DF80003" w14:textId="57704294" w:rsidR="009A42D1" w:rsidRPr="00A55F31" w:rsidRDefault="009A42D1" w:rsidP="00B168FF">
            <w:pPr>
              <w:pStyle w:val="ae"/>
              <w:numPr>
                <w:ilvl w:val="0"/>
                <w:numId w:val="47"/>
              </w:numPr>
              <w:spacing w:before="60" w:after="60"/>
              <w:rPr>
                <w:lang w:val="ru-RU"/>
              </w:rPr>
            </w:pPr>
            <w:r w:rsidRPr="00A55F31">
              <w:rPr>
                <w:lang w:val="ru-RU"/>
              </w:rPr>
              <w:t>Если исполнитель получил задание на ознакомление, то после ознакомления с приложенными файлами к заданию исполнитель завершает задание.</w:t>
            </w:r>
          </w:p>
          <w:p w14:paraId="1E253926" w14:textId="08B70F9F" w:rsidR="009A42D1" w:rsidRPr="00A55F31" w:rsidRDefault="009A42D1" w:rsidP="00B168FF">
            <w:pPr>
              <w:pStyle w:val="ae"/>
              <w:numPr>
                <w:ilvl w:val="0"/>
                <w:numId w:val="47"/>
              </w:numPr>
              <w:spacing w:before="60" w:after="60"/>
              <w:rPr>
                <w:lang w:val="ru-RU"/>
              </w:rPr>
            </w:pPr>
            <w:r w:rsidRPr="00A55F31">
              <w:rPr>
                <w:lang w:val="ru-RU"/>
              </w:rPr>
              <w:t>Если исполнитель получил задание на рассмотрение, то исполнитель выбирает способ вынесения резолюции:</w:t>
            </w:r>
          </w:p>
          <w:p w14:paraId="150E3A47" w14:textId="3ACCDD6E" w:rsidR="009A42D1" w:rsidRPr="00A55F31" w:rsidRDefault="009A42D1" w:rsidP="00B168FF">
            <w:pPr>
              <w:pStyle w:val="ae"/>
              <w:numPr>
                <w:ilvl w:val="1"/>
                <w:numId w:val="47"/>
              </w:numPr>
              <w:spacing w:before="60" w:after="60"/>
              <w:rPr>
                <w:lang w:val="ru-RU"/>
              </w:rPr>
            </w:pPr>
            <w:r w:rsidRPr="00A55F31">
              <w:rPr>
                <w:lang w:val="ru-RU"/>
              </w:rPr>
              <w:t>в самом задании на рассмотрении заполнить текст резолюции;</w:t>
            </w:r>
          </w:p>
          <w:p w14:paraId="5DDE769B" w14:textId="07C6C247" w:rsidR="009A42D1" w:rsidRPr="00A55F31" w:rsidRDefault="009A42D1" w:rsidP="00B168FF">
            <w:pPr>
              <w:pStyle w:val="ae"/>
              <w:numPr>
                <w:ilvl w:val="1"/>
                <w:numId w:val="47"/>
              </w:numPr>
              <w:spacing w:before="60" w:after="60"/>
              <w:rPr>
                <w:lang w:val="ru-RU"/>
              </w:rPr>
            </w:pPr>
            <w:r w:rsidRPr="00A55F31">
              <w:rPr>
                <w:lang w:val="ru-RU"/>
              </w:rPr>
              <w:t>из задания на рассмотрение создать задание на исполнение и указать текст резолюции при создании задания на исполнение.</w:t>
            </w:r>
          </w:p>
          <w:p w14:paraId="3A78F6B8" w14:textId="5CAC2FD8" w:rsidR="009A42D1" w:rsidRPr="00A55F31" w:rsidRDefault="009A42D1" w:rsidP="00B168FF">
            <w:pPr>
              <w:pStyle w:val="ae"/>
              <w:numPr>
                <w:ilvl w:val="0"/>
                <w:numId w:val="47"/>
              </w:numPr>
              <w:spacing w:before="60" w:after="60"/>
              <w:rPr>
                <w:lang w:val="ru-RU"/>
              </w:rPr>
            </w:pPr>
            <w:r w:rsidRPr="00A55F31">
              <w:rPr>
                <w:lang w:val="ru-RU"/>
              </w:rPr>
              <w:t>Если исполнитель получил задание на исполнение, он выполняет выданное ему поручение и переходит к завершению задания.</w:t>
            </w:r>
          </w:p>
        </w:tc>
      </w:tr>
      <w:tr w:rsidR="00A43986" w:rsidRPr="00A55F31" w14:paraId="10115762" w14:textId="77777777" w:rsidTr="00A43986">
        <w:tc>
          <w:tcPr>
            <w:tcW w:w="334" w:type="pct"/>
          </w:tcPr>
          <w:p w14:paraId="38B1F60A" w14:textId="77777777" w:rsidR="009A42D1" w:rsidRPr="00A55F31" w:rsidRDefault="009A42D1" w:rsidP="00C35330">
            <w:pPr>
              <w:spacing w:before="60" w:after="60"/>
            </w:pPr>
            <w:r w:rsidRPr="00A55F31">
              <w:lastRenderedPageBreak/>
              <w:t>31.    </w:t>
            </w:r>
          </w:p>
        </w:tc>
        <w:tc>
          <w:tcPr>
            <w:tcW w:w="1069" w:type="pct"/>
          </w:tcPr>
          <w:p w14:paraId="1E38C2B7" w14:textId="77777777" w:rsidR="009A42D1" w:rsidRPr="00A55F31" w:rsidRDefault="009A42D1" w:rsidP="00C35330">
            <w:pPr>
              <w:spacing w:before="60" w:after="60"/>
              <w:rPr>
                <w:lang w:val="ru-RU"/>
              </w:rPr>
            </w:pPr>
            <w:r w:rsidRPr="00A55F31">
              <w:rPr>
                <w:lang w:val="ru-RU"/>
              </w:rPr>
              <w:t>Внести текст резолюции в задании</w:t>
            </w:r>
          </w:p>
        </w:tc>
        <w:tc>
          <w:tcPr>
            <w:tcW w:w="566" w:type="pct"/>
          </w:tcPr>
          <w:p w14:paraId="02929B3C" w14:textId="77777777" w:rsidR="009A42D1" w:rsidRPr="00A55F31" w:rsidRDefault="009A42D1" w:rsidP="00C35330">
            <w:pPr>
              <w:spacing w:before="60" w:after="60"/>
            </w:pPr>
            <w:r w:rsidRPr="00A55F31">
              <w:t>Исполнитель</w:t>
            </w:r>
          </w:p>
        </w:tc>
        <w:tc>
          <w:tcPr>
            <w:tcW w:w="3030" w:type="pct"/>
          </w:tcPr>
          <w:p w14:paraId="4D59FB7A" w14:textId="77777777" w:rsidR="009A42D1" w:rsidRPr="00A55F31" w:rsidRDefault="009A42D1" w:rsidP="00C35330">
            <w:pPr>
              <w:spacing w:before="60" w:after="60"/>
              <w:rPr>
                <w:lang w:val="ru-RU"/>
              </w:rPr>
            </w:pPr>
            <w:r w:rsidRPr="00A55F31">
              <w:rPr>
                <w:lang w:val="ru-RU"/>
              </w:rPr>
              <w:t>Если исполнитель получил задание на рассмотрение и выбирает способ вынесения резолюции – указать текст резолюции в самом задании на рассмотрении, то он выполняет это.</w:t>
            </w:r>
          </w:p>
        </w:tc>
      </w:tr>
      <w:tr w:rsidR="00A43986" w:rsidRPr="00A55F31" w14:paraId="73E62B7A" w14:textId="77777777" w:rsidTr="00A43986">
        <w:tc>
          <w:tcPr>
            <w:tcW w:w="334" w:type="pct"/>
          </w:tcPr>
          <w:p w14:paraId="04520FD7" w14:textId="77777777" w:rsidR="009A42D1" w:rsidRPr="00A55F31" w:rsidRDefault="009A42D1" w:rsidP="00C35330">
            <w:pPr>
              <w:spacing w:before="60" w:after="60"/>
            </w:pPr>
            <w:r w:rsidRPr="00A55F31">
              <w:t>32.    </w:t>
            </w:r>
          </w:p>
        </w:tc>
        <w:tc>
          <w:tcPr>
            <w:tcW w:w="1069" w:type="pct"/>
          </w:tcPr>
          <w:p w14:paraId="5B365849" w14:textId="77777777" w:rsidR="009A42D1" w:rsidRPr="00A55F31" w:rsidRDefault="009A42D1" w:rsidP="00C35330">
            <w:pPr>
              <w:spacing w:before="60" w:after="60"/>
            </w:pPr>
            <w:r w:rsidRPr="00A55F31">
              <w:t>Создать задание на исполнение</w:t>
            </w:r>
          </w:p>
        </w:tc>
        <w:tc>
          <w:tcPr>
            <w:tcW w:w="566" w:type="pct"/>
          </w:tcPr>
          <w:p w14:paraId="4EE5D6AA" w14:textId="77777777" w:rsidR="009A42D1" w:rsidRPr="00A55F31" w:rsidRDefault="009A42D1" w:rsidP="00C35330">
            <w:pPr>
              <w:spacing w:before="60" w:after="60"/>
            </w:pPr>
            <w:r w:rsidRPr="00A55F31">
              <w:t>Исполнитель</w:t>
            </w:r>
          </w:p>
        </w:tc>
        <w:tc>
          <w:tcPr>
            <w:tcW w:w="3030" w:type="pct"/>
          </w:tcPr>
          <w:p w14:paraId="6269120B" w14:textId="77777777" w:rsidR="009A42D1" w:rsidRPr="00A55F31" w:rsidRDefault="009A42D1" w:rsidP="00C35330">
            <w:pPr>
              <w:spacing w:before="60" w:after="60"/>
              <w:rPr>
                <w:lang w:val="ru-RU"/>
              </w:rPr>
            </w:pPr>
            <w:r w:rsidRPr="00A55F31">
              <w:rPr>
                <w:lang w:val="ru-RU"/>
              </w:rPr>
              <w:t>Если исполнитель получил задание на рассмотрение и выбирает способ вынесения резолюции – создать задание на исполнение, то он выполняет это.</w:t>
            </w:r>
          </w:p>
        </w:tc>
      </w:tr>
      <w:tr w:rsidR="00A43986" w:rsidRPr="00A55F31" w14:paraId="1CA7E152" w14:textId="77777777" w:rsidTr="00A43986">
        <w:tc>
          <w:tcPr>
            <w:tcW w:w="334" w:type="pct"/>
          </w:tcPr>
          <w:p w14:paraId="601ECE58" w14:textId="77777777" w:rsidR="009A42D1" w:rsidRPr="00A55F31" w:rsidRDefault="009A42D1" w:rsidP="00C35330">
            <w:pPr>
              <w:spacing w:before="60" w:after="60"/>
            </w:pPr>
            <w:r w:rsidRPr="00A55F31">
              <w:t>33.    </w:t>
            </w:r>
          </w:p>
        </w:tc>
        <w:tc>
          <w:tcPr>
            <w:tcW w:w="1069" w:type="pct"/>
          </w:tcPr>
          <w:p w14:paraId="18DEFCE2" w14:textId="77777777" w:rsidR="009A42D1" w:rsidRPr="00A55F31" w:rsidRDefault="009A42D1" w:rsidP="00C35330">
            <w:pPr>
              <w:spacing w:before="60" w:after="60"/>
            </w:pPr>
            <w:r w:rsidRPr="00A55F31">
              <w:t>Завершить задание</w:t>
            </w:r>
          </w:p>
        </w:tc>
        <w:tc>
          <w:tcPr>
            <w:tcW w:w="566" w:type="pct"/>
          </w:tcPr>
          <w:p w14:paraId="3D9827B1" w14:textId="77777777" w:rsidR="009A42D1" w:rsidRPr="00A55F31" w:rsidRDefault="009A42D1" w:rsidP="00C35330">
            <w:pPr>
              <w:spacing w:before="60" w:after="60"/>
            </w:pPr>
            <w:r w:rsidRPr="00A55F31">
              <w:t>Исполнитель</w:t>
            </w:r>
          </w:p>
        </w:tc>
        <w:tc>
          <w:tcPr>
            <w:tcW w:w="3030" w:type="pct"/>
          </w:tcPr>
          <w:p w14:paraId="113796FB" w14:textId="77777777" w:rsidR="009A42D1" w:rsidRPr="00A55F31" w:rsidRDefault="009A42D1" w:rsidP="00C35330">
            <w:pPr>
              <w:spacing w:before="60" w:after="60"/>
              <w:rPr>
                <w:lang w:val="ru-RU"/>
              </w:rPr>
            </w:pPr>
            <w:r w:rsidRPr="00A55F31">
              <w:rPr>
                <w:lang w:val="ru-RU"/>
              </w:rPr>
              <w:t>После выполнения поручений исполнитель завершает задание.</w:t>
            </w:r>
          </w:p>
        </w:tc>
      </w:tr>
      <w:tr w:rsidR="00A43986" w:rsidRPr="00A55F31" w14:paraId="05FD5774" w14:textId="77777777" w:rsidTr="00A43986">
        <w:tc>
          <w:tcPr>
            <w:tcW w:w="334" w:type="pct"/>
          </w:tcPr>
          <w:p w14:paraId="6F7BBADD" w14:textId="77777777" w:rsidR="009A42D1" w:rsidRPr="00A55F31" w:rsidRDefault="009A42D1" w:rsidP="00C35330">
            <w:pPr>
              <w:spacing w:before="60" w:after="60"/>
            </w:pPr>
            <w:r w:rsidRPr="00A55F31">
              <w:t>34.    </w:t>
            </w:r>
          </w:p>
        </w:tc>
        <w:tc>
          <w:tcPr>
            <w:tcW w:w="1069" w:type="pct"/>
          </w:tcPr>
          <w:p w14:paraId="78BC9356" w14:textId="77777777" w:rsidR="009A42D1" w:rsidRPr="00A55F31" w:rsidRDefault="009A42D1" w:rsidP="00C35330">
            <w:pPr>
              <w:spacing w:before="60" w:after="60"/>
              <w:rPr>
                <w:lang w:val="ru-RU"/>
              </w:rPr>
            </w:pPr>
            <w:r w:rsidRPr="00A55F31">
              <w:rPr>
                <w:lang w:val="ru-RU"/>
              </w:rPr>
              <w:t>Шаг. Бумажные экземпляры были переданы?</w:t>
            </w:r>
          </w:p>
        </w:tc>
        <w:tc>
          <w:tcPr>
            <w:tcW w:w="566" w:type="pct"/>
          </w:tcPr>
          <w:p w14:paraId="756D4F89" w14:textId="77777777" w:rsidR="009A42D1" w:rsidRPr="00A55F31" w:rsidRDefault="009A42D1" w:rsidP="00C35330">
            <w:pPr>
              <w:spacing w:before="60" w:after="60"/>
            </w:pPr>
            <w:r w:rsidRPr="00A55F31">
              <w:t>Исполнитель</w:t>
            </w:r>
          </w:p>
        </w:tc>
        <w:tc>
          <w:tcPr>
            <w:tcW w:w="3030" w:type="pct"/>
          </w:tcPr>
          <w:p w14:paraId="7D91405D" w14:textId="373EB796" w:rsidR="009A42D1" w:rsidRPr="00A55F31" w:rsidRDefault="009A42D1" w:rsidP="00B168FF">
            <w:pPr>
              <w:pStyle w:val="ae"/>
              <w:numPr>
                <w:ilvl w:val="0"/>
                <w:numId w:val="47"/>
              </w:numPr>
              <w:spacing w:before="60" w:after="60"/>
              <w:rPr>
                <w:lang w:val="ru-RU"/>
              </w:rPr>
            </w:pPr>
            <w:r w:rsidRPr="00A55F31">
              <w:rPr>
                <w:lang w:val="ru-RU"/>
              </w:rPr>
              <w:t>Если бумажные экземпляры не передавались, то работа с КД переходит на следующий этап.</w:t>
            </w:r>
          </w:p>
          <w:p w14:paraId="485F2AE4" w14:textId="7C15C19E" w:rsidR="009A42D1" w:rsidRPr="00A55F31" w:rsidRDefault="009A42D1" w:rsidP="00B168FF">
            <w:pPr>
              <w:pStyle w:val="ae"/>
              <w:numPr>
                <w:ilvl w:val="0"/>
                <w:numId w:val="47"/>
              </w:numPr>
              <w:spacing w:before="60" w:after="60"/>
              <w:rPr>
                <w:lang w:val="ru-RU"/>
              </w:rPr>
            </w:pPr>
            <w:r w:rsidRPr="00A55F31">
              <w:rPr>
                <w:lang w:val="ru-RU"/>
              </w:rPr>
              <w:t>Если бумажные экземпляры передавались, то исполнитель бумажные экземпляры передает в ОЦО. За исключением писем (корреспонденции), они некуда не передаются.</w:t>
            </w:r>
          </w:p>
        </w:tc>
      </w:tr>
      <w:tr w:rsidR="00A43986" w:rsidRPr="00A55F31" w14:paraId="3570806F" w14:textId="77777777" w:rsidTr="00A43986">
        <w:tc>
          <w:tcPr>
            <w:tcW w:w="334" w:type="pct"/>
          </w:tcPr>
          <w:p w14:paraId="6310C2D2" w14:textId="77777777" w:rsidR="009A42D1" w:rsidRPr="00A55F31" w:rsidRDefault="009A42D1" w:rsidP="00C35330">
            <w:pPr>
              <w:spacing w:before="60" w:after="60"/>
            </w:pPr>
            <w:r w:rsidRPr="00A55F31">
              <w:t>35.    </w:t>
            </w:r>
          </w:p>
        </w:tc>
        <w:tc>
          <w:tcPr>
            <w:tcW w:w="1069" w:type="pct"/>
          </w:tcPr>
          <w:p w14:paraId="150EEFA6" w14:textId="77777777" w:rsidR="009A42D1" w:rsidRPr="00A55F31" w:rsidRDefault="009A42D1" w:rsidP="00C35330">
            <w:pPr>
              <w:spacing w:before="60" w:after="60"/>
              <w:rPr>
                <w:lang w:val="ru-RU"/>
              </w:rPr>
            </w:pPr>
            <w:r w:rsidRPr="00A55F31">
              <w:rPr>
                <w:lang w:val="ru-RU"/>
              </w:rPr>
              <w:t>Передать бумажные экземпляры в ОЦО</w:t>
            </w:r>
          </w:p>
        </w:tc>
        <w:tc>
          <w:tcPr>
            <w:tcW w:w="566" w:type="pct"/>
          </w:tcPr>
          <w:p w14:paraId="790C625B" w14:textId="77777777" w:rsidR="009A42D1" w:rsidRPr="00A55F31" w:rsidRDefault="009A42D1" w:rsidP="00C35330">
            <w:pPr>
              <w:spacing w:before="60" w:after="60"/>
            </w:pPr>
            <w:r w:rsidRPr="00A55F31">
              <w:t>Исполнитель</w:t>
            </w:r>
          </w:p>
        </w:tc>
        <w:tc>
          <w:tcPr>
            <w:tcW w:w="3030" w:type="pct"/>
          </w:tcPr>
          <w:p w14:paraId="6B263FF5" w14:textId="77777777" w:rsidR="009A42D1" w:rsidRPr="00A55F31" w:rsidRDefault="009A42D1" w:rsidP="00C35330">
            <w:pPr>
              <w:spacing w:before="60" w:after="60"/>
            </w:pPr>
            <w:r w:rsidRPr="00A55F31">
              <w:rPr>
                <w:lang w:val="ru-RU"/>
              </w:rPr>
              <w:t xml:space="preserve">Если бумажные экземпляры передавались, то исполнитель бумажные экземпляры передает в ОЦО. </w:t>
            </w:r>
            <w:r w:rsidRPr="00A55F31">
              <w:t>За исключением писем (корреспонденции), они некуда не передаются.</w:t>
            </w:r>
          </w:p>
        </w:tc>
      </w:tr>
      <w:tr w:rsidR="00A43986" w:rsidRPr="00A55F31" w14:paraId="0A1693A1" w14:textId="77777777" w:rsidTr="00A43986">
        <w:tc>
          <w:tcPr>
            <w:tcW w:w="334" w:type="pct"/>
          </w:tcPr>
          <w:p w14:paraId="37FBE17D" w14:textId="77777777" w:rsidR="009A42D1" w:rsidRPr="00A55F31" w:rsidRDefault="009A42D1" w:rsidP="00C35330">
            <w:pPr>
              <w:spacing w:before="60" w:after="60"/>
            </w:pPr>
            <w:r w:rsidRPr="00A55F31">
              <w:t>36.  </w:t>
            </w:r>
          </w:p>
        </w:tc>
        <w:tc>
          <w:tcPr>
            <w:tcW w:w="1069" w:type="pct"/>
          </w:tcPr>
          <w:p w14:paraId="550656F8" w14:textId="77777777" w:rsidR="009A42D1" w:rsidRPr="00A55F31" w:rsidRDefault="009A42D1" w:rsidP="00C35330">
            <w:pPr>
              <w:spacing w:before="60" w:after="60"/>
              <w:rPr>
                <w:lang w:val="ru-RU"/>
              </w:rPr>
            </w:pPr>
            <w:r w:rsidRPr="00A55F31">
              <w:rPr>
                <w:lang w:val="ru-RU"/>
              </w:rPr>
              <w:t>Проконтролировать получение бумажных экземпляров от исполнителя</w:t>
            </w:r>
          </w:p>
        </w:tc>
        <w:tc>
          <w:tcPr>
            <w:tcW w:w="566" w:type="pct"/>
          </w:tcPr>
          <w:p w14:paraId="6F434AC6" w14:textId="77777777" w:rsidR="009A42D1" w:rsidRPr="00A55F31" w:rsidRDefault="009A42D1" w:rsidP="00C35330">
            <w:pPr>
              <w:spacing w:before="60" w:after="60"/>
            </w:pPr>
            <w:r w:rsidRPr="00A55F31">
              <w:t>Специалист по документообороту</w:t>
            </w:r>
          </w:p>
        </w:tc>
        <w:tc>
          <w:tcPr>
            <w:tcW w:w="3030" w:type="pct"/>
          </w:tcPr>
          <w:p w14:paraId="0398703D" w14:textId="77777777" w:rsidR="009A42D1" w:rsidRPr="00A55F31" w:rsidRDefault="009A42D1" w:rsidP="00C35330">
            <w:pPr>
              <w:spacing w:before="60" w:after="60"/>
              <w:rPr>
                <w:lang w:val="ru-RU"/>
              </w:rPr>
            </w:pPr>
            <w:r w:rsidRPr="00A55F31">
              <w:rPr>
                <w:lang w:val="ru-RU"/>
              </w:rPr>
              <w:t>Специалист по документообороту осуществляет контроль получения бумажных экземпляров от исполнителя.</w:t>
            </w:r>
          </w:p>
        </w:tc>
      </w:tr>
      <w:tr w:rsidR="00A43986" w:rsidRPr="00A55F31" w14:paraId="13870BF1" w14:textId="77777777" w:rsidTr="00A43986">
        <w:tc>
          <w:tcPr>
            <w:tcW w:w="334" w:type="pct"/>
          </w:tcPr>
          <w:p w14:paraId="1F2A3532" w14:textId="77777777" w:rsidR="009A42D1" w:rsidRPr="00A55F31" w:rsidRDefault="009A42D1" w:rsidP="00C35330">
            <w:pPr>
              <w:spacing w:before="60" w:after="60"/>
            </w:pPr>
            <w:r w:rsidRPr="00A55F31">
              <w:t>37.    </w:t>
            </w:r>
          </w:p>
        </w:tc>
        <w:tc>
          <w:tcPr>
            <w:tcW w:w="1069" w:type="pct"/>
          </w:tcPr>
          <w:p w14:paraId="3147915D" w14:textId="77777777" w:rsidR="009A42D1" w:rsidRPr="00A55F31" w:rsidRDefault="009A42D1" w:rsidP="00C35330">
            <w:pPr>
              <w:spacing w:before="60" w:after="60"/>
              <w:rPr>
                <w:lang w:val="ru-RU"/>
              </w:rPr>
            </w:pPr>
            <w:r w:rsidRPr="00A55F31">
              <w:rPr>
                <w:lang w:val="ru-RU"/>
              </w:rPr>
              <w:t>Присвоить КД том Номенклатуры дел</w:t>
            </w:r>
          </w:p>
        </w:tc>
        <w:tc>
          <w:tcPr>
            <w:tcW w:w="566" w:type="pct"/>
          </w:tcPr>
          <w:p w14:paraId="21A05A3B" w14:textId="77777777" w:rsidR="009A42D1" w:rsidRPr="00A55F31" w:rsidRDefault="009A42D1" w:rsidP="00C35330">
            <w:pPr>
              <w:spacing w:before="60" w:after="60"/>
            </w:pPr>
            <w:r w:rsidRPr="00A55F31">
              <w:t>Специалист по документообороту</w:t>
            </w:r>
          </w:p>
        </w:tc>
        <w:tc>
          <w:tcPr>
            <w:tcW w:w="3030" w:type="pct"/>
          </w:tcPr>
          <w:p w14:paraId="1FB23AD0" w14:textId="77777777" w:rsidR="009A42D1" w:rsidRPr="00A55F31" w:rsidRDefault="009A42D1" w:rsidP="00C35330">
            <w:pPr>
              <w:spacing w:before="60" w:after="60"/>
              <w:rPr>
                <w:lang w:val="ru-RU"/>
              </w:rPr>
            </w:pPr>
            <w:r w:rsidRPr="00A55F31">
              <w:rPr>
                <w:lang w:val="ru-RU"/>
              </w:rPr>
              <w:t>После того, как исполнение КД завершено, специалист по документообороту присваивает КД том Номенклатуры дел.</w:t>
            </w:r>
          </w:p>
        </w:tc>
      </w:tr>
      <w:tr w:rsidR="00A43986" w:rsidRPr="00A55F31" w14:paraId="7083268B" w14:textId="77777777" w:rsidTr="00A43986">
        <w:tc>
          <w:tcPr>
            <w:tcW w:w="334" w:type="pct"/>
          </w:tcPr>
          <w:p w14:paraId="3EE1CFE1" w14:textId="77777777" w:rsidR="009A42D1" w:rsidRPr="00A55F31" w:rsidRDefault="009A42D1" w:rsidP="00C35330">
            <w:pPr>
              <w:spacing w:before="60" w:after="60"/>
            </w:pPr>
            <w:r w:rsidRPr="00A55F31">
              <w:t>38.    </w:t>
            </w:r>
          </w:p>
        </w:tc>
        <w:tc>
          <w:tcPr>
            <w:tcW w:w="1069" w:type="pct"/>
          </w:tcPr>
          <w:p w14:paraId="77F0AE78" w14:textId="77777777" w:rsidR="009A42D1" w:rsidRPr="00A55F31" w:rsidRDefault="009A42D1" w:rsidP="00C35330">
            <w:pPr>
              <w:spacing w:before="60" w:after="60"/>
            </w:pPr>
            <w:r w:rsidRPr="00A55F31">
              <w:t>Передать в архив</w:t>
            </w:r>
          </w:p>
        </w:tc>
        <w:tc>
          <w:tcPr>
            <w:tcW w:w="566" w:type="pct"/>
          </w:tcPr>
          <w:p w14:paraId="67623996" w14:textId="77777777" w:rsidR="009A42D1" w:rsidRPr="00A55F31" w:rsidRDefault="009A42D1" w:rsidP="00C35330">
            <w:pPr>
              <w:spacing w:before="60" w:after="60"/>
            </w:pPr>
            <w:r w:rsidRPr="00A55F31">
              <w:t>Специалист по документообороту</w:t>
            </w:r>
          </w:p>
        </w:tc>
        <w:tc>
          <w:tcPr>
            <w:tcW w:w="3030" w:type="pct"/>
          </w:tcPr>
          <w:p w14:paraId="3E482368" w14:textId="77777777" w:rsidR="009A42D1" w:rsidRPr="00A55F31" w:rsidRDefault="009A42D1" w:rsidP="00C35330">
            <w:pPr>
              <w:spacing w:before="60" w:after="60"/>
              <w:rPr>
                <w:lang w:val="ru-RU"/>
              </w:rPr>
            </w:pPr>
            <w:r w:rsidRPr="00A55F31">
              <w:rPr>
                <w:lang w:val="ru-RU"/>
              </w:rPr>
              <w:t>Специалист по документообороту передает КД в архив.</w:t>
            </w:r>
          </w:p>
        </w:tc>
      </w:tr>
      <w:tr w:rsidR="00A43986" w:rsidRPr="00A55F31" w14:paraId="79BCCF14" w14:textId="77777777" w:rsidTr="00A43986">
        <w:tc>
          <w:tcPr>
            <w:tcW w:w="334" w:type="pct"/>
          </w:tcPr>
          <w:p w14:paraId="726A938F" w14:textId="77777777" w:rsidR="009A42D1" w:rsidRPr="00A55F31" w:rsidRDefault="009A42D1" w:rsidP="00C35330">
            <w:pPr>
              <w:spacing w:before="60" w:after="60"/>
            </w:pPr>
            <w:r w:rsidRPr="00A55F31">
              <w:t>39.    </w:t>
            </w:r>
          </w:p>
        </w:tc>
        <w:tc>
          <w:tcPr>
            <w:tcW w:w="1069" w:type="pct"/>
          </w:tcPr>
          <w:p w14:paraId="7DABD8E5" w14:textId="77777777" w:rsidR="009A42D1" w:rsidRPr="00A55F31" w:rsidRDefault="009A42D1" w:rsidP="00C35330">
            <w:pPr>
              <w:spacing w:before="60" w:after="60"/>
              <w:rPr>
                <w:lang w:val="ru-RU"/>
              </w:rPr>
            </w:pPr>
            <w:r w:rsidRPr="00A55F31">
              <w:rPr>
                <w:lang w:val="ru-RU"/>
              </w:rPr>
              <w:t>Шаг. Нужен переход в другие процессы?</w:t>
            </w:r>
          </w:p>
        </w:tc>
        <w:tc>
          <w:tcPr>
            <w:tcW w:w="566" w:type="pct"/>
          </w:tcPr>
          <w:p w14:paraId="44ACC473" w14:textId="77777777" w:rsidR="009A42D1" w:rsidRPr="00A55F31" w:rsidRDefault="009A42D1" w:rsidP="00C35330">
            <w:pPr>
              <w:spacing w:before="60" w:after="60"/>
              <w:rPr>
                <w:lang w:val="ru-RU"/>
              </w:rPr>
            </w:pPr>
          </w:p>
        </w:tc>
        <w:tc>
          <w:tcPr>
            <w:tcW w:w="3030" w:type="pct"/>
          </w:tcPr>
          <w:p w14:paraId="32F941FA" w14:textId="3164E13A" w:rsidR="009A42D1" w:rsidRPr="00A55F31" w:rsidRDefault="009A42D1" w:rsidP="00B168FF">
            <w:pPr>
              <w:pStyle w:val="ae"/>
              <w:numPr>
                <w:ilvl w:val="0"/>
                <w:numId w:val="47"/>
              </w:numPr>
              <w:spacing w:before="60" w:after="60"/>
              <w:rPr>
                <w:lang w:val="ru-RU"/>
              </w:rPr>
            </w:pPr>
            <w:r w:rsidRPr="00A55F31">
              <w:rPr>
                <w:lang w:val="ru-RU"/>
              </w:rPr>
              <w:t>Если тип входящего документа «Письмо, корреспонденция», то КД переходит в состояние «В архив»;</w:t>
            </w:r>
          </w:p>
          <w:p w14:paraId="1F64D144" w14:textId="0621467D" w:rsidR="009A42D1" w:rsidRPr="00A55F31" w:rsidRDefault="009A42D1" w:rsidP="00B168FF">
            <w:pPr>
              <w:pStyle w:val="ae"/>
              <w:numPr>
                <w:ilvl w:val="0"/>
                <w:numId w:val="47"/>
              </w:numPr>
              <w:spacing w:before="60" w:after="60"/>
              <w:rPr>
                <w:lang w:val="ru-RU"/>
              </w:rPr>
            </w:pPr>
            <w:r w:rsidRPr="00A55F31">
              <w:rPr>
                <w:lang w:val="ru-RU"/>
              </w:rPr>
              <w:t>Если иной тип входящего документа, то осуществляется переход в процесс «Архив документов».</w:t>
            </w:r>
          </w:p>
        </w:tc>
      </w:tr>
      <w:tr w:rsidR="009A42D1" w:rsidRPr="00A55F31" w14:paraId="39222B34" w14:textId="77777777" w:rsidTr="00C35330">
        <w:tc>
          <w:tcPr>
            <w:tcW w:w="0" w:type="auto"/>
            <w:gridSpan w:val="4"/>
          </w:tcPr>
          <w:p w14:paraId="5B612701" w14:textId="77777777" w:rsidR="009A42D1" w:rsidRPr="00A55F31" w:rsidRDefault="009A42D1" w:rsidP="00C35330">
            <w:pPr>
              <w:spacing w:before="60" w:after="60"/>
              <w:rPr>
                <w:lang w:val="ru-RU"/>
              </w:rPr>
            </w:pPr>
            <w:r w:rsidRPr="00A55F31">
              <w:rPr>
                <w:i/>
                <w:lang w:val="ru-RU"/>
              </w:rPr>
              <w:t>Сценарий 2. КД входящего документа создана в результате интеграции с почтовым клиентом (сообщения массового поступают с определенного ящика).</w:t>
            </w:r>
          </w:p>
        </w:tc>
      </w:tr>
      <w:tr w:rsidR="00A43986" w:rsidRPr="00A55F31" w14:paraId="59568E09" w14:textId="77777777" w:rsidTr="00A43986">
        <w:tc>
          <w:tcPr>
            <w:tcW w:w="334" w:type="pct"/>
          </w:tcPr>
          <w:p w14:paraId="6EE03B8F" w14:textId="77777777" w:rsidR="009A42D1" w:rsidRPr="00A55F31" w:rsidRDefault="009A42D1" w:rsidP="00C35330">
            <w:pPr>
              <w:spacing w:before="60" w:after="60"/>
            </w:pPr>
            <w:r w:rsidRPr="00A55F31">
              <w:t>40.    </w:t>
            </w:r>
          </w:p>
        </w:tc>
        <w:tc>
          <w:tcPr>
            <w:tcW w:w="1069" w:type="pct"/>
          </w:tcPr>
          <w:p w14:paraId="2B59DCB4" w14:textId="77777777" w:rsidR="009A42D1" w:rsidRPr="00A55F31" w:rsidRDefault="009A42D1" w:rsidP="00C35330">
            <w:pPr>
              <w:spacing w:before="60" w:after="60"/>
              <w:rPr>
                <w:lang w:val="ru-RU"/>
              </w:rPr>
            </w:pPr>
            <w:r w:rsidRPr="00A55F31">
              <w:rPr>
                <w:lang w:val="ru-RU"/>
              </w:rPr>
              <w:t>Шаг. Сообщения массового поступают с определенного ящика?</w:t>
            </w:r>
          </w:p>
        </w:tc>
        <w:tc>
          <w:tcPr>
            <w:tcW w:w="566" w:type="pct"/>
          </w:tcPr>
          <w:p w14:paraId="3174B3B1" w14:textId="77777777" w:rsidR="009A42D1" w:rsidRPr="00A55F31" w:rsidRDefault="009A42D1" w:rsidP="00C35330">
            <w:pPr>
              <w:spacing w:before="60" w:after="60"/>
              <w:rPr>
                <w:lang w:val="ru-RU"/>
              </w:rPr>
            </w:pPr>
          </w:p>
        </w:tc>
        <w:tc>
          <w:tcPr>
            <w:tcW w:w="3030" w:type="pct"/>
          </w:tcPr>
          <w:p w14:paraId="651E6005" w14:textId="77777777" w:rsidR="009A42D1" w:rsidRPr="00A55F31" w:rsidRDefault="009A42D1" w:rsidP="00C35330">
            <w:pPr>
              <w:spacing w:before="60" w:after="60"/>
              <w:rPr>
                <w:lang w:val="ru-RU"/>
              </w:rPr>
            </w:pPr>
            <w:r w:rsidRPr="00A55F31">
              <w:rPr>
                <w:lang w:val="ru-RU"/>
              </w:rPr>
              <w:t>Если сообщения на почтовый ящик поступают в массовом порядке, они обрабатываются в рамках отдельного подпроцесса.</w:t>
            </w:r>
          </w:p>
        </w:tc>
      </w:tr>
      <w:tr w:rsidR="00A43986" w:rsidRPr="00A55F31" w14:paraId="58990C16" w14:textId="77777777" w:rsidTr="00A43986">
        <w:tc>
          <w:tcPr>
            <w:tcW w:w="334" w:type="pct"/>
          </w:tcPr>
          <w:p w14:paraId="6893D086" w14:textId="77777777" w:rsidR="009A42D1" w:rsidRPr="00A55F31" w:rsidRDefault="009A42D1" w:rsidP="00C35330">
            <w:pPr>
              <w:spacing w:before="60" w:after="60"/>
            </w:pPr>
            <w:r w:rsidRPr="00A55F31">
              <w:lastRenderedPageBreak/>
              <w:t>41.    </w:t>
            </w:r>
          </w:p>
        </w:tc>
        <w:tc>
          <w:tcPr>
            <w:tcW w:w="1069" w:type="pct"/>
          </w:tcPr>
          <w:p w14:paraId="09B39C0B" w14:textId="77777777" w:rsidR="009A42D1" w:rsidRPr="00A55F31" w:rsidRDefault="009A42D1" w:rsidP="00C35330">
            <w:pPr>
              <w:spacing w:before="60" w:after="60"/>
            </w:pPr>
            <w:r w:rsidRPr="00A55F31">
              <w:t>Создать КД «Outlook ИнфоПочта»</w:t>
            </w:r>
          </w:p>
        </w:tc>
        <w:tc>
          <w:tcPr>
            <w:tcW w:w="566" w:type="pct"/>
          </w:tcPr>
          <w:p w14:paraId="4A761309" w14:textId="77777777" w:rsidR="009A42D1" w:rsidRPr="00A55F31" w:rsidRDefault="009A42D1" w:rsidP="00C35330">
            <w:pPr>
              <w:spacing w:before="60" w:after="60"/>
            </w:pPr>
            <w:r w:rsidRPr="00A55F31">
              <w:t>Система</w:t>
            </w:r>
          </w:p>
        </w:tc>
        <w:tc>
          <w:tcPr>
            <w:tcW w:w="3030" w:type="pct"/>
          </w:tcPr>
          <w:p w14:paraId="2EC50D39" w14:textId="77777777" w:rsidR="009A42D1" w:rsidRPr="00A55F31" w:rsidRDefault="009A42D1" w:rsidP="00C35330">
            <w:pPr>
              <w:spacing w:before="60" w:after="60"/>
              <w:rPr>
                <w:lang w:val="ru-RU"/>
              </w:rPr>
            </w:pPr>
            <w:r w:rsidRPr="00A55F31">
              <w:rPr>
                <w:lang w:val="ru-RU"/>
              </w:rPr>
              <w:t>Система автоматически создает КД в определенной папке и с определенными атрибутами.</w:t>
            </w:r>
          </w:p>
        </w:tc>
      </w:tr>
      <w:tr w:rsidR="00A43986" w:rsidRPr="00A55F31" w14:paraId="1456B2B7" w14:textId="77777777" w:rsidTr="00A43986">
        <w:tc>
          <w:tcPr>
            <w:tcW w:w="334" w:type="pct"/>
          </w:tcPr>
          <w:p w14:paraId="027193AB" w14:textId="77777777" w:rsidR="009A42D1" w:rsidRPr="00A55F31" w:rsidRDefault="009A42D1" w:rsidP="00C35330">
            <w:pPr>
              <w:spacing w:before="60" w:after="60"/>
            </w:pPr>
            <w:r w:rsidRPr="00A55F31">
              <w:t>42.    </w:t>
            </w:r>
          </w:p>
        </w:tc>
        <w:tc>
          <w:tcPr>
            <w:tcW w:w="1069" w:type="pct"/>
          </w:tcPr>
          <w:p w14:paraId="5A3ABB45" w14:textId="77777777" w:rsidR="009A42D1" w:rsidRPr="00A55F31" w:rsidRDefault="009A42D1" w:rsidP="00C35330">
            <w:pPr>
              <w:spacing w:before="60" w:after="60"/>
              <w:rPr>
                <w:lang w:val="ru-RU"/>
              </w:rPr>
            </w:pPr>
            <w:r w:rsidRPr="00A55F31">
              <w:rPr>
                <w:lang w:val="ru-RU"/>
              </w:rPr>
              <w:t>Вычислить исполнителя исходя из настроек</w:t>
            </w:r>
          </w:p>
        </w:tc>
        <w:tc>
          <w:tcPr>
            <w:tcW w:w="566" w:type="pct"/>
          </w:tcPr>
          <w:p w14:paraId="1A2F3018" w14:textId="77777777" w:rsidR="009A42D1" w:rsidRPr="00A55F31" w:rsidRDefault="009A42D1" w:rsidP="00C35330">
            <w:pPr>
              <w:spacing w:before="60" w:after="60"/>
            </w:pPr>
            <w:r w:rsidRPr="00A55F31">
              <w:t>Система</w:t>
            </w:r>
          </w:p>
        </w:tc>
        <w:tc>
          <w:tcPr>
            <w:tcW w:w="3030" w:type="pct"/>
          </w:tcPr>
          <w:p w14:paraId="1F54D406" w14:textId="77777777" w:rsidR="009A42D1" w:rsidRPr="00A55F31" w:rsidRDefault="009A42D1" w:rsidP="00C35330">
            <w:pPr>
              <w:spacing w:before="60" w:after="60"/>
              <w:rPr>
                <w:lang w:val="ru-RU"/>
              </w:rPr>
            </w:pPr>
            <w:r w:rsidRPr="00A55F31">
              <w:rPr>
                <w:lang w:val="ru-RU"/>
              </w:rPr>
              <w:t>Исходя из настроек работы с входящими документами, которые массово поступают с определенного ящика, система автоматически определяет сотрудника или сотрудников, которым необходимо будет отправить задание на ознакомление.</w:t>
            </w:r>
          </w:p>
        </w:tc>
      </w:tr>
      <w:tr w:rsidR="00A43986" w:rsidRPr="00A55F31" w14:paraId="15C2BA40" w14:textId="77777777" w:rsidTr="00A43986">
        <w:tc>
          <w:tcPr>
            <w:tcW w:w="334" w:type="pct"/>
          </w:tcPr>
          <w:p w14:paraId="5D12C35C" w14:textId="77777777" w:rsidR="009A42D1" w:rsidRPr="00A55F31" w:rsidRDefault="009A42D1" w:rsidP="00C35330">
            <w:pPr>
              <w:spacing w:before="60" w:after="60"/>
            </w:pPr>
            <w:r w:rsidRPr="00A55F31">
              <w:t>43.    </w:t>
            </w:r>
          </w:p>
        </w:tc>
        <w:tc>
          <w:tcPr>
            <w:tcW w:w="1069" w:type="pct"/>
          </w:tcPr>
          <w:p w14:paraId="33DD990F" w14:textId="77777777" w:rsidR="009A42D1" w:rsidRPr="00A55F31" w:rsidRDefault="009A42D1" w:rsidP="00C35330">
            <w:pPr>
              <w:spacing w:before="60" w:after="60"/>
            </w:pPr>
            <w:r w:rsidRPr="00A55F31">
              <w:t>Отправить на ознакомление</w:t>
            </w:r>
          </w:p>
        </w:tc>
        <w:tc>
          <w:tcPr>
            <w:tcW w:w="566" w:type="pct"/>
          </w:tcPr>
          <w:p w14:paraId="574598DC" w14:textId="77777777" w:rsidR="009A42D1" w:rsidRPr="00A55F31" w:rsidRDefault="009A42D1" w:rsidP="00C35330">
            <w:pPr>
              <w:spacing w:before="60" w:after="60"/>
            </w:pPr>
            <w:r w:rsidRPr="00A55F31">
              <w:t>Система</w:t>
            </w:r>
          </w:p>
        </w:tc>
        <w:tc>
          <w:tcPr>
            <w:tcW w:w="3030" w:type="pct"/>
          </w:tcPr>
          <w:p w14:paraId="2406038B" w14:textId="77777777" w:rsidR="009A42D1" w:rsidRPr="00A55F31" w:rsidRDefault="009A42D1" w:rsidP="00C35330">
            <w:pPr>
              <w:spacing w:before="60" w:after="60"/>
              <w:rPr>
                <w:lang w:val="ru-RU"/>
              </w:rPr>
            </w:pPr>
            <w:r w:rsidRPr="00A55F31">
              <w:rPr>
                <w:lang w:val="ru-RU"/>
              </w:rPr>
              <w:t>Система автоматически формирует задание на ознакомление и отправляет его исполнителю.</w:t>
            </w:r>
          </w:p>
        </w:tc>
      </w:tr>
      <w:tr w:rsidR="00A43986" w:rsidRPr="00A55F31" w14:paraId="26ED1F78" w14:textId="77777777" w:rsidTr="00A43986">
        <w:tc>
          <w:tcPr>
            <w:tcW w:w="334" w:type="pct"/>
          </w:tcPr>
          <w:p w14:paraId="6A6FD90D" w14:textId="77777777" w:rsidR="009A42D1" w:rsidRPr="00A55F31" w:rsidRDefault="009A42D1" w:rsidP="00C35330">
            <w:pPr>
              <w:spacing w:before="60" w:after="60"/>
            </w:pPr>
            <w:r w:rsidRPr="00A55F31">
              <w:t>44.    </w:t>
            </w:r>
          </w:p>
        </w:tc>
        <w:tc>
          <w:tcPr>
            <w:tcW w:w="1069" w:type="pct"/>
          </w:tcPr>
          <w:p w14:paraId="5FE6C394" w14:textId="77777777" w:rsidR="009A42D1" w:rsidRPr="00A55F31" w:rsidRDefault="009A42D1" w:rsidP="00C35330">
            <w:pPr>
              <w:spacing w:before="60" w:after="60"/>
            </w:pPr>
            <w:r w:rsidRPr="00A55F31">
              <w:t>Получить задание</w:t>
            </w:r>
          </w:p>
        </w:tc>
        <w:tc>
          <w:tcPr>
            <w:tcW w:w="566" w:type="pct"/>
          </w:tcPr>
          <w:p w14:paraId="32E9E846" w14:textId="77777777" w:rsidR="009A42D1" w:rsidRPr="00A55F31" w:rsidRDefault="009A42D1" w:rsidP="00C35330">
            <w:pPr>
              <w:spacing w:before="60" w:after="60"/>
            </w:pPr>
            <w:r w:rsidRPr="00A55F31">
              <w:t>Исполнитель</w:t>
            </w:r>
          </w:p>
        </w:tc>
        <w:tc>
          <w:tcPr>
            <w:tcW w:w="3030" w:type="pct"/>
          </w:tcPr>
          <w:p w14:paraId="5280814C" w14:textId="77777777" w:rsidR="009A42D1" w:rsidRPr="00A55F31" w:rsidRDefault="009A42D1" w:rsidP="00C35330">
            <w:pPr>
              <w:spacing w:before="60" w:after="60"/>
              <w:rPr>
                <w:lang w:val="ru-RU"/>
              </w:rPr>
            </w:pPr>
            <w:r w:rsidRPr="00A55F31">
              <w:rPr>
                <w:lang w:val="ru-RU"/>
              </w:rPr>
              <w:t>Исполнитель получает задание на ознакомление. Данное задание выполняет роль уведомления.</w:t>
            </w:r>
          </w:p>
        </w:tc>
      </w:tr>
      <w:tr w:rsidR="00A43986" w:rsidRPr="00A55F31" w14:paraId="26376834" w14:textId="77777777" w:rsidTr="00A43986">
        <w:tc>
          <w:tcPr>
            <w:tcW w:w="334" w:type="pct"/>
          </w:tcPr>
          <w:p w14:paraId="71DD16C8" w14:textId="77777777" w:rsidR="009A42D1" w:rsidRPr="00A55F31" w:rsidRDefault="009A42D1" w:rsidP="00C35330">
            <w:pPr>
              <w:spacing w:before="60" w:after="60"/>
            </w:pPr>
            <w:r w:rsidRPr="00A55F31">
              <w:t>45.    </w:t>
            </w:r>
          </w:p>
        </w:tc>
        <w:tc>
          <w:tcPr>
            <w:tcW w:w="1069" w:type="pct"/>
          </w:tcPr>
          <w:p w14:paraId="49BFEED7" w14:textId="77777777" w:rsidR="009A42D1" w:rsidRPr="00A55F31" w:rsidRDefault="009A42D1" w:rsidP="00C35330">
            <w:pPr>
              <w:spacing w:before="60" w:after="60"/>
            </w:pPr>
            <w:r w:rsidRPr="00A55F31">
              <w:t>Завершить задание</w:t>
            </w:r>
          </w:p>
        </w:tc>
        <w:tc>
          <w:tcPr>
            <w:tcW w:w="566" w:type="pct"/>
          </w:tcPr>
          <w:p w14:paraId="633A956E" w14:textId="77777777" w:rsidR="009A42D1" w:rsidRPr="00A55F31" w:rsidRDefault="009A42D1" w:rsidP="00C35330">
            <w:pPr>
              <w:spacing w:before="60" w:after="60"/>
            </w:pPr>
            <w:r w:rsidRPr="00A55F31">
              <w:t>Система</w:t>
            </w:r>
          </w:p>
        </w:tc>
        <w:tc>
          <w:tcPr>
            <w:tcW w:w="3030" w:type="pct"/>
          </w:tcPr>
          <w:p w14:paraId="5983894E" w14:textId="77777777" w:rsidR="009A42D1" w:rsidRPr="00A55F31" w:rsidRDefault="009A42D1" w:rsidP="00C35330">
            <w:pPr>
              <w:spacing w:before="60" w:after="60"/>
            </w:pPr>
            <w:r w:rsidRPr="00A55F31">
              <w:rPr>
                <w:lang w:val="ru-RU"/>
              </w:rPr>
              <w:t xml:space="preserve">Т.к. данные задания выполняют роль уведомлений, то система автоматически завершает их. </w:t>
            </w:r>
            <w:r w:rsidRPr="00A55F31">
              <w:t>Событие, по которому система завершает задание – создание КД задания.</w:t>
            </w:r>
          </w:p>
        </w:tc>
      </w:tr>
    </w:tbl>
    <w:p w14:paraId="36A557D3" w14:textId="77777777" w:rsidR="009A42D1" w:rsidRPr="00A55F31" w:rsidRDefault="009A42D1" w:rsidP="009A42D1">
      <w:r w:rsidRPr="00A55F31">
        <w:t> </w:t>
      </w:r>
    </w:p>
    <w:p w14:paraId="002717B1" w14:textId="77777777" w:rsidR="009A42D1" w:rsidRPr="00A55F31" w:rsidRDefault="009A42D1" w:rsidP="008612BC">
      <w:pPr>
        <w:pStyle w:val="4"/>
      </w:pPr>
      <w:bookmarkStart w:id="39" w:name="_Toc141965523"/>
      <w:bookmarkStart w:id="40" w:name="scroll-bookmark-63"/>
      <w:r w:rsidRPr="00A55F31">
        <w:t>Требования к карточке входящего документа</w:t>
      </w:r>
      <w:bookmarkEnd w:id="39"/>
      <w:r w:rsidRPr="00A55F31">
        <w:t xml:space="preserve"> </w:t>
      </w:r>
      <w:bookmarkEnd w:id="40"/>
    </w:p>
    <w:p w14:paraId="76C49333" w14:textId="77777777" w:rsidR="009A42D1" w:rsidRPr="00A55F31" w:rsidRDefault="009A42D1" w:rsidP="008612BC">
      <w:r w:rsidRPr="00A55F31">
        <w:t>В Системе для обеспечения работы с входящим документом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«Входящие документы».</w:t>
      </w:r>
    </w:p>
    <w:p w14:paraId="6E500AAE" w14:textId="77777777" w:rsidR="009A42D1" w:rsidRPr="00A55F31" w:rsidRDefault="009A42D1" w:rsidP="008612BC">
      <w:r w:rsidRPr="00A55F31">
        <w:t>Карточка входящего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
        <w:gridCol w:w="3018"/>
        <w:gridCol w:w="1410"/>
        <w:gridCol w:w="4354"/>
      </w:tblGrid>
      <w:tr w:rsidR="009A42D1" w:rsidRPr="00A55F31" w14:paraId="47252AEE" w14:textId="77777777" w:rsidTr="008612BC">
        <w:tc>
          <w:tcPr>
            <w:tcW w:w="301" w:type="pct"/>
          </w:tcPr>
          <w:p w14:paraId="0FB6A6E1" w14:textId="77777777" w:rsidR="009A42D1" w:rsidRPr="00A55F31" w:rsidRDefault="009A42D1" w:rsidP="008612BC">
            <w:pPr>
              <w:spacing w:before="60" w:after="60"/>
            </w:pPr>
            <w:r w:rsidRPr="00A55F31">
              <w:rPr>
                <w:b/>
              </w:rPr>
              <w:t>№</w:t>
            </w:r>
          </w:p>
        </w:tc>
        <w:tc>
          <w:tcPr>
            <w:tcW w:w="1615" w:type="pct"/>
          </w:tcPr>
          <w:p w14:paraId="6D2CCE57" w14:textId="77777777" w:rsidR="009A42D1" w:rsidRPr="00A55F31" w:rsidRDefault="009A42D1" w:rsidP="008612BC">
            <w:pPr>
              <w:spacing w:before="60" w:after="60"/>
            </w:pPr>
            <w:r w:rsidRPr="00A55F31">
              <w:rPr>
                <w:b/>
              </w:rPr>
              <w:t>Название поля</w:t>
            </w:r>
          </w:p>
        </w:tc>
        <w:tc>
          <w:tcPr>
            <w:tcW w:w="1395" w:type="dxa"/>
          </w:tcPr>
          <w:p w14:paraId="6AF4E02E" w14:textId="77777777" w:rsidR="009A42D1" w:rsidRPr="00A55F31" w:rsidRDefault="009A42D1" w:rsidP="008612BC">
            <w:pPr>
              <w:spacing w:before="60" w:after="60"/>
            </w:pPr>
            <w:r w:rsidRPr="00A55F31">
              <w:rPr>
                <w:b/>
              </w:rPr>
              <w:t>Тип поля</w:t>
            </w:r>
          </w:p>
        </w:tc>
        <w:tc>
          <w:tcPr>
            <w:tcW w:w="4370" w:type="dxa"/>
          </w:tcPr>
          <w:p w14:paraId="4F493939" w14:textId="77777777" w:rsidR="009A42D1" w:rsidRPr="00A55F31" w:rsidRDefault="009A42D1" w:rsidP="008612BC">
            <w:pPr>
              <w:spacing w:before="60" w:after="60"/>
            </w:pPr>
            <w:r w:rsidRPr="00A55F31">
              <w:rPr>
                <w:b/>
              </w:rPr>
              <w:t>Примечание</w:t>
            </w:r>
          </w:p>
        </w:tc>
      </w:tr>
      <w:tr w:rsidR="009A42D1" w:rsidRPr="00A55F31" w14:paraId="5115EE6E" w14:textId="77777777" w:rsidTr="008612BC">
        <w:tc>
          <w:tcPr>
            <w:tcW w:w="9345" w:type="dxa"/>
            <w:gridSpan w:val="4"/>
          </w:tcPr>
          <w:p w14:paraId="77ECC386" w14:textId="77777777" w:rsidR="009A42D1" w:rsidRPr="00A55F31" w:rsidRDefault="009A42D1" w:rsidP="008612BC">
            <w:pPr>
              <w:spacing w:before="60" w:after="60"/>
            </w:pPr>
            <w:r w:rsidRPr="00A55F31">
              <w:t>Группа полей «Основное»</w:t>
            </w:r>
          </w:p>
        </w:tc>
      </w:tr>
      <w:tr w:rsidR="009A42D1" w:rsidRPr="00A55F31" w14:paraId="61B30791" w14:textId="77777777" w:rsidTr="008612BC">
        <w:tc>
          <w:tcPr>
            <w:tcW w:w="301" w:type="pct"/>
          </w:tcPr>
          <w:p w14:paraId="5168CA73" w14:textId="77777777" w:rsidR="009A42D1" w:rsidRPr="00A55F31" w:rsidRDefault="009A42D1" w:rsidP="008612BC">
            <w:pPr>
              <w:spacing w:before="60" w:after="60"/>
            </w:pPr>
            <w:r w:rsidRPr="00A55F31">
              <w:t>1.               </w:t>
            </w:r>
          </w:p>
        </w:tc>
        <w:tc>
          <w:tcPr>
            <w:tcW w:w="1615" w:type="pct"/>
          </w:tcPr>
          <w:p w14:paraId="3C2B8B79" w14:textId="77777777" w:rsidR="009A42D1" w:rsidRPr="00A55F31" w:rsidRDefault="009A42D1" w:rsidP="008612BC">
            <w:pPr>
              <w:spacing w:before="60" w:after="60"/>
            </w:pPr>
            <w:r w:rsidRPr="00A55F31">
              <w:t>Наименование</w:t>
            </w:r>
          </w:p>
        </w:tc>
        <w:tc>
          <w:tcPr>
            <w:tcW w:w="1395" w:type="dxa"/>
          </w:tcPr>
          <w:p w14:paraId="6D9277CC" w14:textId="77777777" w:rsidR="009A42D1" w:rsidRPr="00A55F31" w:rsidRDefault="009A42D1" w:rsidP="008612BC">
            <w:pPr>
              <w:spacing w:before="60" w:after="60"/>
            </w:pPr>
            <w:r w:rsidRPr="00A55F31">
              <w:t>Текст</w:t>
            </w:r>
          </w:p>
        </w:tc>
        <w:tc>
          <w:tcPr>
            <w:tcW w:w="4370" w:type="dxa"/>
          </w:tcPr>
          <w:p w14:paraId="270ABAF5" w14:textId="77777777" w:rsidR="009A42D1" w:rsidRPr="00A55F31" w:rsidRDefault="009A42D1" w:rsidP="008612BC">
            <w:pPr>
              <w:spacing w:before="60" w:after="60"/>
            </w:pPr>
            <w:r w:rsidRPr="00A55F31">
              <w:t>Наименование входящего документа</w:t>
            </w:r>
          </w:p>
        </w:tc>
      </w:tr>
      <w:tr w:rsidR="009A42D1" w:rsidRPr="00A55F31" w14:paraId="7332B507" w14:textId="77777777" w:rsidTr="008612BC">
        <w:tc>
          <w:tcPr>
            <w:tcW w:w="301" w:type="pct"/>
          </w:tcPr>
          <w:p w14:paraId="2C363937" w14:textId="77777777" w:rsidR="009A42D1" w:rsidRPr="00A55F31" w:rsidRDefault="009A42D1" w:rsidP="008612BC">
            <w:pPr>
              <w:spacing w:before="60" w:after="60"/>
            </w:pPr>
            <w:r w:rsidRPr="00A55F31">
              <w:t>2.               </w:t>
            </w:r>
          </w:p>
        </w:tc>
        <w:tc>
          <w:tcPr>
            <w:tcW w:w="1615" w:type="pct"/>
          </w:tcPr>
          <w:p w14:paraId="373DD044" w14:textId="77777777" w:rsidR="009A42D1" w:rsidRPr="00A55F31" w:rsidRDefault="009A42D1" w:rsidP="008612BC">
            <w:pPr>
              <w:spacing w:before="60" w:after="60"/>
            </w:pPr>
            <w:r w:rsidRPr="00A55F31">
              <w:t>Рег. Номер</w:t>
            </w:r>
          </w:p>
        </w:tc>
        <w:tc>
          <w:tcPr>
            <w:tcW w:w="1395" w:type="dxa"/>
          </w:tcPr>
          <w:p w14:paraId="596BA003" w14:textId="77777777" w:rsidR="009A42D1" w:rsidRPr="00A55F31" w:rsidRDefault="009A42D1" w:rsidP="008612BC">
            <w:pPr>
              <w:spacing w:before="60" w:after="60"/>
            </w:pPr>
            <w:r w:rsidRPr="00A55F31">
              <w:t>Нумератор</w:t>
            </w:r>
          </w:p>
        </w:tc>
        <w:tc>
          <w:tcPr>
            <w:tcW w:w="4370" w:type="dxa"/>
            <w:vMerge w:val="restart"/>
          </w:tcPr>
          <w:p w14:paraId="10E66EBB" w14:textId="77777777" w:rsidR="009A42D1" w:rsidRPr="00A55F31" w:rsidRDefault="009A42D1" w:rsidP="008612BC">
            <w:pPr>
              <w:spacing w:before="60" w:after="60"/>
              <w:rPr>
                <w:lang w:val="ru-RU"/>
              </w:rPr>
            </w:pPr>
            <w:r w:rsidRPr="00A55F31">
              <w:rPr>
                <w:lang w:val="ru-RU"/>
              </w:rPr>
              <w:t>Поля заполняются автоматически при регистрации КД</w:t>
            </w:r>
          </w:p>
        </w:tc>
      </w:tr>
      <w:tr w:rsidR="009A42D1" w:rsidRPr="00A55F31" w14:paraId="4602A929" w14:textId="77777777" w:rsidTr="008612BC">
        <w:tc>
          <w:tcPr>
            <w:tcW w:w="301" w:type="pct"/>
          </w:tcPr>
          <w:p w14:paraId="7B57B71D" w14:textId="77777777" w:rsidR="009A42D1" w:rsidRPr="00A55F31" w:rsidRDefault="009A42D1" w:rsidP="008612BC">
            <w:pPr>
              <w:spacing w:before="60" w:after="60"/>
            </w:pPr>
            <w:r w:rsidRPr="00A55F31">
              <w:t>3.               </w:t>
            </w:r>
          </w:p>
        </w:tc>
        <w:tc>
          <w:tcPr>
            <w:tcW w:w="1615" w:type="pct"/>
          </w:tcPr>
          <w:p w14:paraId="6F18D130" w14:textId="77777777" w:rsidR="009A42D1" w:rsidRPr="00A55F31" w:rsidRDefault="009A42D1" w:rsidP="008612BC">
            <w:pPr>
              <w:spacing w:before="60" w:after="60"/>
            </w:pPr>
            <w:r w:rsidRPr="00A55F31">
              <w:t>Дата регистрации</w:t>
            </w:r>
          </w:p>
        </w:tc>
        <w:tc>
          <w:tcPr>
            <w:tcW w:w="1395" w:type="dxa"/>
          </w:tcPr>
          <w:p w14:paraId="261E0FCE" w14:textId="77777777" w:rsidR="009A42D1" w:rsidRPr="00A55F31" w:rsidRDefault="009A42D1" w:rsidP="008612BC">
            <w:pPr>
              <w:spacing w:before="60" w:after="60"/>
            </w:pPr>
            <w:r w:rsidRPr="00A55F31">
              <w:t>Дата</w:t>
            </w:r>
          </w:p>
        </w:tc>
        <w:tc>
          <w:tcPr>
            <w:tcW w:w="4370" w:type="dxa"/>
            <w:vMerge/>
          </w:tcPr>
          <w:p w14:paraId="6A5124EE" w14:textId="77777777" w:rsidR="009A42D1" w:rsidRPr="00A55F31" w:rsidRDefault="009A42D1" w:rsidP="008612BC">
            <w:pPr>
              <w:spacing w:before="60" w:after="60"/>
            </w:pPr>
          </w:p>
        </w:tc>
      </w:tr>
      <w:tr w:rsidR="009A42D1" w:rsidRPr="00A55F31" w14:paraId="255F2206" w14:textId="77777777" w:rsidTr="008612BC">
        <w:tc>
          <w:tcPr>
            <w:tcW w:w="301" w:type="pct"/>
          </w:tcPr>
          <w:p w14:paraId="6F20568B" w14:textId="77777777" w:rsidR="009A42D1" w:rsidRPr="00A55F31" w:rsidRDefault="009A42D1" w:rsidP="008612BC">
            <w:pPr>
              <w:spacing w:before="60" w:after="60"/>
            </w:pPr>
            <w:r w:rsidRPr="00A55F31">
              <w:t>4.               </w:t>
            </w:r>
          </w:p>
        </w:tc>
        <w:tc>
          <w:tcPr>
            <w:tcW w:w="1615" w:type="pct"/>
          </w:tcPr>
          <w:p w14:paraId="46A50BBB" w14:textId="77777777" w:rsidR="009A42D1" w:rsidRPr="00A55F31" w:rsidRDefault="009A42D1" w:rsidP="008612BC">
            <w:pPr>
              <w:spacing w:before="60" w:after="60"/>
            </w:pPr>
            <w:r w:rsidRPr="00A55F31">
              <w:t>Дата создания</w:t>
            </w:r>
          </w:p>
        </w:tc>
        <w:tc>
          <w:tcPr>
            <w:tcW w:w="1395" w:type="dxa"/>
          </w:tcPr>
          <w:p w14:paraId="44BFDAE0" w14:textId="77777777" w:rsidR="009A42D1" w:rsidRPr="00A55F31" w:rsidRDefault="009A42D1" w:rsidP="008612BC">
            <w:pPr>
              <w:spacing w:before="60" w:after="60"/>
            </w:pPr>
            <w:r w:rsidRPr="00A55F31">
              <w:t>Дата</w:t>
            </w:r>
          </w:p>
        </w:tc>
        <w:tc>
          <w:tcPr>
            <w:tcW w:w="4370" w:type="dxa"/>
          </w:tcPr>
          <w:p w14:paraId="0F3CAA54" w14:textId="77777777" w:rsidR="009A42D1" w:rsidRPr="00A55F31" w:rsidRDefault="009A42D1" w:rsidP="008612BC">
            <w:pPr>
              <w:spacing w:before="60" w:after="60"/>
              <w:rPr>
                <w:lang w:val="ru-RU"/>
              </w:rPr>
            </w:pPr>
            <w:r w:rsidRPr="00A55F31">
              <w:rPr>
                <w:lang w:val="ru-RU"/>
              </w:rPr>
              <w:t>Поле заполняется автоматически при создании КД</w:t>
            </w:r>
          </w:p>
        </w:tc>
      </w:tr>
      <w:tr w:rsidR="009A42D1" w:rsidRPr="00A55F31" w14:paraId="0D3D6DA6" w14:textId="77777777" w:rsidTr="008612BC">
        <w:tc>
          <w:tcPr>
            <w:tcW w:w="301" w:type="pct"/>
          </w:tcPr>
          <w:p w14:paraId="4DA8FAEC" w14:textId="77777777" w:rsidR="009A42D1" w:rsidRPr="00A55F31" w:rsidRDefault="009A42D1" w:rsidP="008612BC">
            <w:pPr>
              <w:spacing w:before="60" w:after="60"/>
            </w:pPr>
            <w:r w:rsidRPr="00A55F31">
              <w:t>5.               </w:t>
            </w:r>
          </w:p>
        </w:tc>
        <w:tc>
          <w:tcPr>
            <w:tcW w:w="1615" w:type="pct"/>
          </w:tcPr>
          <w:p w14:paraId="66AF1928" w14:textId="77777777" w:rsidR="009A42D1" w:rsidRPr="00A55F31" w:rsidRDefault="009A42D1" w:rsidP="008612BC">
            <w:pPr>
              <w:spacing w:before="60" w:after="60"/>
            </w:pPr>
            <w:r w:rsidRPr="00A55F31">
              <w:t>ШК</w:t>
            </w:r>
          </w:p>
        </w:tc>
        <w:tc>
          <w:tcPr>
            <w:tcW w:w="1395" w:type="dxa"/>
          </w:tcPr>
          <w:p w14:paraId="6665032C" w14:textId="77777777" w:rsidR="009A42D1" w:rsidRPr="00A55F31" w:rsidRDefault="009A42D1" w:rsidP="008612BC">
            <w:pPr>
              <w:spacing w:before="60" w:after="60"/>
            </w:pPr>
            <w:r w:rsidRPr="00A55F31">
              <w:t>Текст</w:t>
            </w:r>
          </w:p>
        </w:tc>
        <w:tc>
          <w:tcPr>
            <w:tcW w:w="4370" w:type="dxa"/>
          </w:tcPr>
          <w:p w14:paraId="4C37A18D" w14:textId="77777777" w:rsidR="009A42D1" w:rsidRPr="00A55F31" w:rsidRDefault="009A42D1" w:rsidP="008612BC">
            <w:pPr>
              <w:spacing w:before="60" w:after="60"/>
              <w:rPr>
                <w:lang w:val="ru-RU"/>
              </w:rPr>
            </w:pPr>
            <w:r w:rsidRPr="00A55F31">
              <w:rPr>
                <w:lang w:val="ru-RU"/>
              </w:rPr>
              <w:t>Поле заполняется автоматически при создании КД</w:t>
            </w:r>
          </w:p>
        </w:tc>
      </w:tr>
      <w:tr w:rsidR="009A42D1" w:rsidRPr="00A55F31" w14:paraId="1EC987D3" w14:textId="77777777" w:rsidTr="008612BC">
        <w:tc>
          <w:tcPr>
            <w:tcW w:w="301" w:type="pct"/>
          </w:tcPr>
          <w:p w14:paraId="08A44177" w14:textId="77777777" w:rsidR="009A42D1" w:rsidRPr="00A55F31" w:rsidRDefault="009A42D1" w:rsidP="008612BC">
            <w:pPr>
              <w:spacing w:before="60" w:after="60"/>
            </w:pPr>
            <w:r w:rsidRPr="00A55F31">
              <w:t>6.               </w:t>
            </w:r>
          </w:p>
        </w:tc>
        <w:tc>
          <w:tcPr>
            <w:tcW w:w="1615" w:type="pct"/>
          </w:tcPr>
          <w:p w14:paraId="207022A3" w14:textId="77777777" w:rsidR="009A42D1" w:rsidRPr="00A55F31" w:rsidRDefault="009A42D1" w:rsidP="008612BC">
            <w:pPr>
              <w:spacing w:before="60" w:after="60"/>
            </w:pPr>
            <w:r w:rsidRPr="00A55F31">
              <w:t>Вопрос деятельности</w:t>
            </w:r>
          </w:p>
        </w:tc>
        <w:tc>
          <w:tcPr>
            <w:tcW w:w="1395" w:type="dxa"/>
          </w:tcPr>
          <w:p w14:paraId="08ED87BB" w14:textId="77777777" w:rsidR="009A42D1" w:rsidRPr="00A55F31" w:rsidRDefault="009A42D1" w:rsidP="008612BC">
            <w:pPr>
              <w:spacing w:before="60" w:after="60"/>
            </w:pPr>
            <w:r w:rsidRPr="00A55F31">
              <w:t>Значение из справочника</w:t>
            </w:r>
          </w:p>
        </w:tc>
        <w:tc>
          <w:tcPr>
            <w:tcW w:w="4370" w:type="dxa"/>
          </w:tcPr>
          <w:p w14:paraId="1B7CD379" w14:textId="77777777" w:rsidR="009A42D1" w:rsidRPr="00A55F31" w:rsidRDefault="009A42D1" w:rsidP="008612BC">
            <w:pPr>
              <w:spacing w:before="60" w:after="60"/>
              <w:rPr>
                <w:lang w:val="ru-RU"/>
              </w:rPr>
            </w:pPr>
            <w:r w:rsidRPr="00A55F31">
              <w:rPr>
                <w:lang w:val="ru-RU"/>
              </w:rPr>
              <w:t>Инициатор выбирает значение из справочника «Вопросы деятельности»</w:t>
            </w:r>
          </w:p>
        </w:tc>
      </w:tr>
      <w:tr w:rsidR="009A42D1" w:rsidRPr="00A55F31" w14:paraId="146F658C" w14:textId="77777777" w:rsidTr="008612BC">
        <w:tc>
          <w:tcPr>
            <w:tcW w:w="301" w:type="pct"/>
          </w:tcPr>
          <w:p w14:paraId="346C6C57" w14:textId="77777777" w:rsidR="009A42D1" w:rsidRPr="00A55F31" w:rsidRDefault="009A42D1" w:rsidP="008612BC">
            <w:pPr>
              <w:spacing w:before="60" w:after="60"/>
            </w:pPr>
            <w:r w:rsidRPr="00A55F31">
              <w:t>7.</w:t>
            </w:r>
          </w:p>
        </w:tc>
        <w:tc>
          <w:tcPr>
            <w:tcW w:w="1615" w:type="pct"/>
          </w:tcPr>
          <w:p w14:paraId="3E851268" w14:textId="77777777" w:rsidR="009A42D1" w:rsidRPr="00A55F31" w:rsidRDefault="009A42D1" w:rsidP="008612BC">
            <w:pPr>
              <w:spacing w:before="60" w:after="60"/>
            </w:pPr>
            <w:r w:rsidRPr="00A55F31">
              <w:t>Форма</w:t>
            </w:r>
          </w:p>
        </w:tc>
        <w:tc>
          <w:tcPr>
            <w:tcW w:w="1395" w:type="dxa"/>
          </w:tcPr>
          <w:p w14:paraId="12200097" w14:textId="77777777" w:rsidR="009A42D1" w:rsidRPr="00A55F31" w:rsidRDefault="009A42D1" w:rsidP="008612BC">
            <w:pPr>
              <w:spacing w:before="60" w:after="60"/>
            </w:pPr>
            <w:r w:rsidRPr="00A55F31">
              <w:t>Список</w:t>
            </w:r>
          </w:p>
        </w:tc>
        <w:tc>
          <w:tcPr>
            <w:tcW w:w="4370" w:type="dxa"/>
          </w:tcPr>
          <w:p w14:paraId="70C36E67" w14:textId="77777777" w:rsidR="009A42D1" w:rsidRPr="00A55F31" w:rsidRDefault="009A42D1" w:rsidP="008612BC">
            <w:pPr>
              <w:spacing w:before="60" w:after="60"/>
              <w:rPr>
                <w:lang w:val="ru-RU"/>
              </w:rPr>
            </w:pPr>
            <w:r w:rsidRPr="00A55F31">
              <w:rPr>
                <w:lang w:val="ru-RU"/>
              </w:rPr>
              <w:t>Значение из списка: бумажная, электронная.</w:t>
            </w:r>
          </w:p>
        </w:tc>
      </w:tr>
      <w:tr w:rsidR="009A42D1" w:rsidRPr="00A55F31" w14:paraId="1DB20F91" w14:textId="77777777" w:rsidTr="008612BC">
        <w:tc>
          <w:tcPr>
            <w:tcW w:w="9345" w:type="dxa"/>
            <w:gridSpan w:val="4"/>
          </w:tcPr>
          <w:p w14:paraId="109776B7" w14:textId="77777777" w:rsidR="009A42D1" w:rsidRPr="00A55F31" w:rsidRDefault="009A42D1" w:rsidP="008612BC">
            <w:pPr>
              <w:spacing w:before="60" w:after="60"/>
            </w:pPr>
            <w:r w:rsidRPr="00A55F31">
              <w:t>Группа полей «От кого»</w:t>
            </w:r>
          </w:p>
        </w:tc>
      </w:tr>
      <w:tr w:rsidR="009A42D1" w:rsidRPr="00A55F31" w14:paraId="590967D5" w14:textId="77777777" w:rsidTr="008612BC">
        <w:tc>
          <w:tcPr>
            <w:tcW w:w="301" w:type="pct"/>
          </w:tcPr>
          <w:p w14:paraId="530BF349" w14:textId="77777777" w:rsidR="009A42D1" w:rsidRPr="00A55F31" w:rsidRDefault="009A42D1" w:rsidP="008612BC">
            <w:pPr>
              <w:spacing w:before="60" w:after="60"/>
            </w:pPr>
            <w:r w:rsidRPr="00A55F31">
              <w:lastRenderedPageBreak/>
              <w:t>8.               </w:t>
            </w:r>
          </w:p>
        </w:tc>
        <w:tc>
          <w:tcPr>
            <w:tcW w:w="1615" w:type="pct"/>
          </w:tcPr>
          <w:p w14:paraId="0C81078C" w14:textId="77777777" w:rsidR="009A42D1" w:rsidRPr="00A55F31" w:rsidRDefault="009A42D1" w:rsidP="008612BC">
            <w:pPr>
              <w:spacing w:before="60" w:after="60"/>
            </w:pPr>
            <w:r w:rsidRPr="00A55F31">
              <w:t>Отправитель</w:t>
            </w:r>
          </w:p>
        </w:tc>
        <w:tc>
          <w:tcPr>
            <w:tcW w:w="1395" w:type="dxa"/>
          </w:tcPr>
          <w:p w14:paraId="4D0B3909" w14:textId="77777777" w:rsidR="009A42D1" w:rsidRPr="00A55F31" w:rsidRDefault="009A42D1" w:rsidP="008612BC">
            <w:pPr>
              <w:spacing w:before="60" w:after="60"/>
            </w:pPr>
            <w:r w:rsidRPr="00A55F31">
              <w:t>Значение из справочника</w:t>
            </w:r>
          </w:p>
        </w:tc>
        <w:tc>
          <w:tcPr>
            <w:tcW w:w="4370" w:type="dxa"/>
          </w:tcPr>
          <w:p w14:paraId="4297EA6E" w14:textId="77777777" w:rsidR="009A42D1" w:rsidRPr="00A55F31" w:rsidRDefault="009A42D1" w:rsidP="008612BC">
            <w:pPr>
              <w:spacing w:before="60" w:after="60"/>
              <w:rPr>
                <w:lang w:val="ru-RU"/>
              </w:rPr>
            </w:pPr>
            <w:r w:rsidRPr="00A55F31">
              <w:rPr>
                <w:lang w:val="ru-RU"/>
              </w:rPr>
              <w:t>Инициатор выбирает значение из справочника «Контрагенты»</w:t>
            </w:r>
          </w:p>
        </w:tc>
      </w:tr>
      <w:tr w:rsidR="009A42D1" w:rsidRPr="00A55F31" w14:paraId="674EB7C4" w14:textId="77777777" w:rsidTr="008612BC">
        <w:tc>
          <w:tcPr>
            <w:tcW w:w="301" w:type="pct"/>
          </w:tcPr>
          <w:p w14:paraId="58E14978" w14:textId="77777777" w:rsidR="009A42D1" w:rsidRPr="00A55F31" w:rsidRDefault="009A42D1" w:rsidP="008612BC">
            <w:pPr>
              <w:spacing w:before="60" w:after="60"/>
            </w:pPr>
            <w:r w:rsidRPr="00A55F31">
              <w:t>9.               </w:t>
            </w:r>
          </w:p>
        </w:tc>
        <w:tc>
          <w:tcPr>
            <w:tcW w:w="1615" w:type="pct"/>
          </w:tcPr>
          <w:p w14:paraId="55CC5A6F" w14:textId="77777777" w:rsidR="009A42D1" w:rsidRPr="00A55F31" w:rsidRDefault="009A42D1" w:rsidP="008612BC">
            <w:pPr>
              <w:spacing w:before="60" w:after="60"/>
            </w:pPr>
            <w:r w:rsidRPr="00A55F31">
              <w:t>Номер исходящего</w:t>
            </w:r>
          </w:p>
        </w:tc>
        <w:tc>
          <w:tcPr>
            <w:tcW w:w="1395" w:type="dxa"/>
          </w:tcPr>
          <w:p w14:paraId="1BB62600" w14:textId="77777777" w:rsidR="009A42D1" w:rsidRPr="00A55F31" w:rsidRDefault="009A42D1" w:rsidP="008612BC">
            <w:pPr>
              <w:spacing w:before="60" w:after="60"/>
            </w:pPr>
            <w:r w:rsidRPr="00A55F31">
              <w:t>Текст</w:t>
            </w:r>
          </w:p>
        </w:tc>
        <w:tc>
          <w:tcPr>
            <w:tcW w:w="4370" w:type="dxa"/>
            <w:vMerge w:val="restart"/>
          </w:tcPr>
          <w:p w14:paraId="35DC8107" w14:textId="77777777" w:rsidR="009A42D1" w:rsidRPr="00A55F31" w:rsidRDefault="009A42D1" w:rsidP="008612BC">
            <w:pPr>
              <w:spacing w:before="60" w:after="60"/>
              <w:rPr>
                <w:lang w:val="ru-RU"/>
              </w:rPr>
            </w:pPr>
            <w:r w:rsidRPr="00A55F31">
              <w:rPr>
                <w:lang w:val="ru-RU"/>
              </w:rPr>
              <w:t>Дата и номер исходящего письма, которые указаны у контрагента</w:t>
            </w:r>
          </w:p>
        </w:tc>
      </w:tr>
      <w:tr w:rsidR="009A42D1" w:rsidRPr="00A55F31" w14:paraId="31744C3C" w14:textId="77777777" w:rsidTr="008612BC">
        <w:tc>
          <w:tcPr>
            <w:tcW w:w="301" w:type="pct"/>
          </w:tcPr>
          <w:p w14:paraId="51ECCC51" w14:textId="77777777" w:rsidR="009A42D1" w:rsidRPr="00A55F31" w:rsidRDefault="009A42D1" w:rsidP="008612BC">
            <w:pPr>
              <w:spacing w:before="60" w:after="60"/>
            </w:pPr>
            <w:r w:rsidRPr="00A55F31">
              <w:t>10.               </w:t>
            </w:r>
          </w:p>
        </w:tc>
        <w:tc>
          <w:tcPr>
            <w:tcW w:w="1615" w:type="pct"/>
          </w:tcPr>
          <w:p w14:paraId="046731C5" w14:textId="77777777" w:rsidR="009A42D1" w:rsidRPr="00A55F31" w:rsidRDefault="009A42D1" w:rsidP="008612BC">
            <w:pPr>
              <w:spacing w:before="60" w:after="60"/>
            </w:pPr>
            <w:r w:rsidRPr="00A55F31">
              <w:t>Дата исходящего</w:t>
            </w:r>
          </w:p>
        </w:tc>
        <w:tc>
          <w:tcPr>
            <w:tcW w:w="1395" w:type="dxa"/>
          </w:tcPr>
          <w:p w14:paraId="05ED0D17" w14:textId="77777777" w:rsidR="009A42D1" w:rsidRPr="00A55F31" w:rsidRDefault="009A42D1" w:rsidP="008612BC">
            <w:pPr>
              <w:spacing w:before="60" w:after="60"/>
            </w:pPr>
            <w:r w:rsidRPr="00A55F31">
              <w:t>Дата</w:t>
            </w:r>
          </w:p>
        </w:tc>
        <w:tc>
          <w:tcPr>
            <w:tcW w:w="4370" w:type="dxa"/>
            <w:vMerge/>
          </w:tcPr>
          <w:p w14:paraId="721BD982" w14:textId="77777777" w:rsidR="009A42D1" w:rsidRPr="00A55F31" w:rsidRDefault="009A42D1" w:rsidP="008612BC">
            <w:pPr>
              <w:spacing w:before="60" w:after="60"/>
            </w:pPr>
          </w:p>
        </w:tc>
      </w:tr>
      <w:tr w:rsidR="009A42D1" w:rsidRPr="00A55F31" w14:paraId="5A216773" w14:textId="77777777" w:rsidTr="008612BC">
        <w:tc>
          <w:tcPr>
            <w:tcW w:w="301" w:type="pct"/>
          </w:tcPr>
          <w:p w14:paraId="559D64F3" w14:textId="77777777" w:rsidR="009A42D1" w:rsidRPr="00A55F31" w:rsidRDefault="009A42D1" w:rsidP="008612BC">
            <w:pPr>
              <w:spacing w:before="60" w:after="60"/>
            </w:pPr>
            <w:r w:rsidRPr="00A55F31">
              <w:t>11.            </w:t>
            </w:r>
          </w:p>
        </w:tc>
        <w:tc>
          <w:tcPr>
            <w:tcW w:w="1615" w:type="pct"/>
          </w:tcPr>
          <w:p w14:paraId="12369F3D" w14:textId="77777777" w:rsidR="009A42D1" w:rsidRPr="00A55F31" w:rsidRDefault="009A42D1" w:rsidP="008612BC">
            <w:pPr>
              <w:spacing w:before="60" w:after="60"/>
            </w:pPr>
            <w:r w:rsidRPr="00A55F31">
              <w:t>Email</w:t>
            </w:r>
          </w:p>
        </w:tc>
        <w:tc>
          <w:tcPr>
            <w:tcW w:w="1395" w:type="dxa"/>
          </w:tcPr>
          <w:p w14:paraId="54879C49" w14:textId="77777777" w:rsidR="009A42D1" w:rsidRPr="00A55F31" w:rsidRDefault="009A42D1" w:rsidP="008612BC">
            <w:pPr>
              <w:spacing w:before="60" w:after="60"/>
            </w:pPr>
            <w:r w:rsidRPr="00A55F31">
              <w:t>Текст</w:t>
            </w:r>
          </w:p>
        </w:tc>
        <w:tc>
          <w:tcPr>
            <w:tcW w:w="4370" w:type="dxa"/>
          </w:tcPr>
          <w:p w14:paraId="71836E0A" w14:textId="77777777" w:rsidR="009A42D1" w:rsidRPr="00A55F31" w:rsidRDefault="009A42D1" w:rsidP="008612BC">
            <w:pPr>
              <w:spacing w:before="60" w:after="60"/>
              <w:rPr>
                <w:lang w:val="ru-RU"/>
              </w:rPr>
            </w:pPr>
            <w:r w:rsidRPr="00A55F31">
              <w:rPr>
                <w:lang w:val="ru-RU"/>
              </w:rPr>
              <w:t>Заполняется автоматически, если входящее письмо электронное. Указывается почтовый ящик, с которого поступило сообщение.</w:t>
            </w:r>
          </w:p>
        </w:tc>
      </w:tr>
      <w:tr w:rsidR="009A42D1" w:rsidRPr="00A55F31" w14:paraId="31F684C3" w14:textId="77777777" w:rsidTr="008612BC">
        <w:tc>
          <w:tcPr>
            <w:tcW w:w="9345" w:type="dxa"/>
            <w:gridSpan w:val="4"/>
          </w:tcPr>
          <w:p w14:paraId="4E8A7D52" w14:textId="77777777" w:rsidR="009A42D1" w:rsidRPr="00A55F31" w:rsidRDefault="009A42D1" w:rsidP="008612BC">
            <w:pPr>
              <w:spacing w:before="60" w:after="60"/>
            </w:pPr>
            <w:r w:rsidRPr="00A55F31">
              <w:t>Группа полей «Кому»</w:t>
            </w:r>
          </w:p>
        </w:tc>
      </w:tr>
      <w:tr w:rsidR="009A42D1" w:rsidRPr="00A55F31" w14:paraId="7261D0BF" w14:textId="77777777" w:rsidTr="008612BC">
        <w:tc>
          <w:tcPr>
            <w:tcW w:w="301" w:type="pct"/>
          </w:tcPr>
          <w:p w14:paraId="594FFBBD" w14:textId="77777777" w:rsidR="009A42D1" w:rsidRPr="00A55F31" w:rsidRDefault="009A42D1" w:rsidP="008612BC">
            <w:pPr>
              <w:spacing w:before="60" w:after="60"/>
            </w:pPr>
            <w:r w:rsidRPr="00A55F31">
              <w:t>12.            </w:t>
            </w:r>
          </w:p>
        </w:tc>
        <w:tc>
          <w:tcPr>
            <w:tcW w:w="1615" w:type="pct"/>
          </w:tcPr>
          <w:p w14:paraId="6C7965C3" w14:textId="77777777" w:rsidR="009A42D1" w:rsidRPr="00A55F31" w:rsidRDefault="009A42D1" w:rsidP="008612BC">
            <w:pPr>
              <w:spacing w:before="60" w:after="60"/>
            </w:pPr>
            <w:r w:rsidRPr="00A55F31">
              <w:t>Организация</w:t>
            </w:r>
          </w:p>
        </w:tc>
        <w:tc>
          <w:tcPr>
            <w:tcW w:w="1395" w:type="dxa"/>
          </w:tcPr>
          <w:p w14:paraId="0841DD75" w14:textId="77777777" w:rsidR="009A42D1" w:rsidRPr="00A55F31" w:rsidRDefault="009A42D1" w:rsidP="008612BC">
            <w:pPr>
              <w:spacing w:before="60" w:after="60"/>
            </w:pPr>
            <w:r w:rsidRPr="00A55F31">
              <w:t>Значение из справочника</w:t>
            </w:r>
          </w:p>
        </w:tc>
        <w:tc>
          <w:tcPr>
            <w:tcW w:w="4370" w:type="dxa"/>
          </w:tcPr>
          <w:p w14:paraId="61D98F78" w14:textId="77777777" w:rsidR="009A42D1" w:rsidRPr="00A55F31" w:rsidRDefault="009A42D1" w:rsidP="008612BC">
            <w:pPr>
              <w:spacing w:before="60" w:after="60"/>
              <w:rPr>
                <w:lang w:val="ru-RU"/>
              </w:rPr>
            </w:pPr>
            <w:r w:rsidRPr="00A55F31">
              <w:rPr>
                <w:lang w:val="ru-RU"/>
              </w:rPr>
              <w:t>Инициатор выбирает значение из справочника «Организации»</w:t>
            </w:r>
          </w:p>
        </w:tc>
      </w:tr>
      <w:tr w:rsidR="009A42D1" w:rsidRPr="00A55F31" w14:paraId="63295A95" w14:textId="77777777" w:rsidTr="008612BC">
        <w:tc>
          <w:tcPr>
            <w:tcW w:w="301" w:type="pct"/>
          </w:tcPr>
          <w:p w14:paraId="2D922DA4" w14:textId="77777777" w:rsidR="009A42D1" w:rsidRPr="00A55F31" w:rsidRDefault="009A42D1" w:rsidP="008612BC">
            <w:pPr>
              <w:spacing w:before="60" w:after="60"/>
            </w:pPr>
            <w:r w:rsidRPr="00A55F31">
              <w:t>13.            </w:t>
            </w:r>
          </w:p>
        </w:tc>
        <w:tc>
          <w:tcPr>
            <w:tcW w:w="1615" w:type="pct"/>
          </w:tcPr>
          <w:p w14:paraId="5BEDC8F7" w14:textId="77777777" w:rsidR="009A42D1" w:rsidRPr="00A55F31" w:rsidRDefault="009A42D1" w:rsidP="008612BC">
            <w:pPr>
              <w:spacing w:before="60" w:after="60"/>
            </w:pPr>
            <w:r w:rsidRPr="00A55F31">
              <w:t>Адресат</w:t>
            </w:r>
          </w:p>
        </w:tc>
        <w:tc>
          <w:tcPr>
            <w:tcW w:w="1395" w:type="dxa"/>
          </w:tcPr>
          <w:p w14:paraId="4C438425" w14:textId="77777777" w:rsidR="009A42D1" w:rsidRPr="00A55F31" w:rsidRDefault="009A42D1" w:rsidP="008612BC">
            <w:pPr>
              <w:spacing w:before="60" w:after="60"/>
            </w:pPr>
            <w:r w:rsidRPr="00A55F31">
              <w:t>Значение из справочника</w:t>
            </w:r>
          </w:p>
        </w:tc>
        <w:tc>
          <w:tcPr>
            <w:tcW w:w="4370" w:type="dxa"/>
          </w:tcPr>
          <w:p w14:paraId="5531662B" w14:textId="77777777" w:rsidR="009A42D1" w:rsidRPr="00A55F31" w:rsidRDefault="009A42D1" w:rsidP="008612BC">
            <w:pPr>
              <w:spacing w:before="60" w:after="60"/>
              <w:rPr>
                <w:lang w:val="ru-RU"/>
              </w:rPr>
            </w:pPr>
            <w:r w:rsidRPr="00A55F31">
              <w:rPr>
                <w:lang w:val="ru-RU"/>
              </w:rPr>
              <w:t>Инициатор выбирает значение из справочника «Сотрудники»</w:t>
            </w:r>
          </w:p>
        </w:tc>
      </w:tr>
      <w:tr w:rsidR="009A42D1" w:rsidRPr="00A55F31" w14:paraId="0A885AD9" w14:textId="77777777" w:rsidTr="008612BC">
        <w:tc>
          <w:tcPr>
            <w:tcW w:w="301" w:type="pct"/>
          </w:tcPr>
          <w:p w14:paraId="4484F399" w14:textId="77777777" w:rsidR="009A42D1" w:rsidRPr="00A55F31" w:rsidRDefault="009A42D1" w:rsidP="008612BC">
            <w:pPr>
              <w:spacing w:before="60" w:after="60"/>
            </w:pPr>
            <w:r w:rsidRPr="00A55F31">
              <w:t>14.            </w:t>
            </w:r>
          </w:p>
        </w:tc>
        <w:tc>
          <w:tcPr>
            <w:tcW w:w="1615" w:type="pct"/>
          </w:tcPr>
          <w:p w14:paraId="3B821CE2" w14:textId="77777777" w:rsidR="009A42D1" w:rsidRPr="00A55F31" w:rsidRDefault="009A42D1" w:rsidP="008612BC">
            <w:pPr>
              <w:spacing w:before="60" w:after="60"/>
            </w:pPr>
            <w:r w:rsidRPr="00A55F31">
              <w:t>Подразделение</w:t>
            </w:r>
          </w:p>
        </w:tc>
        <w:tc>
          <w:tcPr>
            <w:tcW w:w="1395" w:type="dxa"/>
          </w:tcPr>
          <w:p w14:paraId="099ADDF3" w14:textId="77777777" w:rsidR="009A42D1" w:rsidRPr="00A55F31" w:rsidRDefault="009A42D1" w:rsidP="008612BC">
            <w:pPr>
              <w:spacing w:before="60" w:after="60"/>
            </w:pPr>
            <w:r w:rsidRPr="00A55F31">
              <w:t>Значение из справочника</w:t>
            </w:r>
          </w:p>
        </w:tc>
        <w:tc>
          <w:tcPr>
            <w:tcW w:w="4370" w:type="dxa"/>
          </w:tcPr>
          <w:p w14:paraId="15417092" w14:textId="77777777" w:rsidR="009A42D1" w:rsidRPr="00A55F31" w:rsidRDefault="009A42D1" w:rsidP="008612BC">
            <w:pPr>
              <w:spacing w:before="60" w:after="60"/>
              <w:rPr>
                <w:lang w:val="ru-RU"/>
              </w:rPr>
            </w:pPr>
            <w:r w:rsidRPr="00A55F31">
              <w:rPr>
                <w:lang w:val="ru-RU"/>
              </w:rPr>
              <w:t>Поле заполняется автоматически в зависимости от значения поля «Адресат»</w:t>
            </w:r>
          </w:p>
        </w:tc>
      </w:tr>
      <w:tr w:rsidR="009A42D1" w:rsidRPr="00A55F31" w14:paraId="45DB0FEF" w14:textId="77777777" w:rsidTr="008612BC">
        <w:tc>
          <w:tcPr>
            <w:tcW w:w="9345" w:type="dxa"/>
            <w:gridSpan w:val="4"/>
          </w:tcPr>
          <w:p w14:paraId="2C11E716" w14:textId="77777777" w:rsidR="009A42D1" w:rsidRPr="00A55F31" w:rsidRDefault="009A42D1" w:rsidP="008612BC">
            <w:pPr>
              <w:spacing w:before="60" w:after="60"/>
            </w:pPr>
            <w:r w:rsidRPr="00A55F31">
              <w:t>Группа полей «Хранение»</w:t>
            </w:r>
          </w:p>
        </w:tc>
      </w:tr>
      <w:tr w:rsidR="009A42D1" w:rsidRPr="00A55F31" w14:paraId="78CB1D14" w14:textId="77777777" w:rsidTr="008612BC">
        <w:tc>
          <w:tcPr>
            <w:tcW w:w="301" w:type="pct"/>
          </w:tcPr>
          <w:p w14:paraId="7FFF0E99" w14:textId="77777777" w:rsidR="009A42D1" w:rsidRPr="00A55F31" w:rsidRDefault="009A42D1" w:rsidP="008612BC">
            <w:pPr>
              <w:spacing w:before="60" w:after="60"/>
            </w:pPr>
            <w:r w:rsidRPr="00A55F31">
              <w:t>15.            </w:t>
            </w:r>
          </w:p>
        </w:tc>
        <w:tc>
          <w:tcPr>
            <w:tcW w:w="1615" w:type="pct"/>
          </w:tcPr>
          <w:p w14:paraId="76E00E6C" w14:textId="77777777" w:rsidR="009A42D1" w:rsidRPr="00A55F31" w:rsidRDefault="009A42D1" w:rsidP="008612BC">
            <w:pPr>
              <w:spacing w:before="60" w:after="60"/>
            </w:pPr>
            <w:r w:rsidRPr="00A55F31">
              <w:t>Дело</w:t>
            </w:r>
          </w:p>
        </w:tc>
        <w:tc>
          <w:tcPr>
            <w:tcW w:w="1395" w:type="dxa"/>
          </w:tcPr>
          <w:p w14:paraId="0C963568" w14:textId="77777777" w:rsidR="009A42D1" w:rsidRPr="00A55F31" w:rsidRDefault="009A42D1" w:rsidP="008612BC">
            <w:pPr>
              <w:spacing w:before="60" w:after="60"/>
            </w:pPr>
            <w:r w:rsidRPr="00A55F31">
              <w:t>Значение из справочника</w:t>
            </w:r>
          </w:p>
        </w:tc>
        <w:tc>
          <w:tcPr>
            <w:tcW w:w="4370" w:type="dxa"/>
          </w:tcPr>
          <w:p w14:paraId="798B871B" w14:textId="77777777" w:rsidR="009A42D1" w:rsidRPr="00A55F31" w:rsidRDefault="009A42D1" w:rsidP="008612BC">
            <w:pPr>
              <w:spacing w:before="60" w:after="60"/>
              <w:rPr>
                <w:lang w:val="ru-RU"/>
              </w:rPr>
            </w:pPr>
            <w:r w:rsidRPr="00A55F31">
              <w:rPr>
                <w:lang w:val="ru-RU"/>
              </w:rPr>
              <w:t>Специалист по документообороту указывает том номенклатуры дел при передаче документа в архив</w:t>
            </w:r>
          </w:p>
        </w:tc>
      </w:tr>
      <w:tr w:rsidR="009A42D1" w:rsidRPr="00A55F31" w14:paraId="28F7F269" w14:textId="77777777" w:rsidTr="008612BC">
        <w:tc>
          <w:tcPr>
            <w:tcW w:w="301" w:type="pct"/>
          </w:tcPr>
          <w:p w14:paraId="2327754A" w14:textId="77777777" w:rsidR="009A42D1" w:rsidRPr="00A55F31" w:rsidRDefault="009A42D1" w:rsidP="008612BC">
            <w:pPr>
              <w:spacing w:before="60" w:after="60"/>
            </w:pPr>
            <w:r w:rsidRPr="00A55F31">
              <w:t>16.</w:t>
            </w:r>
          </w:p>
        </w:tc>
        <w:tc>
          <w:tcPr>
            <w:tcW w:w="1615" w:type="pct"/>
          </w:tcPr>
          <w:p w14:paraId="3BCB5673" w14:textId="77777777" w:rsidR="009A42D1" w:rsidRPr="00A55F31" w:rsidRDefault="009A42D1" w:rsidP="008612BC">
            <w:pPr>
              <w:spacing w:before="60" w:after="60"/>
            </w:pPr>
            <w:r w:rsidRPr="00A55F31">
              <w:t>Место хранение</w:t>
            </w:r>
          </w:p>
        </w:tc>
        <w:tc>
          <w:tcPr>
            <w:tcW w:w="1395" w:type="dxa"/>
          </w:tcPr>
          <w:p w14:paraId="02C046F5" w14:textId="77777777" w:rsidR="009A42D1" w:rsidRPr="00A55F31" w:rsidRDefault="009A42D1" w:rsidP="008612BC">
            <w:pPr>
              <w:spacing w:before="60" w:after="60"/>
            </w:pPr>
            <w:r w:rsidRPr="00A55F31">
              <w:t>Значение из справочника</w:t>
            </w:r>
          </w:p>
        </w:tc>
        <w:tc>
          <w:tcPr>
            <w:tcW w:w="4370" w:type="dxa"/>
          </w:tcPr>
          <w:p w14:paraId="256EDBEE" w14:textId="77777777" w:rsidR="009A42D1" w:rsidRPr="00A55F31" w:rsidRDefault="009A42D1" w:rsidP="008612BC">
            <w:pPr>
              <w:spacing w:before="60" w:after="60"/>
              <w:rPr>
                <w:lang w:val="ru-RU"/>
              </w:rPr>
            </w:pPr>
            <w:r w:rsidRPr="00A55F31">
              <w:rPr>
                <w:lang w:val="ru-RU"/>
              </w:rPr>
              <w:t>Указывается временное место хранения (например, ячейка), до момента передачи в архив.</w:t>
            </w:r>
          </w:p>
        </w:tc>
      </w:tr>
      <w:tr w:rsidR="009A42D1" w:rsidRPr="00A55F31" w14:paraId="77016FA0" w14:textId="77777777" w:rsidTr="008612BC">
        <w:tc>
          <w:tcPr>
            <w:tcW w:w="9345" w:type="dxa"/>
            <w:gridSpan w:val="4"/>
          </w:tcPr>
          <w:p w14:paraId="4B1B726C" w14:textId="77777777" w:rsidR="009A42D1" w:rsidRPr="00A55F31" w:rsidRDefault="009A42D1" w:rsidP="008612BC">
            <w:pPr>
              <w:spacing w:before="60" w:after="60"/>
            </w:pPr>
            <w:r w:rsidRPr="00A55F31">
              <w:t>Блок «Ссылки»</w:t>
            </w:r>
          </w:p>
        </w:tc>
      </w:tr>
      <w:tr w:rsidR="009A42D1" w:rsidRPr="00A55F31" w14:paraId="21BF6BFA" w14:textId="77777777" w:rsidTr="008612BC">
        <w:tc>
          <w:tcPr>
            <w:tcW w:w="301" w:type="pct"/>
          </w:tcPr>
          <w:p w14:paraId="0D243787" w14:textId="77777777" w:rsidR="009A42D1" w:rsidRPr="00A55F31" w:rsidRDefault="009A42D1" w:rsidP="008612BC">
            <w:pPr>
              <w:spacing w:before="60" w:after="60"/>
            </w:pPr>
            <w:r w:rsidRPr="00A55F31">
              <w:t>17.            </w:t>
            </w:r>
          </w:p>
        </w:tc>
        <w:tc>
          <w:tcPr>
            <w:tcW w:w="1615" w:type="pct"/>
          </w:tcPr>
          <w:p w14:paraId="4172E6D2" w14:textId="77777777" w:rsidR="009A42D1" w:rsidRPr="00A55F31" w:rsidRDefault="009A42D1" w:rsidP="008612BC">
            <w:pPr>
              <w:spacing w:before="60" w:after="60"/>
            </w:pPr>
            <w:r w:rsidRPr="00A55F31">
              <w:t>Ссылки</w:t>
            </w:r>
          </w:p>
        </w:tc>
        <w:tc>
          <w:tcPr>
            <w:tcW w:w="1395" w:type="dxa"/>
          </w:tcPr>
          <w:p w14:paraId="700DE9A4" w14:textId="77777777" w:rsidR="009A42D1" w:rsidRPr="00A55F31" w:rsidRDefault="009A42D1" w:rsidP="008612BC">
            <w:pPr>
              <w:spacing w:before="60" w:after="60"/>
            </w:pPr>
            <w:r w:rsidRPr="00A55F31">
              <w:t>Ссылки</w:t>
            </w:r>
          </w:p>
        </w:tc>
        <w:tc>
          <w:tcPr>
            <w:tcW w:w="4370" w:type="dxa"/>
          </w:tcPr>
          <w:p w14:paraId="60C9333C" w14:textId="77777777" w:rsidR="009A42D1" w:rsidRPr="00A55F31" w:rsidRDefault="009A42D1" w:rsidP="008612BC">
            <w:pPr>
              <w:spacing w:before="60" w:after="60"/>
            </w:pPr>
            <w:r w:rsidRPr="00A55F31">
              <w:t>Ссылки на связанные документы</w:t>
            </w:r>
          </w:p>
        </w:tc>
      </w:tr>
      <w:tr w:rsidR="009A42D1" w:rsidRPr="00A55F31" w14:paraId="1586D265" w14:textId="77777777" w:rsidTr="008612BC">
        <w:tc>
          <w:tcPr>
            <w:tcW w:w="9345" w:type="dxa"/>
            <w:gridSpan w:val="4"/>
          </w:tcPr>
          <w:p w14:paraId="479E0DDE" w14:textId="77777777" w:rsidR="009A42D1" w:rsidRPr="00A55F31" w:rsidRDefault="009A42D1" w:rsidP="008612BC">
            <w:pPr>
              <w:spacing w:before="60" w:after="60"/>
            </w:pPr>
            <w:r w:rsidRPr="00A55F31">
              <w:t>Блок «Файлы»</w:t>
            </w:r>
          </w:p>
        </w:tc>
      </w:tr>
      <w:tr w:rsidR="009A42D1" w:rsidRPr="00A55F31" w14:paraId="3883E3FB" w14:textId="77777777" w:rsidTr="008612BC">
        <w:tc>
          <w:tcPr>
            <w:tcW w:w="301" w:type="pct"/>
          </w:tcPr>
          <w:p w14:paraId="704230E0" w14:textId="77777777" w:rsidR="009A42D1" w:rsidRPr="00A55F31" w:rsidRDefault="009A42D1" w:rsidP="008612BC">
            <w:pPr>
              <w:spacing w:before="60" w:after="60"/>
            </w:pPr>
            <w:r w:rsidRPr="00A55F31">
              <w:t>18.            </w:t>
            </w:r>
          </w:p>
        </w:tc>
        <w:tc>
          <w:tcPr>
            <w:tcW w:w="1615" w:type="pct"/>
          </w:tcPr>
          <w:p w14:paraId="3659E674" w14:textId="77777777" w:rsidR="009A42D1" w:rsidRPr="00A55F31" w:rsidRDefault="009A42D1" w:rsidP="008612BC">
            <w:pPr>
              <w:spacing w:before="60" w:after="60"/>
            </w:pPr>
            <w:r w:rsidRPr="00A55F31">
              <w:t>Файлы</w:t>
            </w:r>
          </w:p>
        </w:tc>
        <w:tc>
          <w:tcPr>
            <w:tcW w:w="1395" w:type="dxa"/>
          </w:tcPr>
          <w:p w14:paraId="31EACB54" w14:textId="77777777" w:rsidR="009A42D1" w:rsidRPr="00A55F31" w:rsidRDefault="009A42D1" w:rsidP="008612BC">
            <w:pPr>
              <w:spacing w:before="60" w:after="60"/>
            </w:pPr>
            <w:r w:rsidRPr="00A55F31">
              <w:t>Файл</w:t>
            </w:r>
          </w:p>
        </w:tc>
        <w:tc>
          <w:tcPr>
            <w:tcW w:w="4370" w:type="dxa"/>
          </w:tcPr>
          <w:p w14:paraId="17873188" w14:textId="77777777" w:rsidR="009A42D1" w:rsidRPr="00A55F31" w:rsidRDefault="009A42D1" w:rsidP="008612BC">
            <w:pPr>
              <w:spacing w:before="60" w:after="60"/>
            </w:pPr>
            <w:r w:rsidRPr="00A55F31">
              <w:t>Файлы входящего документа</w:t>
            </w:r>
          </w:p>
        </w:tc>
      </w:tr>
      <w:tr w:rsidR="009A42D1" w:rsidRPr="00A55F31" w14:paraId="14765643" w14:textId="77777777" w:rsidTr="008612BC">
        <w:tc>
          <w:tcPr>
            <w:tcW w:w="9345" w:type="dxa"/>
            <w:gridSpan w:val="4"/>
          </w:tcPr>
          <w:p w14:paraId="36CDE927" w14:textId="77777777" w:rsidR="009A42D1" w:rsidRPr="00A55F31" w:rsidRDefault="009A42D1" w:rsidP="008612BC">
            <w:pPr>
              <w:spacing w:before="60" w:after="60"/>
            </w:pPr>
            <w:r w:rsidRPr="00A55F31">
              <w:t>Элементы управления</w:t>
            </w:r>
          </w:p>
        </w:tc>
      </w:tr>
      <w:tr w:rsidR="009A42D1" w:rsidRPr="00A55F31" w14:paraId="082D5CCC" w14:textId="77777777" w:rsidTr="008612BC">
        <w:tc>
          <w:tcPr>
            <w:tcW w:w="301" w:type="pct"/>
          </w:tcPr>
          <w:p w14:paraId="1AD7FAB2" w14:textId="77777777" w:rsidR="009A42D1" w:rsidRPr="00A55F31" w:rsidRDefault="009A42D1" w:rsidP="008612BC">
            <w:pPr>
              <w:spacing w:before="60" w:after="60"/>
            </w:pPr>
            <w:r w:rsidRPr="00A55F31">
              <w:t>19.            </w:t>
            </w:r>
          </w:p>
        </w:tc>
        <w:tc>
          <w:tcPr>
            <w:tcW w:w="1615" w:type="pct"/>
          </w:tcPr>
          <w:p w14:paraId="6AB93489" w14:textId="77777777" w:rsidR="009A42D1" w:rsidRPr="00A55F31" w:rsidRDefault="009A42D1" w:rsidP="008612BC">
            <w:pPr>
              <w:spacing w:before="60" w:after="60"/>
            </w:pPr>
            <w:r w:rsidRPr="00A55F31">
              <w:t>Зарегистрировать</w:t>
            </w:r>
          </w:p>
        </w:tc>
        <w:tc>
          <w:tcPr>
            <w:tcW w:w="1395" w:type="dxa"/>
          </w:tcPr>
          <w:p w14:paraId="5E215C9C" w14:textId="77777777" w:rsidR="009A42D1" w:rsidRPr="00A55F31" w:rsidRDefault="009A42D1" w:rsidP="008612BC">
            <w:pPr>
              <w:spacing w:before="60" w:after="60"/>
            </w:pPr>
            <w:r w:rsidRPr="00A55F31">
              <w:t>Кнопка</w:t>
            </w:r>
          </w:p>
        </w:tc>
        <w:tc>
          <w:tcPr>
            <w:tcW w:w="4370" w:type="dxa"/>
          </w:tcPr>
          <w:p w14:paraId="40EABBA4" w14:textId="77777777" w:rsidR="009A42D1" w:rsidRPr="00A55F31" w:rsidRDefault="009A42D1" w:rsidP="008612BC">
            <w:pPr>
              <w:spacing w:before="60" w:after="60"/>
              <w:rPr>
                <w:lang w:val="ru-RU"/>
              </w:rPr>
            </w:pPr>
            <w:r w:rsidRPr="00A55F31">
              <w:rPr>
                <w:lang w:val="ru-RU"/>
              </w:rPr>
              <w:t>Для выполнения операции по регистрации карточки документа</w:t>
            </w:r>
          </w:p>
        </w:tc>
      </w:tr>
      <w:tr w:rsidR="009A42D1" w:rsidRPr="00A55F31" w14:paraId="24F54678" w14:textId="77777777" w:rsidTr="008612BC">
        <w:tc>
          <w:tcPr>
            <w:tcW w:w="301" w:type="pct"/>
          </w:tcPr>
          <w:p w14:paraId="4F4DA5E5" w14:textId="77777777" w:rsidR="009A42D1" w:rsidRPr="00A55F31" w:rsidRDefault="009A42D1" w:rsidP="008612BC">
            <w:pPr>
              <w:spacing w:before="60" w:after="60"/>
            </w:pPr>
            <w:r w:rsidRPr="00A55F31">
              <w:t>20.            </w:t>
            </w:r>
          </w:p>
        </w:tc>
        <w:tc>
          <w:tcPr>
            <w:tcW w:w="1615" w:type="pct"/>
          </w:tcPr>
          <w:p w14:paraId="70E22D56" w14:textId="77777777" w:rsidR="009A42D1" w:rsidRPr="00A55F31" w:rsidRDefault="009A42D1" w:rsidP="008612BC">
            <w:pPr>
              <w:spacing w:before="60" w:after="60"/>
            </w:pPr>
            <w:r w:rsidRPr="00A55F31">
              <w:t>Создать задание на исполнение</w:t>
            </w:r>
          </w:p>
        </w:tc>
        <w:tc>
          <w:tcPr>
            <w:tcW w:w="1395" w:type="dxa"/>
          </w:tcPr>
          <w:p w14:paraId="2FF232B5" w14:textId="77777777" w:rsidR="009A42D1" w:rsidRPr="00A55F31" w:rsidRDefault="009A42D1" w:rsidP="008612BC">
            <w:pPr>
              <w:spacing w:before="60" w:after="60"/>
            </w:pPr>
            <w:r w:rsidRPr="00A55F31">
              <w:t>Кнопка</w:t>
            </w:r>
          </w:p>
        </w:tc>
        <w:tc>
          <w:tcPr>
            <w:tcW w:w="4370" w:type="dxa"/>
          </w:tcPr>
          <w:p w14:paraId="799003F8" w14:textId="77777777" w:rsidR="009A42D1" w:rsidRPr="00A55F31" w:rsidRDefault="009A42D1" w:rsidP="008612BC">
            <w:pPr>
              <w:spacing w:before="60" w:after="60"/>
              <w:rPr>
                <w:lang w:val="ru-RU"/>
              </w:rPr>
            </w:pPr>
            <w:r w:rsidRPr="00A55F31">
              <w:rPr>
                <w:lang w:val="ru-RU"/>
              </w:rPr>
              <w:t>Для создания заданий на исполнение по документу</w:t>
            </w:r>
          </w:p>
        </w:tc>
      </w:tr>
      <w:tr w:rsidR="009A42D1" w:rsidRPr="00A55F31" w14:paraId="3E2214D7" w14:textId="77777777" w:rsidTr="008612BC">
        <w:tc>
          <w:tcPr>
            <w:tcW w:w="301" w:type="pct"/>
          </w:tcPr>
          <w:p w14:paraId="709D295B" w14:textId="77777777" w:rsidR="009A42D1" w:rsidRPr="00A55F31" w:rsidRDefault="009A42D1" w:rsidP="008612BC">
            <w:pPr>
              <w:spacing w:before="60" w:after="60"/>
            </w:pPr>
            <w:r w:rsidRPr="00A55F31">
              <w:t>21.            </w:t>
            </w:r>
          </w:p>
        </w:tc>
        <w:tc>
          <w:tcPr>
            <w:tcW w:w="1615" w:type="pct"/>
          </w:tcPr>
          <w:p w14:paraId="58487800" w14:textId="77777777" w:rsidR="009A42D1" w:rsidRPr="00A55F31" w:rsidRDefault="009A42D1" w:rsidP="008612BC">
            <w:pPr>
              <w:spacing w:before="60" w:after="60"/>
            </w:pPr>
            <w:r w:rsidRPr="00A55F31">
              <w:t>Создать задание на ознакомление</w:t>
            </w:r>
          </w:p>
        </w:tc>
        <w:tc>
          <w:tcPr>
            <w:tcW w:w="1395" w:type="dxa"/>
          </w:tcPr>
          <w:p w14:paraId="6F308039" w14:textId="77777777" w:rsidR="009A42D1" w:rsidRPr="00A55F31" w:rsidRDefault="009A42D1" w:rsidP="008612BC">
            <w:pPr>
              <w:spacing w:before="60" w:after="60"/>
            </w:pPr>
            <w:r w:rsidRPr="00A55F31">
              <w:t>Кнопка</w:t>
            </w:r>
          </w:p>
        </w:tc>
        <w:tc>
          <w:tcPr>
            <w:tcW w:w="4370" w:type="dxa"/>
          </w:tcPr>
          <w:p w14:paraId="32B3FDF3" w14:textId="77777777" w:rsidR="009A42D1" w:rsidRPr="00A55F31" w:rsidRDefault="009A42D1" w:rsidP="008612BC">
            <w:pPr>
              <w:spacing w:before="60" w:after="60"/>
              <w:rPr>
                <w:lang w:val="ru-RU"/>
              </w:rPr>
            </w:pPr>
            <w:r w:rsidRPr="00A55F31">
              <w:rPr>
                <w:lang w:val="ru-RU"/>
              </w:rPr>
              <w:t>Для создания заданий на ознакомление по документу</w:t>
            </w:r>
          </w:p>
        </w:tc>
      </w:tr>
      <w:tr w:rsidR="009A42D1" w:rsidRPr="00A55F31" w14:paraId="23191418" w14:textId="77777777" w:rsidTr="008612BC">
        <w:tc>
          <w:tcPr>
            <w:tcW w:w="301" w:type="pct"/>
          </w:tcPr>
          <w:p w14:paraId="3C865379" w14:textId="77777777" w:rsidR="009A42D1" w:rsidRPr="00A55F31" w:rsidRDefault="009A42D1" w:rsidP="008612BC">
            <w:pPr>
              <w:spacing w:before="60" w:after="60"/>
            </w:pPr>
            <w:r w:rsidRPr="00A55F31">
              <w:t>22.            </w:t>
            </w:r>
          </w:p>
        </w:tc>
        <w:tc>
          <w:tcPr>
            <w:tcW w:w="1615" w:type="pct"/>
          </w:tcPr>
          <w:p w14:paraId="083D1ADB" w14:textId="77777777" w:rsidR="009A42D1" w:rsidRPr="00A55F31" w:rsidRDefault="009A42D1" w:rsidP="008612BC">
            <w:pPr>
              <w:spacing w:before="60" w:after="60"/>
            </w:pPr>
            <w:r w:rsidRPr="00A55F31">
              <w:t>Ход исполнения</w:t>
            </w:r>
          </w:p>
        </w:tc>
        <w:tc>
          <w:tcPr>
            <w:tcW w:w="1395" w:type="dxa"/>
          </w:tcPr>
          <w:p w14:paraId="2B3C0B7E" w14:textId="77777777" w:rsidR="009A42D1" w:rsidRPr="00A55F31" w:rsidRDefault="009A42D1" w:rsidP="008612BC">
            <w:pPr>
              <w:spacing w:before="60" w:after="60"/>
            </w:pPr>
            <w:r w:rsidRPr="00A55F31">
              <w:t>Кнопка</w:t>
            </w:r>
          </w:p>
        </w:tc>
        <w:tc>
          <w:tcPr>
            <w:tcW w:w="4370" w:type="dxa"/>
          </w:tcPr>
          <w:p w14:paraId="3991A2A3" w14:textId="77777777" w:rsidR="009A42D1" w:rsidRPr="00A55F31" w:rsidRDefault="009A42D1" w:rsidP="008612BC">
            <w:pPr>
              <w:spacing w:before="60" w:after="60"/>
              <w:rPr>
                <w:lang w:val="ru-RU"/>
              </w:rPr>
            </w:pPr>
            <w:r w:rsidRPr="00A55F31">
              <w:rPr>
                <w:lang w:val="ru-RU"/>
              </w:rPr>
              <w:t>Для просмотра хода исполнения документа</w:t>
            </w:r>
          </w:p>
        </w:tc>
      </w:tr>
    </w:tbl>
    <w:p w14:paraId="14249E22" w14:textId="77777777" w:rsidR="009A42D1" w:rsidRPr="00A55F31" w:rsidRDefault="009A42D1" w:rsidP="009A42D1">
      <w:r w:rsidRPr="00A55F31">
        <w:lastRenderedPageBreak/>
        <w:t> </w:t>
      </w:r>
    </w:p>
    <w:p w14:paraId="5BD347C8" w14:textId="77777777" w:rsidR="009A42D1" w:rsidRPr="00A55F31" w:rsidRDefault="009A42D1" w:rsidP="009A42D1">
      <w:r w:rsidRPr="00A55F31">
        <w:t>На этапе проектирования состав атрибутов и элементов управления карточки входящего документа может измениться в зависимости от принятых проектных решений.</w:t>
      </w:r>
    </w:p>
    <w:p w14:paraId="53759DCB" w14:textId="77777777" w:rsidR="009A42D1" w:rsidRPr="00A55F31" w:rsidRDefault="009A42D1" w:rsidP="008612BC">
      <w:pPr>
        <w:pStyle w:val="4"/>
      </w:pPr>
      <w:bookmarkStart w:id="41" w:name="_Toc141965524"/>
      <w:bookmarkStart w:id="42" w:name="scroll-bookmark-64"/>
      <w:r w:rsidRPr="00A55F31">
        <w:t>Требования к основным функциональным возможностям</w:t>
      </w:r>
      <w:bookmarkEnd w:id="41"/>
      <w:r w:rsidRPr="00A55F31">
        <w:t xml:space="preserve"> </w:t>
      </w:r>
      <w:bookmarkEnd w:id="42"/>
    </w:p>
    <w:p w14:paraId="6233624A" w14:textId="77777777" w:rsidR="008612BC" w:rsidRPr="00A55F31" w:rsidRDefault="009A42D1" w:rsidP="009A42D1">
      <w:r w:rsidRPr="00A55F31">
        <w:t>Процесс «Входящие документы»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2820"/>
        <w:gridCol w:w="5962"/>
      </w:tblGrid>
      <w:tr w:rsidR="009A42D1" w:rsidRPr="00A55F31" w14:paraId="6DD31334" w14:textId="77777777" w:rsidTr="008612BC">
        <w:tc>
          <w:tcPr>
            <w:tcW w:w="301" w:type="pct"/>
          </w:tcPr>
          <w:p w14:paraId="684EA026" w14:textId="77777777" w:rsidR="009A42D1" w:rsidRPr="00A55F31" w:rsidRDefault="009A42D1" w:rsidP="008612BC">
            <w:pPr>
              <w:spacing w:before="60" w:after="60"/>
            </w:pPr>
            <w:r w:rsidRPr="00A55F31">
              <w:rPr>
                <w:b/>
              </w:rPr>
              <w:t xml:space="preserve">№ </w:t>
            </w:r>
          </w:p>
        </w:tc>
        <w:tc>
          <w:tcPr>
            <w:tcW w:w="1509" w:type="pct"/>
          </w:tcPr>
          <w:p w14:paraId="2B62C7E5" w14:textId="77777777" w:rsidR="009A42D1" w:rsidRPr="00A55F31" w:rsidRDefault="009A42D1" w:rsidP="008612BC">
            <w:pPr>
              <w:spacing w:before="60" w:after="60"/>
            </w:pPr>
            <w:r w:rsidRPr="00A55F31">
              <w:rPr>
                <w:b/>
              </w:rPr>
              <w:t>Возможность</w:t>
            </w:r>
          </w:p>
        </w:tc>
        <w:tc>
          <w:tcPr>
            <w:tcW w:w="0" w:type="auto"/>
          </w:tcPr>
          <w:p w14:paraId="079B59DC" w14:textId="77777777" w:rsidR="009A42D1" w:rsidRPr="00A55F31" w:rsidRDefault="009A42D1" w:rsidP="008612BC">
            <w:pPr>
              <w:spacing w:before="60" w:after="60"/>
            </w:pPr>
            <w:r w:rsidRPr="00A55F31">
              <w:rPr>
                <w:b/>
              </w:rPr>
              <w:t>Описание</w:t>
            </w:r>
          </w:p>
        </w:tc>
      </w:tr>
      <w:tr w:rsidR="009A42D1" w:rsidRPr="00A55F31" w14:paraId="63293E1E" w14:textId="77777777" w:rsidTr="008612BC">
        <w:tc>
          <w:tcPr>
            <w:tcW w:w="301" w:type="pct"/>
          </w:tcPr>
          <w:p w14:paraId="55949A44" w14:textId="77777777" w:rsidR="009A42D1" w:rsidRPr="00A55F31" w:rsidRDefault="009A42D1" w:rsidP="008612BC">
            <w:pPr>
              <w:spacing w:before="60" w:after="60"/>
            </w:pPr>
            <w:r w:rsidRPr="00A55F31">
              <w:t>1. </w:t>
            </w:r>
          </w:p>
        </w:tc>
        <w:tc>
          <w:tcPr>
            <w:tcW w:w="1509" w:type="pct"/>
          </w:tcPr>
          <w:p w14:paraId="40EEFD97" w14:textId="77777777" w:rsidR="009A42D1" w:rsidRPr="00A55F31" w:rsidRDefault="009A42D1" w:rsidP="008612BC">
            <w:pPr>
              <w:spacing w:before="60" w:after="60"/>
            </w:pPr>
            <w:r w:rsidRPr="00A55F31">
              <w:t>Создать карточку входящего документа</w:t>
            </w:r>
          </w:p>
        </w:tc>
        <w:tc>
          <w:tcPr>
            <w:tcW w:w="0" w:type="auto"/>
          </w:tcPr>
          <w:p w14:paraId="2B83705C" w14:textId="77777777" w:rsidR="009A42D1" w:rsidRPr="00A55F31" w:rsidRDefault="009A42D1" w:rsidP="008612BC">
            <w:pPr>
              <w:spacing w:before="60" w:after="60"/>
              <w:rPr>
                <w:lang w:val="ru-RU"/>
              </w:rPr>
            </w:pPr>
            <w:r w:rsidRPr="00A55F31">
              <w:rPr>
                <w:lang w:val="ru-RU"/>
              </w:rPr>
              <w:t>Создать карточку документу;</w:t>
            </w:r>
          </w:p>
          <w:p w14:paraId="6C7A3F7A" w14:textId="77777777" w:rsidR="009A42D1" w:rsidRPr="00A55F31" w:rsidRDefault="009A42D1" w:rsidP="008612BC">
            <w:pPr>
              <w:spacing w:before="60" w:after="60"/>
              <w:rPr>
                <w:lang w:val="ru-RU"/>
              </w:rPr>
            </w:pPr>
            <w:r w:rsidRPr="00A55F31">
              <w:rPr>
                <w:lang w:val="ru-RU"/>
              </w:rPr>
              <w:t>Заполнить доступные поля карточки документа;</w:t>
            </w:r>
          </w:p>
          <w:p w14:paraId="28E22528" w14:textId="77777777" w:rsidR="009A42D1" w:rsidRPr="00A55F31" w:rsidRDefault="009A42D1" w:rsidP="008612BC">
            <w:pPr>
              <w:spacing w:before="60" w:after="60"/>
            </w:pPr>
            <w:r w:rsidRPr="00A55F31">
              <w:t>Сохранить карточку документа.</w:t>
            </w:r>
          </w:p>
          <w:p w14:paraId="06B8307F" w14:textId="77777777" w:rsidR="009A42D1" w:rsidRPr="00A55F31" w:rsidRDefault="009A42D1" w:rsidP="008612BC">
            <w:pPr>
              <w:spacing w:before="60" w:after="60"/>
            </w:pPr>
          </w:p>
        </w:tc>
      </w:tr>
      <w:tr w:rsidR="009A42D1" w:rsidRPr="00A55F31" w14:paraId="04CCE105" w14:textId="77777777" w:rsidTr="008612BC">
        <w:tc>
          <w:tcPr>
            <w:tcW w:w="301" w:type="pct"/>
          </w:tcPr>
          <w:p w14:paraId="4040F7C4" w14:textId="77777777" w:rsidR="009A42D1" w:rsidRPr="00A55F31" w:rsidRDefault="009A42D1" w:rsidP="008612BC">
            <w:pPr>
              <w:spacing w:before="60" w:after="60"/>
            </w:pPr>
            <w:r w:rsidRPr="00A55F31">
              <w:t>2. </w:t>
            </w:r>
          </w:p>
        </w:tc>
        <w:tc>
          <w:tcPr>
            <w:tcW w:w="1509" w:type="pct"/>
          </w:tcPr>
          <w:p w14:paraId="176DDF24" w14:textId="77777777" w:rsidR="009A42D1" w:rsidRPr="00A55F31" w:rsidRDefault="009A42D1" w:rsidP="008612BC">
            <w:pPr>
              <w:spacing w:before="60" w:after="60"/>
            </w:pPr>
            <w:r w:rsidRPr="00A55F31">
              <w:t>Изменить карточку входящего документа</w:t>
            </w:r>
          </w:p>
        </w:tc>
        <w:tc>
          <w:tcPr>
            <w:tcW w:w="0" w:type="auto"/>
          </w:tcPr>
          <w:p w14:paraId="6D161FBF" w14:textId="77777777" w:rsidR="009A42D1" w:rsidRPr="00A55F31" w:rsidRDefault="009A42D1" w:rsidP="008612BC">
            <w:pPr>
              <w:spacing w:before="60" w:after="60"/>
              <w:rPr>
                <w:lang w:val="ru-RU"/>
              </w:rPr>
            </w:pPr>
            <w:r w:rsidRPr="00A55F31">
              <w:rPr>
                <w:lang w:val="ru-RU"/>
              </w:rPr>
              <w:t>Изменить значения в доступных полях карточки документа. Доступ к редактированию определенных атрибутов карточки зависит от состояния карточки и от роли сотрудника. Например, регистратор может внести изменения в КД, пока документ не зарегистрирован. А администратор может внести изменения в КД в любом состоянии КД.</w:t>
            </w:r>
          </w:p>
        </w:tc>
      </w:tr>
      <w:tr w:rsidR="009A42D1" w:rsidRPr="00A55F31" w14:paraId="78142D7A" w14:textId="77777777" w:rsidTr="008612BC">
        <w:tc>
          <w:tcPr>
            <w:tcW w:w="301" w:type="pct"/>
          </w:tcPr>
          <w:p w14:paraId="42E12F65" w14:textId="77777777" w:rsidR="009A42D1" w:rsidRPr="00A55F31" w:rsidRDefault="009A42D1" w:rsidP="008612BC">
            <w:pPr>
              <w:spacing w:before="60" w:after="60"/>
            </w:pPr>
            <w:r w:rsidRPr="00A55F31">
              <w:t>3. </w:t>
            </w:r>
          </w:p>
        </w:tc>
        <w:tc>
          <w:tcPr>
            <w:tcW w:w="1509" w:type="pct"/>
          </w:tcPr>
          <w:p w14:paraId="53E40078" w14:textId="77777777" w:rsidR="009A42D1" w:rsidRPr="00A55F31" w:rsidRDefault="009A42D1" w:rsidP="008612BC">
            <w:pPr>
              <w:spacing w:before="60" w:after="60"/>
            </w:pPr>
            <w:r w:rsidRPr="00A55F31">
              <w:t>Отправить на рассмотрение</w:t>
            </w:r>
          </w:p>
        </w:tc>
        <w:tc>
          <w:tcPr>
            <w:tcW w:w="0" w:type="auto"/>
          </w:tcPr>
          <w:p w14:paraId="6CF2E012" w14:textId="77777777" w:rsidR="009A42D1" w:rsidRPr="00A55F31" w:rsidRDefault="009A42D1" w:rsidP="008612BC">
            <w:pPr>
              <w:spacing w:before="60" w:after="60"/>
              <w:rPr>
                <w:lang w:val="ru-RU"/>
              </w:rPr>
            </w:pPr>
            <w:r w:rsidRPr="00A55F31">
              <w:rPr>
                <w:lang w:val="ru-RU"/>
              </w:rPr>
              <w:t>Создать задание на рассмотрение;</w:t>
            </w:r>
          </w:p>
          <w:p w14:paraId="3C8B02A2" w14:textId="77777777" w:rsidR="009A42D1" w:rsidRPr="00A55F31" w:rsidRDefault="009A42D1" w:rsidP="008612BC">
            <w:pPr>
              <w:spacing w:before="60" w:after="60"/>
              <w:rPr>
                <w:lang w:val="ru-RU"/>
              </w:rPr>
            </w:pPr>
            <w:r w:rsidRPr="00A55F31">
              <w:rPr>
                <w:lang w:val="ru-RU"/>
              </w:rPr>
              <w:t>Задание на рассмотрение может быть отправлено группе сотрудников (адресаты определяются автоматически в зависимости от "Вопроса деятельности" или указываются вручную);</w:t>
            </w:r>
          </w:p>
          <w:p w14:paraId="3BF0D080" w14:textId="77777777" w:rsidR="009A42D1" w:rsidRPr="00A55F31" w:rsidRDefault="009A42D1" w:rsidP="008612BC">
            <w:pPr>
              <w:spacing w:before="60" w:after="60"/>
              <w:rPr>
                <w:lang w:val="ru-RU"/>
              </w:rPr>
            </w:pPr>
            <w:r w:rsidRPr="00A55F31">
              <w:rPr>
                <w:lang w:val="ru-RU"/>
              </w:rPr>
              <w:t>При определении адресатов должны учитываться данные о доступности сотрудника (сотрудников);</w:t>
            </w:r>
          </w:p>
          <w:p w14:paraId="207B9B90" w14:textId="77777777" w:rsidR="009A42D1" w:rsidRPr="00A55F31" w:rsidRDefault="009A42D1" w:rsidP="008612BC">
            <w:pPr>
              <w:spacing w:before="60" w:after="60"/>
              <w:rPr>
                <w:lang w:val="ru-RU"/>
              </w:rPr>
            </w:pPr>
            <w:r w:rsidRPr="00A55F31">
              <w:rPr>
                <w:lang w:val="ru-RU"/>
              </w:rPr>
              <w:t>Отправить задание на рассмотрение;</w:t>
            </w:r>
          </w:p>
          <w:p w14:paraId="410BADB7" w14:textId="77777777" w:rsidR="009A42D1" w:rsidRPr="00A55F31" w:rsidRDefault="009A42D1" w:rsidP="008612BC">
            <w:pPr>
              <w:spacing w:before="60" w:after="60"/>
              <w:rPr>
                <w:lang w:val="ru-RU"/>
              </w:rPr>
            </w:pPr>
            <w:r w:rsidRPr="00A55F31">
              <w:rPr>
                <w:lang w:val="ru-RU"/>
              </w:rPr>
              <w:t>Результатом рассмотрения должна быть резолюция в виде текста отчета карточки задания на рассмотрение или указанное поручение при создании задания на исполнение.</w:t>
            </w:r>
          </w:p>
        </w:tc>
      </w:tr>
      <w:tr w:rsidR="009A42D1" w:rsidRPr="00A55F31" w14:paraId="41CC4BB0" w14:textId="77777777" w:rsidTr="008612BC">
        <w:tc>
          <w:tcPr>
            <w:tcW w:w="301" w:type="pct"/>
          </w:tcPr>
          <w:p w14:paraId="3921A605" w14:textId="77777777" w:rsidR="009A42D1" w:rsidRPr="00A55F31" w:rsidRDefault="009A42D1" w:rsidP="008612BC">
            <w:pPr>
              <w:spacing w:before="60" w:after="60"/>
            </w:pPr>
            <w:r w:rsidRPr="00A55F31">
              <w:t>4. </w:t>
            </w:r>
          </w:p>
        </w:tc>
        <w:tc>
          <w:tcPr>
            <w:tcW w:w="1509" w:type="pct"/>
          </w:tcPr>
          <w:p w14:paraId="5AEADBAA" w14:textId="77777777" w:rsidR="009A42D1" w:rsidRPr="00A55F31" w:rsidRDefault="009A42D1" w:rsidP="008612BC">
            <w:pPr>
              <w:spacing w:before="60" w:after="60"/>
            </w:pPr>
            <w:r w:rsidRPr="00A55F31">
              <w:t>Отправить на ознакомление</w:t>
            </w:r>
          </w:p>
        </w:tc>
        <w:tc>
          <w:tcPr>
            <w:tcW w:w="0" w:type="auto"/>
          </w:tcPr>
          <w:p w14:paraId="7EF9FE64" w14:textId="77777777" w:rsidR="009A42D1" w:rsidRPr="00A55F31" w:rsidRDefault="009A42D1" w:rsidP="008612BC">
            <w:pPr>
              <w:spacing w:before="60" w:after="60"/>
              <w:rPr>
                <w:lang w:val="ru-RU"/>
              </w:rPr>
            </w:pPr>
            <w:r w:rsidRPr="00A55F31">
              <w:rPr>
                <w:lang w:val="ru-RU"/>
              </w:rPr>
              <w:t>Создать задания на ознакомление с документом;</w:t>
            </w:r>
          </w:p>
          <w:p w14:paraId="57A14946" w14:textId="77777777" w:rsidR="009A42D1" w:rsidRPr="00A55F31" w:rsidRDefault="009A42D1" w:rsidP="008612BC">
            <w:pPr>
              <w:spacing w:before="60" w:after="60"/>
              <w:rPr>
                <w:lang w:val="ru-RU"/>
              </w:rPr>
            </w:pPr>
            <w:r w:rsidRPr="00A55F31">
              <w:rPr>
                <w:lang w:val="ru-RU"/>
              </w:rPr>
              <w:t>Отправить задание на ознакомление исполнителю;</w:t>
            </w:r>
          </w:p>
          <w:p w14:paraId="6184E183" w14:textId="77777777" w:rsidR="009A42D1" w:rsidRPr="00A55F31" w:rsidRDefault="009A42D1" w:rsidP="008612BC">
            <w:pPr>
              <w:spacing w:before="60" w:after="60"/>
              <w:rPr>
                <w:lang w:val="ru-RU"/>
              </w:rPr>
            </w:pPr>
            <w:r w:rsidRPr="00A55F31">
              <w:rPr>
                <w:lang w:val="ru-RU"/>
              </w:rPr>
              <w:t>При определении адресатов должны учитываться данные о доступности сотрудника (сотрудников).</w:t>
            </w:r>
          </w:p>
        </w:tc>
      </w:tr>
      <w:tr w:rsidR="009A42D1" w:rsidRPr="00A55F31" w14:paraId="0F98D2B0" w14:textId="77777777" w:rsidTr="008612BC">
        <w:tc>
          <w:tcPr>
            <w:tcW w:w="301" w:type="pct"/>
          </w:tcPr>
          <w:p w14:paraId="55806465" w14:textId="77777777" w:rsidR="009A42D1" w:rsidRPr="00A55F31" w:rsidRDefault="009A42D1" w:rsidP="008612BC">
            <w:pPr>
              <w:spacing w:before="60" w:after="60"/>
            </w:pPr>
            <w:r w:rsidRPr="00A55F31">
              <w:t>5. </w:t>
            </w:r>
          </w:p>
        </w:tc>
        <w:tc>
          <w:tcPr>
            <w:tcW w:w="1509" w:type="pct"/>
          </w:tcPr>
          <w:p w14:paraId="39985F24" w14:textId="77777777" w:rsidR="009A42D1" w:rsidRPr="00A55F31" w:rsidRDefault="009A42D1" w:rsidP="008612BC">
            <w:pPr>
              <w:spacing w:before="60" w:after="60"/>
            </w:pPr>
            <w:r w:rsidRPr="00A55F31">
              <w:t>Отправить на исполнение</w:t>
            </w:r>
          </w:p>
        </w:tc>
        <w:tc>
          <w:tcPr>
            <w:tcW w:w="0" w:type="auto"/>
          </w:tcPr>
          <w:p w14:paraId="2586C9DD" w14:textId="77777777" w:rsidR="009A42D1" w:rsidRPr="00A55F31" w:rsidRDefault="009A42D1" w:rsidP="008612BC">
            <w:pPr>
              <w:spacing w:before="60" w:after="60"/>
              <w:rPr>
                <w:lang w:val="ru-RU"/>
              </w:rPr>
            </w:pPr>
            <w:r w:rsidRPr="00A55F31">
              <w:rPr>
                <w:lang w:val="ru-RU"/>
              </w:rPr>
              <w:t>Создать задание на исполнение или группу заданий на исполнение;</w:t>
            </w:r>
          </w:p>
          <w:p w14:paraId="3EFAD856" w14:textId="77777777" w:rsidR="009A42D1" w:rsidRPr="00A55F31" w:rsidRDefault="009A42D1" w:rsidP="008612BC">
            <w:pPr>
              <w:spacing w:before="60" w:after="60"/>
              <w:rPr>
                <w:lang w:val="ru-RU"/>
              </w:rPr>
            </w:pPr>
            <w:r w:rsidRPr="00A55F31">
              <w:rPr>
                <w:lang w:val="ru-RU"/>
              </w:rPr>
              <w:t>Отправить задание на исполнение или группу заданий на исполнение;</w:t>
            </w:r>
          </w:p>
          <w:p w14:paraId="384A25CC" w14:textId="77777777" w:rsidR="009A42D1" w:rsidRPr="00A55F31" w:rsidRDefault="009A42D1" w:rsidP="008612BC">
            <w:pPr>
              <w:spacing w:before="60" w:after="60"/>
              <w:rPr>
                <w:lang w:val="ru-RU"/>
              </w:rPr>
            </w:pPr>
            <w:r w:rsidRPr="00A55F31">
              <w:rPr>
                <w:lang w:val="ru-RU"/>
              </w:rPr>
              <w:t>При определении исполнителей должны учитываться данные о доступности сотрудника (сотрудников).</w:t>
            </w:r>
          </w:p>
        </w:tc>
      </w:tr>
      <w:tr w:rsidR="009A42D1" w:rsidRPr="00A55F31" w14:paraId="30D33489" w14:textId="77777777" w:rsidTr="008612BC">
        <w:tc>
          <w:tcPr>
            <w:tcW w:w="301" w:type="pct"/>
          </w:tcPr>
          <w:p w14:paraId="74D759AA" w14:textId="77777777" w:rsidR="009A42D1" w:rsidRPr="00A55F31" w:rsidRDefault="009A42D1" w:rsidP="008612BC">
            <w:pPr>
              <w:spacing w:before="60" w:after="60"/>
            </w:pPr>
            <w:r w:rsidRPr="00A55F31">
              <w:t>6. </w:t>
            </w:r>
          </w:p>
        </w:tc>
        <w:tc>
          <w:tcPr>
            <w:tcW w:w="1509" w:type="pct"/>
          </w:tcPr>
          <w:p w14:paraId="0497C3A6" w14:textId="77777777" w:rsidR="009A42D1" w:rsidRPr="00A55F31" w:rsidRDefault="009A42D1" w:rsidP="008612BC">
            <w:pPr>
              <w:spacing w:before="60" w:after="60"/>
              <w:rPr>
                <w:lang w:val="ru-RU"/>
              </w:rPr>
            </w:pPr>
            <w:r w:rsidRPr="00A55F31">
              <w:rPr>
                <w:lang w:val="ru-RU"/>
              </w:rPr>
              <w:t>Просмотреть ход исполнения (заданий на рассмотрение с вынесением резолюции)</w:t>
            </w:r>
          </w:p>
        </w:tc>
        <w:tc>
          <w:tcPr>
            <w:tcW w:w="0" w:type="auto"/>
          </w:tcPr>
          <w:p w14:paraId="4D397891" w14:textId="77777777" w:rsidR="009A42D1" w:rsidRPr="00A55F31" w:rsidRDefault="009A42D1" w:rsidP="008612BC">
            <w:pPr>
              <w:spacing w:before="60" w:after="60"/>
              <w:rPr>
                <w:lang w:val="ru-RU"/>
              </w:rPr>
            </w:pPr>
            <w:r w:rsidRPr="00A55F31">
              <w:rPr>
                <w:lang w:val="ru-RU"/>
              </w:rPr>
              <w:t>Просмотреть ход исполнения поручений по документу.</w:t>
            </w:r>
          </w:p>
        </w:tc>
      </w:tr>
      <w:tr w:rsidR="009A42D1" w:rsidRPr="00A55F31" w14:paraId="6B5EC705" w14:textId="77777777" w:rsidTr="008612BC">
        <w:tc>
          <w:tcPr>
            <w:tcW w:w="301" w:type="pct"/>
          </w:tcPr>
          <w:p w14:paraId="319327CA" w14:textId="77777777" w:rsidR="009A42D1" w:rsidRPr="00A55F31" w:rsidRDefault="009A42D1" w:rsidP="008612BC">
            <w:pPr>
              <w:spacing w:before="60" w:after="60"/>
            </w:pPr>
            <w:r w:rsidRPr="00A55F31">
              <w:lastRenderedPageBreak/>
              <w:t>7. </w:t>
            </w:r>
          </w:p>
        </w:tc>
        <w:tc>
          <w:tcPr>
            <w:tcW w:w="1509" w:type="pct"/>
          </w:tcPr>
          <w:p w14:paraId="756A36D0" w14:textId="77777777" w:rsidR="009A42D1" w:rsidRPr="00A55F31" w:rsidRDefault="009A42D1" w:rsidP="008612BC">
            <w:pPr>
              <w:spacing w:before="60" w:after="60"/>
            </w:pPr>
            <w:r w:rsidRPr="00A55F31">
              <w:t>Просмотреть ход ознакомления</w:t>
            </w:r>
          </w:p>
        </w:tc>
        <w:tc>
          <w:tcPr>
            <w:tcW w:w="0" w:type="auto"/>
          </w:tcPr>
          <w:p w14:paraId="06C5BFE1" w14:textId="77777777" w:rsidR="009A42D1" w:rsidRPr="00A55F31" w:rsidRDefault="009A42D1" w:rsidP="008612BC">
            <w:pPr>
              <w:spacing w:before="60" w:after="60"/>
              <w:rPr>
                <w:lang w:val="ru-RU"/>
              </w:rPr>
            </w:pPr>
            <w:r w:rsidRPr="00A55F31">
              <w:rPr>
                <w:lang w:val="ru-RU"/>
              </w:rPr>
              <w:t>Просмотреть ход ознакомления с документом.</w:t>
            </w:r>
          </w:p>
        </w:tc>
      </w:tr>
      <w:tr w:rsidR="009A42D1" w:rsidRPr="00A55F31" w14:paraId="584EDAF5" w14:textId="77777777" w:rsidTr="008612BC">
        <w:tc>
          <w:tcPr>
            <w:tcW w:w="301" w:type="pct"/>
          </w:tcPr>
          <w:p w14:paraId="2E05F212" w14:textId="77777777" w:rsidR="009A42D1" w:rsidRPr="00A55F31" w:rsidRDefault="009A42D1" w:rsidP="008612BC">
            <w:pPr>
              <w:spacing w:before="60" w:after="60"/>
            </w:pPr>
            <w:r w:rsidRPr="00A55F31">
              <w:t>8. </w:t>
            </w:r>
          </w:p>
        </w:tc>
        <w:tc>
          <w:tcPr>
            <w:tcW w:w="1509" w:type="pct"/>
          </w:tcPr>
          <w:p w14:paraId="35245BB4" w14:textId="77777777" w:rsidR="009A42D1" w:rsidRPr="00A55F31" w:rsidRDefault="009A42D1" w:rsidP="008612BC">
            <w:pPr>
              <w:spacing w:before="60" w:after="60"/>
              <w:rPr>
                <w:lang w:val="ru-RU"/>
              </w:rPr>
            </w:pPr>
            <w:r w:rsidRPr="00A55F31">
              <w:rPr>
                <w:lang w:val="ru-RU"/>
              </w:rPr>
              <w:t>Сформировать для печати лист ознакомления</w:t>
            </w:r>
          </w:p>
        </w:tc>
        <w:tc>
          <w:tcPr>
            <w:tcW w:w="0" w:type="auto"/>
          </w:tcPr>
          <w:p w14:paraId="4EDEE6F3" w14:textId="77777777" w:rsidR="009A42D1" w:rsidRPr="00A55F31" w:rsidRDefault="009A42D1" w:rsidP="008612BC">
            <w:pPr>
              <w:spacing w:before="60" w:after="60"/>
              <w:rPr>
                <w:lang w:val="ru-RU"/>
              </w:rPr>
            </w:pPr>
            <w:r w:rsidRPr="00A55F31">
              <w:rPr>
                <w:lang w:val="ru-RU"/>
              </w:rPr>
              <w:t>Сформировать для печати лист ознакомления с ходом ознакомления с документом.</w:t>
            </w:r>
          </w:p>
        </w:tc>
      </w:tr>
      <w:tr w:rsidR="009A42D1" w:rsidRPr="00A55F31" w14:paraId="201B30BC" w14:textId="77777777" w:rsidTr="008612BC">
        <w:tc>
          <w:tcPr>
            <w:tcW w:w="301" w:type="pct"/>
          </w:tcPr>
          <w:p w14:paraId="6432CB4F" w14:textId="77777777" w:rsidR="009A42D1" w:rsidRPr="00A55F31" w:rsidRDefault="009A42D1" w:rsidP="008612BC">
            <w:pPr>
              <w:spacing w:before="60" w:after="60"/>
            </w:pPr>
            <w:r w:rsidRPr="00A55F31">
              <w:t>9. </w:t>
            </w:r>
          </w:p>
        </w:tc>
        <w:tc>
          <w:tcPr>
            <w:tcW w:w="1509" w:type="pct"/>
          </w:tcPr>
          <w:p w14:paraId="0BAE7B88" w14:textId="77777777" w:rsidR="009A42D1" w:rsidRPr="00A55F31" w:rsidRDefault="009A42D1" w:rsidP="008612BC">
            <w:pPr>
              <w:spacing w:before="60" w:after="60"/>
            </w:pPr>
            <w:r w:rsidRPr="00A55F31">
              <w:t>Добавить ссылки</w:t>
            </w:r>
          </w:p>
        </w:tc>
        <w:tc>
          <w:tcPr>
            <w:tcW w:w="0" w:type="auto"/>
          </w:tcPr>
          <w:p w14:paraId="3FC5BE1D" w14:textId="77777777" w:rsidR="009A42D1" w:rsidRPr="00A55F31" w:rsidRDefault="009A42D1" w:rsidP="008612BC">
            <w:pPr>
              <w:spacing w:before="60" w:after="60"/>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9A42D1" w:rsidRPr="00A55F31" w14:paraId="2BE4F9DE" w14:textId="77777777" w:rsidTr="008612BC">
        <w:tc>
          <w:tcPr>
            <w:tcW w:w="301" w:type="pct"/>
          </w:tcPr>
          <w:p w14:paraId="4E2959BD" w14:textId="77777777" w:rsidR="009A42D1" w:rsidRPr="00A55F31" w:rsidRDefault="009A42D1" w:rsidP="008612BC">
            <w:pPr>
              <w:spacing w:before="60" w:after="60"/>
            </w:pPr>
            <w:r w:rsidRPr="00A55F31">
              <w:t>10. </w:t>
            </w:r>
          </w:p>
        </w:tc>
        <w:tc>
          <w:tcPr>
            <w:tcW w:w="1509" w:type="pct"/>
          </w:tcPr>
          <w:p w14:paraId="23647F67" w14:textId="77777777" w:rsidR="009A42D1" w:rsidRPr="00A55F31" w:rsidRDefault="009A42D1" w:rsidP="008612BC">
            <w:pPr>
              <w:spacing w:before="60" w:after="60"/>
            </w:pPr>
            <w:r w:rsidRPr="00A55F31">
              <w:t>Сформировать регистрационный номер</w:t>
            </w:r>
          </w:p>
        </w:tc>
        <w:tc>
          <w:tcPr>
            <w:tcW w:w="0" w:type="auto"/>
          </w:tcPr>
          <w:p w14:paraId="617860CB" w14:textId="77777777" w:rsidR="009A42D1" w:rsidRPr="00A55F31" w:rsidRDefault="009A42D1" w:rsidP="008612BC">
            <w:pPr>
              <w:spacing w:before="60" w:after="60"/>
              <w:rPr>
                <w:lang w:val="ru-RU"/>
              </w:rPr>
            </w:pPr>
            <w:r w:rsidRPr="00A55F31">
              <w:rPr>
                <w:lang w:val="ru-RU"/>
              </w:rPr>
              <w:t>Регистрационный номер должен иметь следующий формат</w:t>
            </w:r>
          </w:p>
          <w:p w14:paraId="6226256F" w14:textId="77777777" w:rsidR="009A42D1" w:rsidRPr="00A55F31" w:rsidRDefault="009A42D1" w:rsidP="008612BC">
            <w:pPr>
              <w:spacing w:before="60" w:after="60"/>
              <w:rPr>
                <w:lang w:val="ru-RU"/>
              </w:rPr>
            </w:pPr>
            <w:r w:rsidRPr="00A55F31">
              <w:rPr>
                <w:lang w:val="ru-RU"/>
              </w:rPr>
              <w:t>[Порядковый номер]-[ИндексВидаДок]/[ИндексОрг].</w:t>
            </w:r>
          </w:p>
          <w:p w14:paraId="6C76FD6C" w14:textId="77777777" w:rsidR="009A42D1" w:rsidRPr="00A55F31" w:rsidRDefault="009A42D1" w:rsidP="008612BC">
            <w:pPr>
              <w:spacing w:before="60" w:after="60"/>
              <w:rPr>
                <w:lang w:val="ru-RU"/>
              </w:rPr>
            </w:pPr>
            <w:r w:rsidRPr="00A55F31">
              <w:rPr>
                <w:lang w:val="ru-RU"/>
              </w:rPr>
              <w:t>Например: 12345-АКТ/ОРГ.</w:t>
            </w:r>
          </w:p>
        </w:tc>
      </w:tr>
      <w:tr w:rsidR="009A42D1" w:rsidRPr="00A55F31" w14:paraId="6E2C0A3B" w14:textId="77777777" w:rsidTr="008612BC">
        <w:tc>
          <w:tcPr>
            <w:tcW w:w="301" w:type="pct"/>
          </w:tcPr>
          <w:p w14:paraId="0A528734" w14:textId="77777777" w:rsidR="009A42D1" w:rsidRPr="00A55F31" w:rsidRDefault="009A42D1" w:rsidP="008612BC">
            <w:pPr>
              <w:spacing w:before="60" w:after="60"/>
            </w:pPr>
            <w:r w:rsidRPr="00A55F31">
              <w:t>11. </w:t>
            </w:r>
          </w:p>
        </w:tc>
        <w:tc>
          <w:tcPr>
            <w:tcW w:w="1509" w:type="pct"/>
          </w:tcPr>
          <w:p w14:paraId="1B19894B" w14:textId="77777777" w:rsidR="009A42D1" w:rsidRPr="00A55F31" w:rsidRDefault="009A42D1" w:rsidP="008612BC">
            <w:pPr>
              <w:spacing w:before="60" w:after="60"/>
              <w:rPr>
                <w:lang w:val="ru-RU"/>
              </w:rPr>
            </w:pPr>
            <w:r w:rsidRPr="00A55F31">
              <w:rPr>
                <w:lang w:val="ru-RU"/>
              </w:rPr>
              <w:t>Предоставить доступ к карточке документа</w:t>
            </w:r>
          </w:p>
        </w:tc>
        <w:tc>
          <w:tcPr>
            <w:tcW w:w="0" w:type="auto"/>
          </w:tcPr>
          <w:p w14:paraId="3DB4CCF3" w14:textId="77777777" w:rsidR="009A42D1" w:rsidRPr="00A55F31" w:rsidRDefault="009A42D1" w:rsidP="008612BC">
            <w:pPr>
              <w:spacing w:before="60" w:after="60"/>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имеют к ней доступ в зависимости от его роли.</w:t>
            </w:r>
          </w:p>
          <w:p w14:paraId="5C2763C9" w14:textId="77777777" w:rsidR="009A42D1" w:rsidRPr="00A55F31" w:rsidRDefault="009A42D1" w:rsidP="008612BC">
            <w:pPr>
              <w:spacing w:before="60" w:after="60"/>
              <w:rPr>
                <w:lang w:val="ru-RU"/>
              </w:rPr>
            </w:pPr>
            <w:r w:rsidRPr="00A55F31">
              <w:rPr>
                <w:lang w:val="ru-RU"/>
              </w:rPr>
              <w:t>Доступ может предоставляться на чтение или изменение карточки документа.</w:t>
            </w:r>
          </w:p>
        </w:tc>
      </w:tr>
      <w:tr w:rsidR="009A42D1" w:rsidRPr="00A55F31" w14:paraId="23C9944A" w14:textId="77777777" w:rsidTr="008612BC">
        <w:tc>
          <w:tcPr>
            <w:tcW w:w="301" w:type="pct"/>
          </w:tcPr>
          <w:p w14:paraId="2A916F13" w14:textId="77777777" w:rsidR="009A42D1" w:rsidRPr="00A55F31" w:rsidRDefault="009A42D1" w:rsidP="008612BC">
            <w:pPr>
              <w:spacing w:before="60" w:after="60"/>
            </w:pPr>
            <w:r w:rsidRPr="00A55F31">
              <w:t>12. </w:t>
            </w:r>
          </w:p>
        </w:tc>
        <w:tc>
          <w:tcPr>
            <w:tcW w:w="1509" w:type="pct"/>
          </w:tcPr>
          <w:p w14:paraId="285EE646" w14:textId="77777777" w:rsidR="009A42D1" w:rsidRPr="00A55F31" w:rsidRDefault="009A42D1" w:rsidP="008612BC">
            <w:pPr>
              <w:spacing w:before="60" w:after="60"/>
              <w:rPr>
                <w:lang w:val="ru-RU"/>
              </w:rPr>
            </w:pPr>
            <w:r w:rsidRPr="00A55F31">
              <w:rPr>
                <w:lang w:val="ru-RU"/>
              </w:rPr>
              <w:t>Реализовать инструмент настройки автоматической обработки входящих документов, массового поступающие с определенного почтового адреса.</w:t>
            </w:r>
          </w:p>
        </w:tc>
        <w:tc>
          <w:tcPr>
            <w:tcW w:w="0" w:type="auto"/>
          </w:tcPr>
          <w:p w14:paraId="5BB4D203" w14:textId="77777777" w:rsidR="009A42D1" w:rsidRPr="00A55F31" w:rsidRDefault="009A42D1" w:rsidP="008612BC">
            <w:pPr>
              <w:spacing w:before="60" w:after="60"/>
            </w:pPr>
            <w:r w:rsidRPr="00A55F31">
              <w:t>Реализовать инструмент, который позволяет:</w:t>
            </w:r>
          </w:p>
          <w:p w14:paraId="42E99AFA" w14:textId="77777777" w:rsidR="009A42D1" w:rsidRPr="00A55F31" w:rsidRDefault="009A42D1" w:rsidP="009A6A47">
            <w:pPr>
              <w:numPr>
                <w:ilvl w:val="0"/>
                <w:numId w:val="13"/>
              </w:numPr>
              <w:spacing w:before="60" w:after="60"/>
              <w:rPr>
                <w:lang w:val="ru-RU"/>
              </w:rPr>
            </w:pPr>
            <w:r w:rsidRPr="00A55F31">
              <w:rPr>
                <w:lang w:val="ru-RU"/>
              </w:rPr>
              <w:t>определить автоматическую адресацию группе сотрудников,</w:t>
            </w:r>
          </w:p>
          <w:p w14:paraId="16EB3327" w14:textId="77777777" w:rsidR="009A42D1" w:rsidRPr="00A55F31" w:rsidRDefault="009A42D1" w:rsidP="009A6A47">
            <w:pPr>
              <w:numPr>
                <w:ilvl w:val="0"/>
                <w:numId w:val="13"/>
              </w:numPr>
              <w:spacing w:before="60" w:after="60"/>
            </w:pPr>
            <w:r w:rsidRPr="00A55F31">
              <w:t>определить папку для хранения,</w:t>
            </w:r>
          </w:p>
          <w:p w14:paraId="581619D6" w14:textId="77777777" w:rsidR="009A42D1" w:rsidRPr="00A55F31" w:rsidRDefault="009A42D1" w:rsidP="009A6A47">
            <w:pPr>
              <w:numPr>
                <w:ilvl w:val="0"/>
                <w:numId w:val="13"/>
              </w:numPr>
              <w:spacing w:before="60" w:after="60"/>
            </w:pPr>
            <w:r w:rsidRPr="00A55F31">
              <w:t>вложить файл документов,</w:t>
            </w:r>
          </w:p>
          <w:p w14:paraId="62EA0932" w14:textId="77777777" w:rsidR="009A42D1" w:rsidRPr="00A55F31" w:rsidRDefault="009A42D1" w:rsidP="009A6A47">
            <w:pPr>
              <w:numPr>
                <w:ilvl w:val="0"/>
                <w:numId w:val="13"/>
              </w:numPr>
              <w:spacing w:before="60" w:after="60"/>
              <w:rPr>
                <w:lang w:val="ru-RU"/>
              </w:rPr>
            </w:pPr>
            <w:r w:rsidRPr="00A55F31">
              <w:rPr>
                <w:lang w:val="ru-RU"/>
              </w:rPr>
              <w:t>при необходимости заполнить реквизиты в КД (что возможно в автоматическом режиме выбрать для идентификации из входящего письма),</w:t>
            </w:r>
          </w:p>
          <w:p w14:paraId="476FB6EE" w14:textId="77777777" w:rsidR="009A42D1" w:rsidRPr="00A55F31" w:rsidRDefault="009A42D1" w:rsidP="009A6A47">
            <w:pPr>
              <w:numPr>
                <w:ilvl w:val="0"/>
                <w:numId w:val="13"/>
              </w:numPr>
              <w:spacing w:before="60" w:after="60"/>
              <w:rPr>
                <w:lang w:val="ru-RU"/>
              </w:rPr>
            </w:pPr>
            <w:r w:rsidRPr="00A55F31">
              <w:rPr>
                <w:lang w:val="ru-RU"/>
              </w:rPr>
              <w:t>автоматически отправить КД на исполнение.</w:t>
            </w:r>
          </w:p>
        </w:tc>
      </w:tr>
      <w:tr w:rsidR="009A42D1" w:rsidRPr="00A55F31" w14:paraId="48E1788F" w14:textId="77777777" w:rsidTr="008612BC">
        <w:tc>
          <w:tcPr>
            <w:tcW w:w="301" w:type="pct"/>
          </w:tcPr>
          <w:p w14:paraId="074AADD5" w14:textId="77777777" w:rsidR="009A42D1" w:rsidRPr="00A55F31" w:rsidRDefault="009A42D1" w:rsidP="008612BC">
            <w:pPr>
              <w:spacing w:before="60" w:after="60"/>
            </w:pPr>
            <w:r w:rsidRPr="00A55F31">
              <w:t>13. </w:t>
            </w:r>
          </w:p>
        </w:tc>
        <w:tc>
          <w:tcPr>
            <w:tcW w:w="1509" w:type="pct"/>
          </w:tcPr>
          <w:p w14:paraId="56FB7AC7" w14:textId="77777777" w:rsidR="009A42D1" w:rsidRPr="00A55F31" w:rsidRDefault="009A42D1" w:rsidP="008612BC">
            <w:pPr>
              <w:spacing w:before="60" w:after="60"/>
              <w:rPr>
                <w:lang w:val="ru-RU"/>
              </w:rPr>
            </w:pPr>
            <w:r w:rsidRPr="00A55F31">
              <w:rPr>
                <w:lang w:val="ru-RU"/>
              </w:rPr>
              <w:t xml:space="preserve">Формировать ШК КД в формате </w:t>
            </w:r>
            <w:r w:rsidRPr="00A55F31">
              <w:t>EAN</w:t>
            </w:r>
            <w:r w:rsidRPr="00A55F31">
              <w:rPr>
                <w:lang w:val="ru-RU"/>
              </w:rPr>
              <w:t>-13.</w:t>
            </w:r>
          </w:p>
        </w:tc>
        <w:tc>
          <w:tcPr>
            <w:tcW w:w="0" w:type="auto"/>
          </w:tcPr>
          <w:p w14:paraId="08A1F931" w14:textId="77777777" w:rsidR="009A42D1" w:rsidRPr="00A55F31" w:rsidRDefault="009A42D1" w:rsidP="008612BC">
            <w:pPr>
              <w:spacing w:before="60" w:after="60"/>
              <w:rPr>
                <w:lang w:val="ru-RU"/>
              </w:rPr>
            </w:pPr>
          </w:p>
        </w:tc>
      </w:tr>
      <w:tr w:rsidR="009A42D1" w:rsidRPr="00A55F31" w14:paraId="04B3F2A9" w14:textId="77777777" w:rsidTr="008612BC">
        <w:tc>
          <w:tcPr>
            <w:tcW w:w="301" w:type="pct"/>
          </w:tcPr>
          <w:p w14:paraId="0CDAE2CA" w14:textId="77777777" w:rsidR="009A42D1" w:rsidRPr="00A55F31" w:rsidRDefault="009A42D1" w:rsidP="008612BC">
            <w:pPr>
              <w:spacing w:before="60" w:after="60"/>
            </w:pPr>
            <w:r w:rsidRPr="00A55F31">
              <w:t>14. </w:t>
            </w:r>
          </w:p>
        </w:tc>
        <w:tc>
          <w:tcPr>
            <w:tcW w:w="1509" w:type="pct"/>
          </w:tcPr>
          <w:p w14:paraId="443B14E2" w14:textId="77777777" w:rsidR="009A42D1" w:rsidRPr="00A55F31" w:rsidRDefault="009A42D1" w:rsidP="008612BC">
            <w:pPr>
              <w:spacing w:before="60" w:after="60"/>
              <w:rPr>
                <w:lang w:val="ru-RU"/>
              </w:rPr>
            </w:pPr>
            <w:r w:rsidRPr="00A55F31">
              <w:rPr>
                <w:lang w:val="ru-RU"/>
              </w:rPr>
              <w:t>Предоставить форму выдачи результатов поиска КД путем сканирования ШК КД</w:t>
            </w:r>
          </w:p>
        </w:tc>
        <w:tc>
          <w:tcPr>
            <w:tcW w:w="0" w:type="auto"/>
          </w:tcPr>
          <w:p w14:paraId="299CF01B" w14:textId="77777777" w:rsidR="009A42D1" w:rsidRPr="00A55F31" w:rsidRDefault="009A42D1" w:rsidP="008612BC">
            <w:pPr>
              <w:spacing w:before="60" w:after="60"/>
              <w:rPr>
                <w:lang w:val="ru-RU"/>
              </w:rPr>
            </w:pPr>
            <w:r w:rsidRPr="00A55F31">
              <w:rPr>
                <w:lang w:val="ru-RU"/>
              </w:rPr>
              <w:t>Пользователь сканирует ШК КД (возможно, сто сканирование происходит нескольких документов за раз), система выдает документ (документы).</w:t>
            </w:r>
          </w:p>
        </w:tc>
      </w:tr>
      <w:tr w:rsidR="009A42D1" w:rsidRPr="00A55F31" w14:paraId="73637D66" w14:textId="77777777" w:rsidTr="008612BC">
        <w:tc>
          <w:tcPr>
            <w:tcW w:w="301" w:type="pct"/>
          </w:tcPr>
          <w:p w14:paraId="0670EF60" w14:textId="77777777" w:rsidR="009A42D1" w:rsidRPr="00A55F31" w:rsidRDefault="009A42D1" w:rsidP="008612BC">
            <w:pPr>
              <w:spacing w:before="60" w:after="60"/>
            </w:pPr>
            <w:r w:rsidRPr="00A55F31">
              <w:t>15.</w:t>
            </w:r>
          </w:p>
        </w:tc>
        <w:tc>
          <w:tcPr>
            <w:tcW w:w="1509" w:type="pct"/>
          </w:tcPr>
          <w:p w14:paraId="359BEF45" w14:textId="77777777" w:rsidR="009A42D1" w:rsidRPr="00A55F31" w:rsidRDefault="009A42D1" w:rsidP="008612BC">
            <w:pPr>
              <w:spacing w:before="60" w:after="60"/>
              <w:rPr>
                <w:lang w:val="ru-RU"/>
              </w:rPr>
            </w:pPr>
            <w:r w:rsidRPr="00A55F31">
              <w:rPr>
                <w:lang w:val="ru-RU"/>
              </w:rPr>
              <w:t>Предоставить форму передачи бумажных экземпляров исполнителю.</w:t>
            </w:r>
          </w:p>
        </w:tc>
        <w:tc>
          <w:tcPr>
            <w:tcW w:w="0" w:type="auto"/>
          </w:tcPr>
          <w:p w14:paraId="3A370927" w14:textId="77777777" w:rsidR="009A42D1" w:rsidRPr="00A55F31" w:rsidRDefault="009A42D1" w:rsidP="008612BC">
            <w:pPr>
              <w:spacing w:before="60" w:after="60"/>
              <w:rPr>
                <w:lang w:val="ru-RU"/>
              </w:rPr>
            </w:pPr>
            <w:r w:rsidRPr="00A55F31">
              <w:rPr>
                <w:lang w:val="ru-RU"/>
              </w:rPr>
              <w:t>·</w:t>
            </w:r>
            <w:r w:rsidRPr="00A55F31">
              <w:t>  </w:t>
            </w:r>
            <w:r w:rsidRPr="00A55F31">
              <w:rPr>
                <w:lang w:val="ru-RU"/>
              </w:rPr>
              <w:t xml:space="preserve"> В данной форме происходит сканирование и поиск множества документов по ШК.</w:t>
            </w:r>
          </w:p>
          <w:p w14:paraId="6C66E3E6" w14:textId="77777777" w:rsidR="009A42D1" w:rsidRPr="00A55F31" w:rsidRDefault="009A42D1" w:rsidP="008612BC">
            <w:pPr>
              <w:spacing w:before="60" w:after="60"/>
              <w:rPr>
                <w:lang w:val="ru-RU"/>
              </w:rPr>
            </w:pPr>
            <w:r w:rsidRPr="00A55F31">
              <w:rPr>
                <w:lang w:val="ru-RU"/>
              </w:rPr>
              <w:t>·</w:t>
            </w:r>
            <w:r w:rsidRPr="00A55F31">
              <w:t>  </w:t>
            </w:r>
            <w:r w:rsidRPr="00A55F31">
              <w:rPr>
                <w:lang w:val="ru-RU"/>
              </w:rPr>
              <w:t xml:space="preserve"> Значение "Кому передан" определяется автоматически при прикладывании пропуска пользователя.</w:t>
            </w:r>
          </w:p>
          <w:p w14:paraId="4241DA60" w14:textId="77777777" w:rsidR="009A42D1" w:rsidRPr="00A55F31" w:rsidRDefault="009A42D1" w:rsidP="008612BC">
            <w:pPr>
              <w:spacing w:before="60" w:after="60"/>
              <w:rPr>
                <w:lang w:val="ru-RU"/>
              </w:rPr>
            </w:pPr>
            <w:r w:rsidRPr="00A55F31">
              <w:rPr>
                <w:lang w:val="ru-RU"/>
              </w:rPr>
              <w:t>·</w:t>
            </w:r>
            <w:r w:rsidRPr="00A55F31">
              <w:t>  </w:t>
            </w:r>
            <w:r w:rsidRPr="00A55F31">
              <w:rPr>
                <w:lang w:val="ru-RU"/>
              </w:rPr>
              <w:t xml:space="preserve"> При передаче адресату или исполнителю бумажного экземпляра входящего документа необходимо фиксировать факт передачи: что, кому и на какой срок передано (если документ должен быть возвращен).</w:t>
            </w:r>
          </w:p>
        </w:tc>
      </w:tr>
      <w:tr w:rsidR="009A42D1" w:rsidRPr="00A55F31" w14:paraId="201F0B5B" w14:textId="77777777" w:rsidTr="008612BC">
        <w:tc>
          <w:tcPr>
            <w:tcW w:w="301" w:type="pct"/>
          </w:tcPr>
          <w:p w14:paraId="4ACE9ACE" w14:textId="77777777" w:rsidR="009A42D1" w:rsidRPr="00A55F31" w:rsidRDefault="009A42D1" w:rsidP="008612BC">
            <w:pPr>
              <w:spacing w:before="60" w:after="60"/>
            </w:pPr>
            <w:r w:rsidRPr="00A55F31">
              <w:t>16. </w:t>
            </w:r>
          </w:p>
        </w:tc>
        <w:tc>
          <w:tcPr>
            <w:tcW w:w="1509" w:type="pct"/>
          </w:tcPr>
          <w:p w14:paraId="7315A846" w14:textId="77777777" w:rsidR="009A42D1" w:rsidRPr="00A55F31" w:rsidRDefault="009A42D1" w:rsidP="008612BC">
            <w:pPr>
              <w:spacing w:before="60" w:after="60"/>
              <w:rPr>
                <w:lang w:val="ru-RU"/>
              </w:rPr>
            </w:pPr>
            <w:r w:rsidRPr="00A55F31">
              <w:rPr>
                <w:lang w:val="ru-RU"/>
              </w:rPr>
              <w:t>Вести журнал, по которому осуществляется контроль возврата бумажных экземпляров документов от исполнителя</w:t>
            </w:r>
          </w:p>
        </w:tc>
        <w:tc>
          <w:tcPr>
            <w:tcW w:w="0" w:type="auto"/>
          </w:tcPr>
          <w:p w14:paraId="20E584A9" w14:textId="77777777" w:rsidR="009A42D1" w:rsidRPr="00A55F31" w:rsidRDefault="009A42D1" w:rsidP="008612BC">
            <w:pPr>
              <w:spacing w:before="60" w:after="60"/>
            </w:pPr>
            <w:r w:rsidRPr="00A55F31">
              <w:rPr>
                <w:lang w:val="ru-RU"/>
              </w:rPr>
              <w:t xml:space="preserve">Сотрудники документооборота несколько раз в квартал формируют реестр (представление) по документам, которые не возвращены в срок. </w:t>
            </w:r>
            <w:r w:rsidRPr="00A55F31">
              <w:t>Исполнителям отправляются уведомления.</w:t>
            </w:r>
          </w:p>
        </w:tc>
      </w:tr>
      <w:tr w:rsidR="009A42D1" w:rsidRPr="00A55F31" w14:paraId="34B978DF" w14:textId="77777777" w:rsidTr="008612BC">
        <w:tc>
          <w:tcPr>
            <w:tcW w:w="301" w:type="pct"/>
          </w:tcPr>
          <w:p w14:paraId="6203723B" w14:textId="77777777" w:rsidR="009A42D1" w:rsidRPr="00A55F31" w:rsidRDefault="009A42D1" w:rsidP="008612BC">
            <w:pPr>
              <w:spacing w:before="60" w:after="60"/>
            </w:pPr>
            <w:r w:rsidRPr="00A55F31">
              <w:lastRenderedPageBreak/>
              <w:t>17.</w:t>
            </w:r>
          </w:p>
        </w:tc>
        <w:tc>
          <w:tcPr>
            <w:tcW w:w="1509" w:type="pct"/>
          </w:tcPr>
          <w:p w14:paraId="394228E9" w14:textId="77777777" w:rsidR="009A42D1" w:rsidRPr="00A55F31" w:rsidRDefault="009A42D1" w:rsidP="008612BC">
            <w:pPr>
              <w:spacing w:before="60" w:after="60"/>
              <w:rPr>
                <w:lang w:val="ru-RU"/>
              </w:rPr>
            </w:pPr>
            <w:r w:rsidRPr="00A55F31">
              <w:rPr>
                <w:lang w:val="ru-RU"/>
              </w:rPr>
              <w:t>Привязать КД к тому номенклатуры дел</w:t>
            </w:r>
          </w:p>
        </w:tc>
        <w:tc>
          <w:tcPr>
            <w:tcW w:w="0" w:type="auto"/>
          </w:tcPr>
          <w:p w14:paraId="3A284691" w14:textId="77777777" w:rsidR="009A42D1" w:rsidRPr="00A55F31" w:rsidRDefault="009A42D1" w:rsidP="008612BC">
            <w:pPr>
              <w:spacing w:before="60" w:after="60"/>
              <w:rPr>
                <w:lang w:val="ru-RU"/>
              </w:rPr>
            </w:pPr>
            <w:r w:rsidRPr="00A55F31">
              <w:rPr>
                <w:lang w:val="ru-RU"/>
              </w:rPr>
              <w:t>Передача документов в архив;</w:t>
            </w:r>
          </w:p>
          <w:p w14:paraId="3627ECF0" w14:textId="77777777" w:rsidR="009A42D1" w:rsidRPr="00A55F31" w:rsidRDefault="009A42D1" w:rsidP="008612BC">
            <w:pPr>
              <w:spacing w:before="60" w:after="60"/>
              <w:rPr>
                <w:lang w:val="ru-RU"/>
              </w:rPr>
            </w:pPr>
            <w:r w:rsidRPr="00A55F31">
              <w:rPr>
                <w:lang w:val="ru-RU"/>
              </w:rPr>
              <w:t>При создании тома номенклатуры дел должна быть возможность сканирования ШК множества документов.</w:t>
            </w:r>
            <w:r w:rsidRPr="00A55F31">
              <w:t> </w:t>
            </w:r>
          </w:p>
        </w:tc>
      </w:tr>
      <w:tr w:rsidR="009A42D1" w:rsidRPr="00A55F31" w14:paraId="28EBF428" w14:textId="77777777" w:rsidTr="008612BC">
        <w:tc>
          <w:tcPr>
            <w:tcW w:w="301" w:type="pct"/>
          </w:tcPr>
          <w:p w14:paraId="4A5EDA01" w14:textId="77777777" w:rsidR="009A42D1" w:rsidRPr="00A55F31" w:rsidRDefault="009A42D1" w:rsidP="008612BC">
            <w:pPr>
              <w:spacing w:before="60" w:after="60"/>
            </w:pPr>
            <w:r w:rsidRPr="00A55F31">
              <w:t>18.</w:t>
            </w:r>
          </w:p>
        </w:tc>
        <w:tc>
          <w:tcPr>
            <w:tcW w:w="1509" w:type="pct"/>
          </w:tcPr>
          <w:p w14:paraId="33DE2DC8" w14:textId="77777777" w:rsidR="009A42D1" w:rsidRPr="00A55F31" w:rsidRDefault="009A42D1" w:rsidP="008612BC">
            <w:pPr>
              <w:spacing w:before="60" w:after="60"/>
            </w:pPr>
            <w:r w:rsidRPr="00A55F31">
              <w:t>Добавить ссылки</w:t>
            </w:r>
          </w:p>
        </w:tc>
        <w:tc>
          <w:tcPr>
            <w:tcW w:w="0" w:type="auto"/>
          </w:tcPr>
          <w:p w14:paraId="6D8F2E31" w14:textId="77777777" w:rsidR="009A42D1" w:rsidRPr="00A55F31" w:rsidRDefault="009A42D1" w:rsidP="008612BC">
            <w:pPr>
              <w:spacing w:before="60" w:after="60"/>
              <w:rPr>
                <w:lang w:val="ru-RU"/>
              </w:rPr>
            </w:pPr>
            <w:r w:rsidRPr="00A55F31">
              <w:rPr>
                <w:lang w:val="ru-RU"/>
              </w:rPr>
              <w:t>Добавить перекрёстные ссылки на карточки документов в Системе, в том числе на другие виды документов.</w:t>
            </w:r>
            <w:r w:rsidRPr="00A55F31">
              <w:t> </w:t>
            </w:r>
          </w:p>
        </w:tc>
      </w:tr>
    </w:tbl>
    <w:p w14:paraId="7F025ACD" w14:textId="77777777" w:rsidR="009A42D1" w:rsidRPr="00A55F31" w:rsidRDefault="009A42D1" w:rsidP="009A42D1">
      <w:r w:rsidRPr="00A55F31">
        <w:t> </w:t>
      </w:r>
    </w:p>
    <w:p w14:paraId="18625420" w14:textId="77777777" w:rsidR="009A42D1" w:rsidRPr="00A55F31" w:rsidRDefault="009A42D1" w:rsidP="008612BC">
      <w:pPr>
        <w:pStyle w:val="4"/>
      </w:pPr>
      <w:r w:rsidRPr="00A55F31">
        <w:t> </w:t>
      </w:r>
      <w:bookmarkStart w:id="43" w:name="_Toc141965525"/>
      <w:r w:rsidRPr="00A55F31">
        <w:t>Требования к состояниям карточки входящего документа</w:t>
      </w:r>
      <w:bookmarkEnd w:id="43"/>
    </w:p>
    <w:p w14:paraId="0F42079A" w14:textId="77777777" w:rsidR="009A42D1" w:rsidRPr="00A55F31" w:rsidRDefault="009A42D1" w:rsidP="009A42D1">
      <w:r w:rsidRPr="00A55F31">
        <w:t>В ходе жизненного цикла карточка входящего документа должна переходить в следующие состояния:</w:t>
      </w:r>
    </w:p>
    <w:p w14:paraId="732A465B" w14:textId="77777777" w:rsidR="009A42D1" w:rsidRPr="00A55F31" w:rsidRDefault="009A42D1" w:rsidP="009A6A47">
      <w:pPr>
        <w:numPr>
          <w:ilvl w:val="0"/>
          <w:numId w:val="14"/>
        </w:numPr>
        <w:jc w:val="left"/>
      </w:pPr>
      <w:r w:rsidRPr="00A55F31">
        <w:t>Подготовка;</w:t>
      </w:r>
    </w:p>
    <w:p w14:paraId="37D9FFBA" w14:textId="77777777" w:rsidR="009A42D1" w:rsidRPr="00A55F31" w:rsidRDefault="009A42D1" w:rsidP="009A6A47">
      <w:pPr>
        <w:numPr>
          <w:ilvl w:val="0"/>
          <w:numId w:val="14"/>
        </w:numPr>
        <w:jc w:val="left"/>
      </w:pPr>
      <w:r w:rsidRPr="00A55F31">
        <w:t>На регистрации;</w:t>
      </w:r>
    </w:p>
    <w:p w14:paraId="41346759" w14:textId="77777777" w:rsidR="009A42D1" w:rsidRPr="00A55F31" w:rsidRDefault="009A42D1" w:rsidP="009A6A47">
      <w:pPr>
        <w:numPr>
          <w:ilvl w:val="0"/>
          <w:numId w:val="14"/>
        </w:numPr>
        <w:jc w:val="left"/>
      </w:pPr>
      <w:r w:rsidRPr="00A55F31">
        <w:t>Зарегистрирован;</w:t>
      </w:r>
    </w:p>
    <w:p w14:paraId="126DA6F0" w14:textId="77777777" w:rsidR="009A42D1" w:rsidRPr="00A55F31" w:rsidRDefault="009A42D1" w:rsidP="009A6A47">
      <w:pPr>
        <w:numPr>
          <w:ilvl w:val="0"/>
          <w:numId w:val="14"/>
        </w:numPr>
        <w:jc w:val="left"/>
      </w:pPr>
      <w:r w:rsidRPr="00A55F31">
        <w:t>На рассмотрении;</w:t>
      </w:r>
    </w:p>
    <w:p w14:paraId="13AA045B" w14:textId="77777777" w:rsidR="009A42D1" w:rsidRPr="00A55F31" w:rsidRDefault="009A42D1" w:rsidP="009A6A47">
      <w:pPr>
        <w:numPr>
          <w:ilvl w:val="0"/>
          <w:numId w:val="14"/>
        </w:numPr>
        <w:jc w:val="left"/>
      </w:pPr>
      <w:r w:rsidRPr="00A55F31">
        <w:t>Рассмотрен;</w:t>
      </w:r>
    </w:p>
    <w:p w14:paraId="7C75CF40" w14:textId="77777777" w:rsidR="009A42D1" w:rsidRPr="00A55F31" w:rsidRDefault="009A42D1" w:rsidP="009A6A47">
      <w:pPr>
        <w:numPr>
          <w:ilvl w:val="0"/>
          <w:numId w:val="14"/>
        </w:numPr>
        <w:jc w:val="left"/>
      </w:pPr>
      <w:r w:rsidRPr="00A55F31">
        <w:t>На исполнении;</w:t>
      </w:r>
    </w:p>
    <w:p w14:paraId="7162C6A0" w14:textId="78E07F8E" w:rsidR="009A42D1" w:rsidRPr="00A55F31" w:rsidRDefault="009A42D1" w:rsidP="00551738">
      <w:pPr>
        <w:numPr>
          <w:ilvl w:val="0"/>
          <w:numId w:val="14"/>
        </w:numPr>
        <w:jc w:val="left"/>
      </w:pPr>
      <w:r w:rsidRPr="00A55F31">
        <w:t>Исполнен</w:t>
      </w:r>
      <w:r w:rsidR="00551738" w:rsidRPr="00A55F31">
        <w:t>.</w:t>
      </w:r>
    </w:p>
    <w:p w14:paraId="756AD4EB" w14:textId="578A6D2F" w:rsidR="009A42D1" w:rsidRPr="00A55F31" w:rsidRDefault="009A42D1" w:rsidP="009A42D1">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748B94FD" w14:textId="777206BC" w:rsidR="00551738" w:rsidRPr="00A55F31" w:rsidRDefault="00537FB2" w:rsidP="009A42D1">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1E7731AF" w14:textId="77777777" w:rsidR="009A42D1" w:rsidRPr="00A55F31" w:rsidRDefault="009A42D1" w:rsidP="008612BC">
      <w:pPr>
        <w:pStyle w:val="4"/>
      </w:pPr>
      <w:bookmarkStart w:id="44" w:name="scroll-bookmark-65"/>
      <w:bookmarkStart w:id="45" w:name="_Toc141965526"/>
      <w:r w:rsidRPr="00A55F31">
        <w:t>Требования к рассмотрению</w:t>
      </w:r>
      <w:bookmarkEnd w:id="44"/>
      <w:bookmarkEnd w:id="45"/>
    </w:p>
    <w:p w14:paraId="5DB9D938" w14:textId="77777777" w:rsidR="009A42D1" w:rsidRPr="00A55F31" w:rsidRDefault="009A42D1" w:rsidP="009A42D1">
      <w:r w:rsidRPr="00A55F31">
        <w:t>В Системе должна обеспечиваться возможность выполнить задание на рассмотрение, созданное по документу. Должна быть доступна возможность зафиксировать факт рассмотрения документа в Системе.</w:t>
      </w:r>
    </w:p>
    <w:p w14:paraId="3DCF2098" w14:textId="77777777" w:rsidR="009A42D1" w:rsidRPr="00A55F31" w:rsidRDefault="009A42D1" w:rsidP="009A42D1">
      <w:r w:rsidRPr="00A55F31">
        <w:t>Результатом рассмотрения должна быть резолюция в виде</w:t>
      </w:r>
    </w:p>
    <w:p w14:paraId="4E224C99" w14:textId="77777777" w:rsidR="009A42D1" w:rsidRPr="00A55F31" w:rsidRDefault="009A42D1" w:rsidP="009A6A47">
      <w:pPr>
        <w:numPr>
          <w:ilvl w:val="0"/>
          <w:numId w:val="15"/>
        </w:numPr>
        <w:jc w:val="left"/>
      </w:pPr>
      <w:r w:rsidRPr="00A55F31">
        <w:t>либо текста отчета в карточке задания на рассмотрения с возможностью приложить файл;</w:t>
      </w:r>
    </w:p>
    <w:p w14:paraId="14E15A35" w14:textId="77777777" w:rsidR="009A42D1" w:rsidRPr="00A55F31" w:rsidRDefault="009A42D1" w:rsidP="009A6A47">
      <w:pPr>
        <w:numPr>
          <w:ilvl w:val="0"/>
          <w:numId w:val="15"/>
        </w:numPr>
        <w:jc w:val="left"/>
      </w:pPr>
      <w:r w:rsidRPr="00A55F31">
        <w:t>либо указание поручения в созданном задании на исполнение из задания на рассмотрение.</w:t>
      </w:r>
    </w:p>
    <w:p w14:paraId="244E67D1" w14:textId="77777777" w:rsidR="002374F0" w:rsidRPr="00A55F31" w:rsidRDefault="009A42D1" w:rsidP="002374F0">
      <w:r w:rsidRPr="00A55F31">
        <w:t>Исполнители задания на рассмотрения должны определяться автоматически на основании справочника «Вопросы деятельности» и значения КД в поле «Вопрос деятельности».</w:t>
      </w:r>
      <w:bookmarkStart w:id="46" w:name="scroll-bookmark-66"/>
    </w:p>
    <w:p w14:paraId="6EF1781E" w14:textId="77777777" w:rsidR="009A42D1" w:rsidRPr="00A55F31" w:rsidRDefault="009A42D1" w:rsidP="002374F0">
      <w:pPr>
        <w:pStyle w:val="4"/>
      </w:pPr>
      <w:bookmarkStart w:id="47" w:name="_Toc141965527"/>
      <w:r w:rsidRPr="00A55F31">
        <w:t>Требования к исполнению</w:t>
      </w:r>
      <w:bookmarkEnd w:id="46"/>
      <w:bookmarkEnd w:id="47"/>
    </w:p>
    <w:p w14:paraId="409A03C5" w14:textId="77777777" w:rsidR="009A42D1" w:rsidRPr="00A55F31" w:rsidRDefault="009A42D1" w:rsidP="009A42D1">
      <w:r w:rsidRPr="00A55F31">
        <w:t>В Системе должна обеспечиваться возможность исполнить поручение, созданное по документу. Должна быть доступна возможность зафиксировать факт исполнения в Системе.</w:t>
      </w:r>
    </w:p>
    <w:p w14:paraId="6F8F738E" w14:textId="77777777" w:rsidR="009A42D1" w:rsidRPr="00A55F31" w:rsidRDefault="009A42D1" w:rsidP="009A42D1">
      <w:r w:rsidRPr="00A55F31">
        <w:t>Исполнение документа должно обеспечиваться через возможность создать из карточки документа задание на исполнение или группу заданий на исполнение с выбором исполнителя и срока исполнения.</w:t>
      </w:r>
    </w:p>
    <w:p w14:paraId="6D510A5D" w14:textId="77777777" w:rsidR="009A42D1" w:rsidRPr="00A55F31" w:rsidRDefault="009A42D1" w:rsidP="009A42D1">
      <w:r w:rsidRPr="00A55F31">
        <w:t>В задании на исполнение при его завершении исполнителям должны быть доступна возможность зафиксировать комментарий или отчет об исполнении.</w:t>
      </w:r>
    </w:p>
    <w:p w14:paraId="590794AF" w14:textId="77777777" w:rsidR="009A42D1" w:rsidRPr="00A55F31" w:rsidRDefault="009A42D1" w:rsidP="00232ED5">
      <w:pPr>
        <w:pStyle w:val="4"/>
      </w:pPr>
      <w:bookmarkStart w:id="48" w:name="scroll-bookmark-67"/>
      <w:bookmarkStart w:id="49" w:name="_Toc141965528"/>
      <w:r w:rsidRPr="00A55F31">
        <w:lastRenderedPageBreak/>
        <w:t>Требования к ознакомлению</w:t>
      </w:r>
      <w:bookmarkEnd w:id="48"/>
      <w:bookmarkEnd w:id="49"/>
    </w:p>
    <w:p w14:paraId="12DFE401" w14:textId="77777777" w:rsidR="009A42D1" w:rsidRPr="00A55F31" w:rsidRDefault="009A42D1" w:rsidP="009A42D1">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323AB974" w14:textId="77777777" w:rsidR="009A42D1" w:rsidRPr="00A55F31" w:rsidRDefault="009A42D1" w:rsidP="009A42D1">
      <w:r w:rsidRPr="00A55F31">
        <w:t>Ознакомление с документа должно обеспечиваться через возможность создать из карточки документа задание на ознакомление с выбором исполнителя и срока исполнения.</w:t>
      </w:r>
    </w:p>
    <w:p w14:paraId="11E96EBC" w14:textId="77777777" w:rsidR="009A42D1" w:rsidRPr="00A55F31" w:rsidRDefault="009A42D1" w:rsidP="009A42D1">
      <w:r w:rsidRPr="00A55F31">
        <w:t>В задании на ознакомление у исполнителя должна быть возможность завершить задание.</w:t>
      </w:r>
    </w:p>
    <w:p w14:paraId="4349E2BC" w14:textId="77777777" w:rsidR="00232ED5" w:rsidRPr="00A55F31" w:rsidRDefault="009A42D1" w:rsidP="00232ED5">
      <w:r w:rsidRPr="00A55F31">
        <w:t>При формировании задания на ознакомление должно быть заложено, что если задание выдано в период отпуска, больничного и т.п., то срок переносится на количество дней отсутствия. Данные об отсутствии берутся из 1С:ЗУП. (В задании на рассмотрение и задании к исполнению перенос срока исполнения на период отсутствия не предусматривается. Предполагается, что если исполнитель отсутствует, то задание должен выполнить заместитель)</w:t>
      </w:r>
      <w:bookmarkStart w:id="50" w:name="scroll-bookmark-68"/>
      <w:r w:rsidR="00232ED5" w:rsidRPr="00A55F31">
        <w:t>.</w:t>
      </w:r>
    </w:p>
    <w:p w14:paraId="048C283B" w14:textId="77777777" w:rsidR="009A42D1" w:rsidRPr="00A55F31" w:rsidRDefault="009A42D1" w:rsidP="00232ED5">
      <w:pPr>
        <w:pStyle w:val="4"/>
      </w:pPr>
      <w:bookmarkStart w:id="51" w:name="_Toc141965529"/>
      <w:r w:rsidRPr="00A55F31">
        <w:t>Требования к папкам</w:t>
      </w:r>
      <w:bookmarkEnd w:id="50"/>
      <w:bookmarkEnd w:id="51"/>
    </w:p>
    <w:p w14:paraId="0FF0226C" w14:textId="77777777" w:rsidR="009A42D1" w:rsidRPr="00A55F31" w:rsidRDefault="009A42D1" w:rsidP="009A42D1">
      <w:r w:rsidRPr="00A55F31">
        <w:t>Система должна обеспечивать возможность создания и настройки папок для доступа к карточкам документов. В папке должны отображаться все карточки документов, хранящиеся в этой папке, в зависимости от настроек доступа для роли сотрудника, который переходит в папку.</w:t>
      </w:r>
    </w:p>
    <w:p w14:paraId="0A654B8D" w14:textId="77777777" w:rsidR="009A42D1" w:rsidRPr="00A55F31" w:rsidRDefault="009A42D1" w:rsidP="009A42D1">
      <w:r w:rsidRPr="00A55F31">
        <w:t>Система должна обеспечить возможность создания следующей структуры папок для карточек входящих документов: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451"/>
        <w:gridCol w:w="7894"/>
      </w:tblGrid>
      <w:tr w:rsidR="009A42D1" w:rsidRPr="00A55F31" w14:paraId="409DA361" w14:textId="77777777" w:rsidTr="00232ED5">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100A2E" w14:textId="77777777" w:rsidR="009A42D1" w:rsidRPr="00A55F31" w:rsidRDefault="009A42D1" w:rsidP="00232ED5">
            <w:pPr>
              <w:spacing w:before="60" w:after="60"/>
              <w:rPr>
                <w:color w:val="auto"/>
              </w:rPr>
            </w:pPr>
            <w:r w:rsidRPr="00A55F31">
              <w:rPr>
                <w:color w:val="auto"/>
              </w:rPr>
              <w:t>Папка</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637C1F" w14:textId="77777777" w:rsidR="009A42D1" w:rsidRPr="00A55F31" w:rsidRDefault="009A42D1" w:rsidP="00232ED5">
            <w:pPr>
              <w:spacing w:before="60" w:after="60"/>
              <w:rPr>
                <w:color w:val="auto"/>
              </w:rPr>
            </w:pPr>
            <w:r w:rsidRPr="00A55F31">
              <w:rPr>
                <w:color w:val="auto"/>
              </w:rPr>
              <w:t>Описание</w:t>
            </w:r>
          </w:p>
        </w:tc>
      </w:tr>
      <w:tr w:rsidR="009A42D1" w:rsidRPr="00A55F31" w14:paraId="38F0C4E1" w14:textId="77777777" w:rsidTr="00232ED5">
        <w:tc>
          <w:tcPr>
            <w:tcW w:w="0" w:type="auto"/>
          </w:tcPr>
          <w:p w14:paraId="7A918C36" w14:textId="77777777" w:rsidR="009A42D1" w:rsidRPr="00A55F31" w:rsidRDefault="009A42D1" w:rsidP="00232ED5">
            <w:pPr>
              <w:spacing w:before="60" w:after="60"/>
            </w:pPr>
            <w:r w:rsidRPr="00A55F31">
              <w:t>Входящие</w:t>
            </w:r>
          </w:p>
        </w:tc>
        <w:tc>
          <w:tcPr>
            <w:tcW w:w="0" w:type="auto"/>
          </w:tcPr>
          <w:p w14:paraId="3CBCFADD" w14:textId="77777777" w:rsidR="009A42D1" w:rsidRPr="00A55F31" w:rsidRDefault="009A42D1" w:rsidP="00232ED5">
            <w:pPr>
              <w:spacing w:before="60" w:after="60"/>
              <w:rPr>
                <w:lang w:val="ru-RU"/>
              </w:rPr>
            </w:pPr>
            <w:r w:rsidRPr="00A55F31">
              <w:rPr>
                <w:lang w:val="ru-RU"/>
              </w:rPr>
              <w:t>Отображаются все входящие вида КД «Входящее письмо»</w:t>
            </w:r>
          </w:p>
        </w:tc>
      </w:tr>
      <w:tr w:rsidR="009A42D1" w:rsidRPr="00A55F31" w14:paraId="424C4008" w14:textId="77777777" w:rsidTr="00232ED5">
        <w:tc>
          <w:tcPr>
            <w:tcW w:w="0" w:type="auto"/>
          </w:tcPr>
          <w:p w14:paraId="07BDC85A" w14:textId="77777777" w:rsidR="009A42D1" w:rsidRPr="00A55F31" w:rsidRDefault="009A42D1" w:rsidP="00232ED5">
            <w:pPr>
              <w:spacing w:before="60" w:after="60"/>
            </w:pPr>
            <w:r w:rsidRPr="00A55F31">
              <w:t>ИнфоПочта</w:t>
            </w:r>
          </w:p>
        </w:tc>
        <w:tc>
          <w:tcPr>
            <w:tcW w:w="0" w:type="auto"/>
          </w:tcPr>
          <w:p w14:paraId="16BBEBA8" w14:textId="77777777" w:rsidR="009A42D1" w:rsidRPr="00A55F31" w:rsidRDefault="009A42D1" w:rsidP="00232ED5">
            <w:pPr>
              <w:spacing w:before="60" w:after="60"/>
              <w:rPr>
                <w:lang w:val="ru-RU"/>
              </w:rPr>
            </w:pPr>
            <w:r w:rsidRPr="00A55F31">
              <w:rPr>
                <w:lang w:val="ru-RU"/>
              </w:rPr>
              <w:t>Отображаются все входящие вида КД «</w:t>
            </w:r>
            <w:r w:rsidRPr="00A55F31">
              <w:t>Outlook</w:t>
            </w:r>
            <w:r w:rsidRPr="00A55F31">
              <w:rPr>
                <w:lang w:val="ru-RU"/>
              </w:rPr>
              <w:t xml:space="preserve"> ИнфоПочта», за исключением входящих сообщений, массового поступающих с одного почтового ящика</w:t>
            </w:r>
          </w:p>
        </w:tc>
      </w:tr>
      <w:tr w:rsidR="009A42D1" w:rsidRPr="00A55F31" w14:paraId="3A843A90" w14:textId="77777777" w:rsidTr="00232ED5">
        <w:tc>
          <w:tcPr>
            <w:tcW w:w="0" w:type="auto"/>
          </w:tcPr>
          <w:p w14:paraId="02414EFF" w14:textId="77777777" w:rsidR="009A42D1" w:rsidRPr="00A55F31" w:rsidRDefault="009A42D1" w:rsidP="00232ED5">
            <w:pPr>
              <w:spacing w:before="60" w:after="60"/>
            </w:pPr>
            <w:r w:rsidRPr="00A55F31">
              <w:t>ИнфоПочта (etran)</w:t>
            </w:r>
          </w:p>
        </w:tc>
        <w:tc>
          <w:tcPr>
            <w:tcW w:w="0" w:type="auto"/>
          </w:tcPr>
          <w:p w14:paraId="1E80492E" w14:textId="77777777" w:rsidR="009A42D1" w:rsidRPr="00A55F31" w:rsidRDefault="009A42D1" w:rsidP="00232ED5">
            <w:pPr>
              <w:spacing w:before="60" w:after="60"/>
              <w:rPr>
                <w:lang w:val="ru-RU"/>
              </w:rPr>
            </w:pPr>
            <w:r w:rsidRPr="00A55F31">
              <w:rPr>
                <w:lang w:val="ru-RU"/>
              </w:rPr>
              <w:t>Отображаются все входящие вида КД «</w:t>
            </w:r>
            <w:r w:rsidRPr="00A55F31">
              <w:t>Outlook</w:t>
            </w:r>
            <w:r w:rsidRPr="00A55F31">
              <w:rPr>
                <w:lang w:val="ru-RU"/>
              </w:rPr>
              <w:t xml:space="preserve"> ИнфоПочта», массово поступающие с почтового ящика </w:t>
            </w:r>
            <w:hyperlink r:id="rId13" w:history="1">
              <w:r w:rsidRPr="00A55F31">
                <w:rPr>
                  <w:rStyle w:val="ad"/>
                  <w:color w:val="auto"/>
                </w:rPr>
                <w:t>etran</w:t>
              </w:r>
              <w:r w:rsidRPr="00A55F31">
                <w:rPr>
                  <w:rStyle w:val="ad"/>
                  <w:color w:val="auto"/>
                  <w:lang w:val="ru-RU"/>
                </w:rPr>
                <w:t>@</w:t>
              </w:r>
              <w:r w:rsidRPr="00A55F31">
                <w:rPr>
                  <w:rStyle w:val="ad"/>
                  <w:color w:val="auto"/>
                </w:rPr>
                <w:t>rzd</w:t>
              </w:r>
              <w:r w:rsidRPr="00A55F31">
                <w:rPr>
                  <w:rStyle w:val="ad"/>
                  <w:color w:val="auto"/>
                  <w:lang w:val="ru-RU"/>
                </w:rPr>
                <w:t>.</w:t>
              </w:r>
              <w:r w:rsidRPr="00A55F31">
                <w:rPr>
                  <w:rStyle w:val="ad"/>
                  <w:color w:val="auto"/>
                </w:rPr>
                <w:t>ru</w:t>
              </w:r>
            </w:hyperlink>
          </w:p>
        </w:tc>
      </w:tr>
    </w:tbl>
    <w:p w14:paraId="7DC7706A" w14:textId="77777777" w:rsidR="009A42D1" w:rsidRPr="00A55F31" w:rsidRDefault="009A42D1" w:rsidP="009A42D1"/>
    <w:p w14:paraId="673084FF" w14:textId="77777777" w:rsidR="009A42D1" w:rsidRPr="00A55F31" w:rsidRDefault="009A42D1" w:rsidP="009A42D1">
      <w:r w:rsidRPr="00A55F31">
        <w:t>Система должна обеспечивать отображение списка карточек документов в папках с помощью списка (представления) с необходимым составом полей.</w:t>
      </w:r>
    </w:p>
    <w:p w14:paraId="4B6B1975" w14:textId="77777777" w:rsidR="009A42D1" w:rsidRPr="00A55F31" w:rsidRDefault="009A42D1" w:rsidP="009A42D1">
      <w:r w:rsidRPr="00A55F31">
        <w:t>Пример состава столбцов представления для папки «Входящие»:             </w:t>
      </w:r>
    </w:p>
    <w:p w14:paraId="66BC69C7" w14:textId="77777777" w:rsidR="009A42D1" w:rsidRPr="00A55F31" w:rsidRDefault="009A42D1" w:rsidP="009A6A47">
      <w:pPr>
        <w:numPr>
          <w:ilvl w:val="0"/>
          <w:numId w:val="16"/>
        </w:numPr>
        <w:jc w:val="left"/>
      </w:pPr>
      <w:r w:rsidRPr="00A55F31">
        <w:t>Наименование;</w:t>
      </w:r>
    </w:p>
    <w:p w14:paraId="6532F40C" w14:textId="77777777" w:rsidR="009A42D1" w:rsidRPr="00A55F31" w:rsidRDefault="009A42D1" w:rsidP="009A6A47">
      <w:pPr>
        <w:numPr>
          <w:ilvl w:val="0"/>
          <w:numId w:val="16"/>
        </w:numPr>
        <w:jc w:val="left"/>
      </w:pPr>
      <w:r w:rsidRPr="00A55F31">
        <w:t>Рег.№;</w:t>
      </w:r>
    </w:p>
    <w:p w14:paraId="6EC95AC1" w14:textId="77777777" w:rsidR="009A42D1" w:rsidRPr="00A55F31" w:rsidRDefault="009A42D1" w:rsidP="009A6A47">
      <w:pPr>
        <w:numPr>
          <w:ilvl w:val="0"/>
          <w:numId w:val="16"/>
        </w:numPr>
        <w:jc w:val="left"/>
      </w:pPr>
      <w:r w:rsidRPr="00A55F31">
        <w:t>Дата;</w:t>
      </w:r>
    </w:p>
    <w:p w14:paraId="3DAB9B9E" w14:textId="77777777" w:rsidR="009A42D1" w:rsidRPr="00A55F31" w:rsidRDefault="009A42D1" w:rsidP="009A6A47">
      <w:pPr>
        <w:numPr>
          <w:ilvl w:val="0"/>
          <w:numId w:val="16"/>
        </w:numPr>
        <w:jc w:val="left"/>
      </w:pPr>
      <w:r w:rsidRPr="00A55F31">
        <w:t>Отправитель;</w:t>
      </w:r>
    </w:p>
    <w:p w14:paraId="7B7DDFD3" w14:textId="77777777" w:rsidR="009A42D1" w:rsidRPr="00A55F31" w:rsidRDefault="009A42D1" w:rsidP="009A6A47">
      <w:pPr>
        <w:numPr>
          <w:ilvl w:val="0"/>
          <w:numId w:val="16"/>
        </w:numPr>
        <w:jc w:val="left"/>
      </w:pPr>
      <w:r w:rsidRPr="00A55F31">
        <w:t>Адресат;</w:t>
      </w:r>
    </w:p>
    <w:p w14:paraId="2700A348" w14:textId="77777777" w:rsidR="009A42D1" w:rsidRPr="00A55F31" w:rsidRDefault="009A42D1" w:rsidP="009A6A47">
      <w:pPr>
        <w:numPr>
          <w:ilvl w:val="0"/>
          <w:numId w:val="16"/>
        </w:numPr>
        <w:jc w:val="left"/>
      </w:pPr>
      <w:r w:rsidRPr="00A55F31">
        <w:t>Исх.№ и дата;</w:t>
      </w:r>
    </w:p>
    <w:p w14:paraId="5E84BDEC" w14:textId="77777777" w:rsidR="009A42D1" w:rsidRPr="00A55F31" w:rsidRDefault="009A42D1" w:rsidP="009A6A47">
      <w:pPr>
        <w:numPr>
          <w:ilvl w:val="0"/>
          <w:numId w:val="16"/>
        </w:numPr>
        <w:jc w:val="left"/>
      </w:pPr>
      <w:r w:rsidRPr="00A55F31">
        <w:t>Дата документа;</w:t>
      </w:r>
    </w:p>
    <w:p w14:paraId="2576EC7D" w14:textId="77777777" w:rsidR="009A42D1" w:rsidRPr="00A55F31" w:rsidRDefault="009A42D1" w:rsidP="009A6A47">
      <w:pPr>
        <w:numPr>
          <w:ilvl w:val="0"/>
          <w:numId w:val="16"/>
        </w:numPr>
        <w:jc w:val="left"/>
      </w:pPr>
      <w:r w:rsidRPr="00A55F31">
        <w:t>ШК;</w:t>
      </w:r>
    </w:p>
    <w:p w14:paraId="5E5B4483" w14:textId="77777777" w:rsidR="009A42D1" w:rsidRPr="00A55F31" w:rsidRDefault="009A42D1" w:rsidP="009A6A47">
      <w:pPr>
        <w:numPr>
          <w:ilvl w:val="0"/>
          <w:numId w:val="16"/>
        </w:numPr>
        <w:jc w:val="left"/>
      </w:pPr>
      <w:r w:rsidRPr="00A55F31">
        <w:t>Состояние.</w:t>
      </w:r>
    </w:p>
    <w:p w14:paraId="6E602BE8" w14:textId="77777777" w:rsidR="009A42D1" w:rsidRPr="00A55F31" w:rsidRDefault="009A42D1" w:rsidP="009A42D1">
      <w:r w:rsidRPr="00A55F31">
        <w:t>В представлениях должна быть возможность группировки, фильтрации, сортировки, групповых операций, поиска.</w:t>
      </w:r>
    </w:p>
    <w:p w14:paraId="7A8146B5" w14:textId="77777777" w:rsidR="009A42D1" w:rsidRPr="00A55F31" w:rsidRDefault="009A42D1" w:rsidP="009A42D1">
      <w:r w:rsidRPr="00A55F31">
        <w:lastRenderedPageBreak/>
        <w:t>Более детальный состав папок, поисковых запросов и реестров прорабатывается на этапе проектирования.</w:t>
      </w:r>
    </w:p>
    <w:p w14:paraId="4C828F74" w14:textId="77777777" w:rsidR="009A42D1" w:rsidRPr="00A55F31" w:rsidRDefault="009A42D1" w:rsidP="00232ED5">
      <w:pPr>
        <w:pStyle w:val="4"/>
      </w:pPr>
      <w:bookmarkStart w:id="52" w:name="scroll-bookmark-69"/>
      <w:bookmarkStart w:id="53" w:name="_Toc141965530"/>
      <w:r w:rsidRPr="00A55F31">
        <w:t>Требования к поиску карточек документов</w:t>
      </w:r>
      <w:bookmarkEnd w:id="52"/>
      <w:bookmarkEnd w:id="53"/>
    </w:p>
    <w:p w14:paraId="47C63F2A" w14:textId="77777777" w:rsidR="009A42D1" w:rsidRPr="00A55F31" w:rsidRDefault="009A42D1" w:rsidP="009A42D1">
      <w:r w:rsidRPr="00A55F31">
        <w:t>Система должна обеспечивать поиск карточек документов по одному или нескольким основным атрибутам карточки, в том числе по ШК.</w:t>
      </w:r>
    </w:p>
    <w:p w14:paraId="1B7208EC" w14:textId="77777777" w:rsidR="009A42D1" w:rsidRPr="00A55F31" w:rsidRDefault="009A42D1" w:rsidP="009A42D1">
      <w:r w:rsidRPr="00A55F31">
        <w:t>Система должна обеспечивать поиск по списку карточек в определенной папке.</w:t>
      </w:r>
    </w:p>
    <w:p w14:paraId="00CD1756" w14:textId="77777777" w:rsidR="009A42D1" w:rsidRPr="00A55F31" w:rsidRDefault="009A42D1" w:rsidP="00232ED5">
      <w:pPr>
        <w:pStyle w:val="4"/>
      </w:pPr>
      <w:bookmarkStart w:id="54" w:name="scroll-bookmark-70"/>
      <w:bookmarkStart w:id="55" w:name="_Toc141965531"/>
      <w:r w:rsidRPr="00A55F31">
        <w:t>Требования к отчетам</w:t>
      </w:r>
      <w:bookmarkEnd w:id="54"/>
      <w:bookmarkEnd w:id="55"/>
    </w:p>
    <w:p w14:paraId="5704EA4D" w14:textId="77777777" w:rsidR="009A42D1" w:rsidRPr="00A55F31" w:rsidRDefault="009A42D1" w:rsidP="009A42D1">
      <w:r w:rsidRPr="00A55F31">
        <w:t>Система должна обеспечивать возможность формирования отчета для контроля исполнения и ознакомления с документом.</w:t>
      </w:r>
    </w:p>
    <w:p w14:paraId="729D5E51" w14:textId="77777777" w:rsidR="009A42D1" w:rsidRPr="00A55F31" w:rsidRDefault="009A42D1" w:rsidP="009A42D1">
      <w:r w:rsidRPr="00A55F31">
        <w:t>Отчет должен состоять из следующих полей:</w:t>
      </w:r>
    </w:p>
    <w:p w14:paraId="1A3846A2" w14:textId="77777777" w:rsidR="009A42D1" w:rsidRPr="00A55F31" w:rsidRDefault="009A42D1" w:rsidP="009A6A47">
      <w:pPr>
        <w:numPr>
          <w:ilvl w:val="0"/>
          <w:numId w:val="17"/>
        </w:numPr>
        <w:jc w:val="left"/>
      </w:pPr>
      <w:r w:rsidRPr="00A55F31">
        <w:t>Исполнитель;</w:t>
      </w:r>
    </w:p>
    <w:p w14:paraId="7BFA7C68" w14:textId="77777777" w:rsidR="009A42D1" w:rsidRPr="00A55F31" w:rsidRDefault="009A42D1" w:rsidP="009A6A47">
      <w:pPr>
        <w:numPr>
          <w:ilvl w:val="0"/>
          <w:numId w:val="17"/>
        </w:numPr>
        <w:jc w:val="left"/>
      </w:pPr>
      <w:r w:rsidRPr="00A55F31">
        <w:t>Автор;</w:t>
      </w:r>
    </w:p>
    <w:p w14:paraId="53838D87" w14:textId="77777777" w:rsidR="009A42D1" w:rsidRPr="00A55F31" w:rsidRDefault="009A42D1" w:rsidP="009A6A47">
      <w:pPr>
        <w:numPr>
          <w:ilvl w:val="0"/>
          <w:numId w:val="17"/>
        </w:numPr>
        <w:jc w:val="left"/>
      </w:pPr>
      <w:r w:rsidRPr="00A55F31">
        <w:t>Создана;</w:t>
      </w:r>
    </w:p>
    <w:p w14:paraId="78D955AC" w14:textId="77777777" w:rsidR="009A42D1" w:rsidRPr="00A55F31" w:rsidRDefault="009A42D1" w:rsidP="009A6A47">
      <w:pPr>
        <w:numPr>
          <w:ilvl w:val="0"/>
          <w:numId w:val="17"/>
        </w:numPr>
        <w:jc w:val="left"/>
      </w:pPr>
      <w:r w:rsidRPr="00A55F31">
        <w:t>Срок;</w:t>
      </w:r>
    </w:p>
    <w:p w14:paraId="44B89B53" w14:textId="77777777" w:rsidR="009A42D1" w:rsidRPr="00A55F31" w:rsidRDefault="009A42D1" w:rsidP="009A6A47">
      <w:pPr>
        <w:numPr>
          <w:ilvl w:val="0"/>
          <w:numId w:val="17"/>
        </w:numPr>
        <w:jc w:val="left"/>
      </w:pPr>
      <w:r w:rsidRPr="00A55F31">
        <w:t>Дата выполнения;</w:t>
      </w:r>
    </w:p>
    <w:p w14:paraId="792B9218" w14:textId="77777777" w:rsidR="009A42D1" w:rsidRPr="00A55F31" w:rsidRDefault="009A42D1" w:rsidP="009A6A47">
      <w:pPr>
        <w:numPr>
          <w:ilvl w:val="0"/>
          <w:numId w:val="17"/>
        </w:numPr>
        <w:jc w:val="left"/>
      </w:pPr>
      <w:r w:rsidRPr="00A55F31">
        <w:t>Задача (описание задачи).</w:t>
      </w:r>
    </w:p>
    <w:p w14:paraId="1790A5D9" w14:textId="77777777" w:rsidR="009A42D1" w:rsidRPr="00A55F31" w:rsidRDefault="009A42D1" w:rsidP="009A42D1">
      <w:r w:rsidRPr="00A55F31">
        <w:t>Отчет должен формироваться по работающим сотрудникам. В заданиях на ознакомлении при формировании задания должен учитываться перенос срока исполнения в связи с отсутствием сотрудника, соответственно эти данные должны быть отражены в отчете.</w:t>
      </w:r>
    </w:p>
    <w:p w14:paraId="23372484" w14:textId="77777777" w:rsidR="009A42D1" w:rsidRPr="00A55F31" w:rsidRDefault="009A42D1" w:rsidP="00232ED5">
      <w:pPr>
        <w:pStyle w:val="4"/>
      </w:pPr>
      <w:bookmarkStart w:id="56" w:name="scroll-bookmark-71"/>
      <w:bookmarkStart w:id="57" w:name="_Toc141965532"/>
      <w:r w:rsidRPr="00A55F31">
        <w:t>Требования к почтовым уведомлениям</w:t>
      </w:r>
      <w:bookmarkEnd w:id="56"/>
      <w:bookmarkEnd w:id="57"/>
    </w:p>
    <w:p w14:paraId="158095A7" w14:textId="77777777" w:rsidR="009A42D1" w:rsidRPr="00A55F31" w:rsidRDefault="009A42D1" w:rsidP="009A42D1">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20"/>
        <w:gridCol w:w="2725"/>
      </w:tblGrid>
      <w:tr w:rsidR="009A42D1" w:rsidRPr="00A55F31" w14:paraId="2325F995" w14:textId="77777777" w:rsidTr="00232ED5">
        <w:tc>
          <w:tcPr>
            <w:tcW w:w="0" w:type="auto"/>
          </w:tcPr>
          <w:p w14:paraId="00F9D5E7" w14:textId="77777777" w:rsidR="009A42D1" w:rsidRPr="00A55F31" w:rsidRDefault="009A42D1" w:rsidP="00232ED5">
            <w:pPr>
              <w:spacing w:before="60" w:after="60"/>
            </w:pPr>
            <w:r w:rsidRPr="00A55F31">
              <w:rPr>
                <w:b/>
              </w:rPr>
              <w:t>Событие</w:t>
            </w:r>
          </w:p>
        </w:tc>
        <w:tc>
          <w:tcPr>
            <w:tcW w:w="0" w:type="auto"/>
          </w:tcPr>
          <w:p w14:paraId="0B8FB52B" w14:textId="77777777" w:rsidR="009A42D1" w:rsidRPr="00A55F31" w:rsidRDefault="009A42D1" w:rsidP="00232ED5">
            <w:pPr>
              <w:spacing w:before="60" w:after="60"/>
            </w:pPr>
            <w:r w:rsidRPr="00A55F31">
              <w:rPr>
                <w:b/>
              </w:rPr>
              <w:t>Получатели уведомления</w:t>
            </w:r>
          </w:p>
        </w:tc>
      </w:tr>
      <w:tr w:rsidR="009A42D1" w:rsidRPr="00A55F31" w14:paraId="6D033506" w14:textId="77777777" w:rsidTr="00232ED5">
        <w:tc>
          <w:tcPr>
            <w:tcW w:w="0" w:type="auto"/>
          </w:tcPr>
          <w:p w14:paraId="02E488A2" w14:textId="77777777" w:rsidR="009A42D1" w:rsidRPr="00A55F31" w:rsidRDefault="009A42D1" w:rsidP="00232ED5">
            <w:pPr>
              <w:spacing w:before="60" w:after="60"/>
              <w:rPr>
                <w:lang w:val="ru-RU"/>
              </w:rPr>
            </w:pPr>
            <w:r w:rsidRPr="00A55F31">
              <w:rPr>
                <w:lang w:val="ru-RU"/>
              </w:rPr>
              <w:t>Поступление нового задания на исполнение входящего/ на ознакомление</w:t>
            </w:r>
          </w:p>
        </w:tc>
        <w:tc>
          <w:tcPr>
            <w:tcW w:w="0" w:type="auto"/>
          </w:tcPr>
          <w:p w14:paraId="145A733A" w14:textId="77777777" w:rsidR="009A42D1" w:rsidRPr="00A55F31" w:rsidRDefault="009A42D1" w:rsidP="00232ED5">
            <w:pPr>
              <w:spacing w:before="60" w:after="60"/>
              <w:rPr>
                <w:lang w:val="ru-RU"/>
              </w:rPr>
            </w:pPr>
            <w:r w:rsidRPr="00A55F31">
              <w:rPr>
                <w:lang w:val="ru-RU"/>
              </w:rPr>
              <w:t>Исполнители задания и его заместители</w:t>
            </w:r>
          </w:p>
        </w:tc>
      </w:tr>
      <w:tr w:rsidR="009A42D1" w:rsidRPr="00A55F31" w14:paraId="054E835B" w14:textId="77777777" w:rsidTr="00232ED5">
        <w:tc>
          <w:tcPr>
            <w:tcW w:w="0" w:type="auto"/>
          </w:tcPr>
          <w:p w14:paraId="2F16222D" w14:textId="77777777" w:rsidR="009A42D1" w:rsidRPr="00A55F31" w:rsidRDefault="009A42D1" w:rsidP="00232ED5">
            <w:pPr>
              <w:spacing w:before="60" w:after="60"/>
              <w:rPr>
                <w:lang w:val="ru-RU"/>
              </w:rPr>
            </w:pPr>
            <w:r w:rsidRPr="00A55F31">
              <w:rPr>
                <w:lang w:val="ru-RU"/>
              </w:rPr>
              <w:t>Завершено выполнение задания по документу</w:t>
            </w:r>
          </w:p>
        </w:tc>
        <w:tc>
          <w:tcPr>
            <w:tcW w:w="0" w:type="auto"/>
          </w:tcPr>
          <w:p w14:paraId="7F29E54C" w14:textId="77777777" w:rsidR="009A42D1" w:rsidRPr="00A55F31" w:rsidRDefault="009A42D1" w:rsidP="00232ED5">
            <w:pPr>
              <w:spacing w:before="60" w:after="60"/>
              <w:rPr>
                <w:lang w:val="ru-RU"/>
              </w:rPr>
            </w:pPr>
            <w:r w:rsidRPr="00A55F31">
              <w:rPr>
                <w:lang w:val="ru-RU"/>
              </w:rPr>
              <w:t>Инициатор договора и его заместители</w:t>
            </w:r>
          </w:p>
        </w:tc>
      </w:tr>
      <w:tr w:rsidR="009A42D1" w:rsidRPr="00A55F31" w14:paraId="139017F1" w14:textId="77777777" w:rsidTr="00232ED5">
        <w:tc>
          <w:tcPr>
            <w:tcW w:w="0" w:type="auto"/>
          </w:tcPr>
          <w:p w14:paraId="3011FF85" w14:textId="77777777" w:rsidR="009A42D1" w:rsidRPr="00A55F31" w:rsidRDefault="009A42D1" w:rsidP="00232ED5">
            <w:pPr>
              <w:spacing w:before="60" w:after="60"/>
              <w:rPr>
                <w:lang w:val="ru-RU"/>
              </w:rPr>
            </w:pPr>
            <w:r w:rsidRPr="00A55F31">
              <w:rPr>
                <w:lang w:val="ru-RU"/>
              </w:rPr>
              <w:t>Приближается срок исполнения задания по документу</w:t>
            </w:r>
          </w:p>
        </w:tc>
        <w:tc>
          <w:tcPr>
            <w:tcW w:w="0" w:type="auto"/>
          </w:tcPr>
          <w:p w14:paraId="3D845367" w14:textId="77777777" w:rsidR="009A42D1" w:rsidRPr="00A55F31" w:rsidRDefault="009A42D1" w:rsidP="00232ED5">
            <w:pPr>
              <w:spacing w:before="60" w:after="60"/>
              <w:rPr>
                <w:lang w:val="ru-RU"/>
              </w:rPr>
            </w:pPr>
            <w:r w:rsidRPr="00A55F31">
              <w:rPr>
                <w:lang w:val="ru-RU"/>
              </w:rPr>
              <w:t>Исполнители задания и его заместители</w:t>
            </w:r>
          </w:p>
          <w:p w14:paraId="18807834" w14:textId="77777777" w:rsidR="009A42D1" w:rsidRPr="00A55F31" w:rsidRDefault="009A42D1" w:rsidP="00232ED5">
            <w:pPr>
              <w:spacing w:before="60" w:after="60"/>
              <w:rPr>
                <w:lang w:val="ru-RU"/>
              </w:rPr>
            </w:pPr>
            <w:r w:rsidRPr="00A55F31">
              <w:rPr>
                <w:lang w:val="ru-RU"/>
              </w:rPr>
              <w:t>Автор задания</w:t>
            </w:r>
          </w:p>
        </w:tc>
      </w:tr>
      <w:tr w:rsidR="009A42D1" w:rsidRPr="00A55F31" w14:paraId="67E80E30" w14:textId="77777777" w:rsidTr="00232ED5">
        <w:tc>
          <w:tcPr>
            <w:tcW w:w="0" w:type="auto"/>
          </w:tcPr>
          <w:p w14:paraId="19F3431B" w14:textId="77777777" w:rsidR="009A42D1" w:rsidRPr="00A55F31" w:rsidRDefault="009A42D1" w:rsidP="00232ED5">
            <w:pPr>
              <w:spacing w:before="60" w:after="60"/>
              <w:rPr>
                <w:lang w:val="ru-RU"/>
              </w:rPr>
            </w:pPr>
            <w:r w:rsidRPr="00A55F31">
              <w:rPr>
                <w:lang w:val="ru-RU"/>
              </w:rPr>
              <w:t>Просрочен срок исполнения задания по документу</w:t>
            </w:r>
          </w:p>
        </w:tc>
        <w:tc>
          <w:tcPr>
            <w:tcW w:w="0" w:type="auto"/>
          </w:tcPr>
          <w:p w14:paraId="24623262" w14:textId="77777777" w:rsidR="009A42D1" w:rsidRPr="00A55F31" w:rsidRDefault="009A42D1" w:rsidP="00232ED5">
            <w:pPr>
              <w:spacing w:before="60" w:after="60"/>
              <w:rPr>
                <w:lang w:val="ru-RU"/>
              </w:rPr>
            </w:pPr>
            <w:r w:rsidRPr="00A55F31">
              <w:rPr>
                <w:lang w:val="ru-RU"/>
              </w:rPr>
              <w:t>Исполнители задания и его заместители</w:t>
            </w:r>
          </w:p>
          <w:p w14:paraId="6633AFB1" w14:textId="77777777" w:rsidR="009A42D1" w:rsidRPr="00A55F31" w:rsidRDefault="009A42D1" w:rsidP="00232ED5">
            <w:pPr>
              <w:spacing w:before="60" w:after="60"/>
              <w:rPr>
                <w:lang w:val="ru-RU"/>
              </w:rPr>
            </w:pPr>
            <w:r w:rsidRPr="00A55F31">
              <w:rPr>
                <w:lang w:val="ru-RU"/>
              </w:rPr>
              <w:t>Автор задания</w:t>
            </w:r>
          </w:p>
        </w:tc>
      </w:tr>
      <w:tr w:rsidR="009A42D1" w:rsidRPr="00A55F31" w14:paraId="50F23480" w14:textId="77777777" w:rsidTr="00232ED5">
        <w:tc>
          <w:tcPr>
            <w:tcW w:w="0" w:type="auto"/>
          </w:tcPr>
          <w:p w14:paraId="4C752F10" w14:textId="77777777" w:rsidR="009A42D1" w:rsidRPr="00A55F31" w:rsidRDefault="009A42D1" w:rsidP="00232ED5">
            <w:pPr>
              <w:spacing w:before="60" w:after="60"/>
              <w:rPr>
                <w:lang w:val="ru-RU"/>
              </w:rPr>
            </w:pPr>
            <w:r w:rsidRPr="00A55F31">
              <w:rPr>
                <w:lang w:val="ru-RU"/>
              </w:rPr>
              <w:t>Приближается срок возврата бумажных экземпляров документов</w:t>
            </w:r>
          </w:p>
        </w:tc>
        <w:tc>
          <w:tcPr>
            <w:tcW w:w="0" w:type="auto"/>
          </w:tcPr>
          <w:p w14:paraId="469B5AAB" w14:textId="77777777" w:rsidR="009A42D1" w:rsidRPr="00A55F31" w:rsidRDefault="009A42D1" w:rsidP="00232ED5">
            <w:pPr>
              <w:spacing w:before="60" w:after="60"/>
              <w:rPr>
                <w:lang w:val="ru-RU"/>
              </w:rPr>
            </w:pPr>
            <w:r w:rsidRPr="00A55F31">
              <w:rPr>
                <w:lang w:val="ru-RU"/>
              </w:rPr>
              <w:t>Исполнители задания и его заместители</w:t>
            </w:r>
          </w:p>
        </w:tc>
      </w:tr>
      <w:tr w:rsidR="009A42D1" w:rsidRPr="00A55F31" w14:paraId="58FDFE98" w14:textId="77777777" w:rsidTr="00232ED5">
        <w:tc>
          <w:tcPr>
            <w:tcW w:w="0" w:type="auto"/>
          </w:tcPr>
          <w:p w14:paraId="76D4FF4B" w14:textId="77777777" w:rsidR="009A42D1" w:rsidRPr="00A55F31" w:rsidRDefault="009A42D1" w:rsidP="00232ED5">
            <w:pPr>
              <w:spacing w:before="60" w:after="60"/>
              <w:rPr>
                <w:lang w:val="ru-RU"/>
              </w:rPr>
            </w:pPr>
            <w:r w:rsidRPr="00A55F31">
              <w:rPr>
                <w:lang w:val="ru-RU"/>
              </w:rPr>
              <w:t>Исполнителю необходимо получить бумажные экземпляры документов, он получает уведомление «где получить».</w:t>
            </w:r>
          </w:p>
        </w:tc>
        <w:tc>
          <w:tcPr>
            <w:tcW w:w="0" w:type="auto"/>
          </w:tcPr>
          <w:p w14:paraId="6452D68E" w14:textId="77777777" w:rsidR="009A42D1" w:rsidRPr="00A55F31" w:rsidRDefault="009A42D1" w:rsidP="00232ED5">
            <w:pPr>
              <w:spacing w:before="60" w:after="60"/>
              <w:rPr>
                <w:lang w:val="ru-RU"/>
              </w:rPr>
            </w:pPr>
            <w:r w:rsidRPr="00A55F31">
              <w:rPr>
                <w:lang w:val="ru-RU"/>
              </w:rPr>
              <w:t>Исполнители задания и его заместители</w:t>
            </w:r>
          </w:p>
        </w:tc>
      </w:tr>
    </w:tbl>
    <w:p w14:paraId="231CF479" w14:textId="77777777" w:rsidR="009A42D1" w:rsidRPr="00A55F31" w:rsidRDefault="009A42D1" w:rsidP="009A42D1"/>
    <w:p w14:paraId="28DB84F9" w14:textId="77777777" w:rsidR="009A42D1" w:rsidRPr="00A55F31" w:rsidRDefault="009A42D1" w:rsidP="009A42D1">
      <w:r w:rsidRPr="00A55F31">
        <w:t>В уведомлении должна содержаться основная информация о событии, ссылка на задание в системе и файлы из КД.</w:t>
      </w:r>
    </w:p>
    <w:p w14:paraId="08891515" w14:textId="77777777" w:rsidR="009A42D1" w:rsidRPr="00A55F31" w:rsidRDefault="009A42D1" w:rsidP="00207863">
      <w:pPr>
        <w:pStyle w:val="4"/>
      </w:pPr>
      <w:r w:rsidRPr="00A55F31">
        <w:t> </w:t>
      </w:r>
      <w:bookmarkStart w:id="58" w:name="_Toc141965533"/>
      <w:r w:rsidRPr="00A55F31">
        <w:t>Требования к интеграции</w:t>
      </w:r>
      <w:bookmarkEnd w:id="58"/>
    </w:p>
    <w:p w14:paraId="0DFA8B31" w14:textId="77777777" w:rsidR="009A42D1" w:rsidRPr="00A55F31" w:rsidRDefault="009A42D1" w:rsidP="009A42D1">
      <w:r w:rsidRPr="00A55F31">
        <w:t>Для обеспечения прохождения процесса «Входящие документы» в Системе должна быть реализована интеграция со следующими смежными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3"/>
        <w:gridCol w:w="1994"/>
        <w:gridCol w:w="5358"/>
      </w:tblGrid>
      <w:tr w:rsidR="009A42D1" w:rsidRPr="00A55F31" w14:paraId="1112ABE0" w14:textId="77777777" w:rsidTr="00207863">
        <w:tc>
          <w:tcPr>
            <w:tcW w:w="0" w:type="auto"/>
          </w:tcPr>
          <w:p w14:paraId="5FBA91FE" w14:textId="77777777" w:rsidR="009A42D1" w:rsidRPr="00A55F31" w:rsidRDefault="009A42D1" w:rsidP="00207863">
            <w:pPr>
              <w:spacing w:before="60" w:after="60"/>
            </w:pPr>
            <w:r w:rsidRPr="00A55F31">
              <w:rPr>
                <w:b/>
              </w:rPr>
              <w:t>Система публикатор</w:t>
            </w:r>
          </w:p>
        </w:tc>
        <w:tc>
          <w:tcPr>
            <w:tcW w:w="0" w:type="auto"/>
          </w:tcPr>
          <w:p w14:paraId="137FAA26" w14:textId="77777777" w:rsidR="009A42D1" w:rsidRPr="00A55F31" w:rsidRDefault="009A42D1" w:rsidP="00207863">
            <w:pPr>
              <w:spacing w:before="60" w:after="60"/>
            </w:pPr>
            <w:r w:rsidRPr="00A55F31">
              <w:rPr>
                <w:b/>
              </w:rPr>
              <w:t>Система подписчик</w:t>
            </w:r>
          </w:p>
        </w:tc>
        <w:tc>
          <w:tcPr>
            <w:tcW w:w="0" w:type="auto"/>
          </w:tcPr>
          <w:p w14:paraId="23AF245C" w14:textId="77777777" w:rsidR="009A42D1" w:rsidRPr="00A55F31" w:rsidRDefault="009A42D1" w:rsidP="00207863">
            <w:pPr>
              <w:spacing w:before="60" w:after="60"/>
            </w:pPr>
            <w:r w:rsidRPr="00A55F31">
              <w:rPr>
                <w:b/>
              </w:rPr>
              <w:t>Описание передаваемых данных (сообщений)</w:t>
            </w:r>
          </w:p>
        </w:tc>
      </w:tr>
      <w:tr w:rsidR="009A42D1" w:rsidRPr="00A55F31" w14:paraId="16195B02" w14:textId="77777777" w:rsidTr="00207863">
        <w:tc>
          <w:tcPr>
            <w:tcW w:w="0" w:type="auto"/>
          </w:tcPr>
          <w:p w14:paraId="14586AAC" w14:textId="77777777" w:rsidR="009A42D1" w:rsidRPr="00A55F31" w:rsidRDefault="009A42D1" w:rsidP="00207863">
            <w:pPr>
              <w:spacing w:before="60" w:after="60"/>
            </w:pPr>
            <w:r w:rsidRPr="00A55F31">
              <w:t>Почтовый клиент</w:t>
            </w:r>
          </w:p>
          <w:p w14:paraId="1F01081A" w14:textId="77777777" w:rsidR="009A42D1" w:rsidRPr="00A55F31" w:rsidRDefault="009A42D1" w:rsidP="00207863">
            <w:pPr>
              <w:spacing w:before="60" w:after="60"/>
            </w:pPr>
          </w:p>
          <w:p w14:paraId="05A08918" w14:textId="77777777" w:rsidR="009A42D1" w:rsidRPr="00A55F31" w:rsidRDefault="009A42D1" w:rsidP="00207863">
            <w:pPr>
              <w:spacing w:before="60" w:after="60"/>
            </w:pPr>
          </w:p>
          <w:p w14:paraId="7AB8014E" w14:textId="77777777" w:rsidR="009A42D1" w:rsidRPr="00A55F31" w:rsidRDefault="009A42D1" w:rsidP="00207863">
            <w:pPr>
              <w:spacing w:before="60" w:after="60"/>
            </w:pPr>
          </w:p>
          <w:p w14:paraId="00171842" w14:textId="77777777" w:rsidR="009A42D1" w:rsidRPr="00A55F31" w:rsidRDefault="009A42D1" w:rsidP="00207863">
            <w:pPr>
              <w:spacing w:before="60" w:after="60"/>
            </w:pPr>
          </w:p>
          <w:p w14:paraId="110A4677" w14:textId="77777777" w:rsidR="009A42D1" w:rsidRPr="00A55F31" w:rsidRDefault="009A42D1" w:rsidP="00207863">
            <w:pPr>
              <w:spacing w:before="60" w:after="60"/>
            </w:pPr>
          </w:p>
          <w:p w14:paraId="523DF655" w14:textId="77777777" w:rsidR="009A42D1" w:rsidRPr="00A55F31" w:rsidRDefault="009A42D1" w:rsidP="00207863">
            <w:pPr>
              <w:spacing w:before="60" w:after="60"/>
            </w:pPr>
          </w:p>
        </w:tc>
        <w:tc>
          <w:tcPr>
            <w:tcW w:w="0" w:type="auto"/>
          </w:tcPr>
          <w:p w14:paraId="2E1FFDBB"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1C55B0F3" w14:textId="77777777" w:rsidR="009A42D1" w:rsidRPr="00A55F31" w:rsidRDefault="009A42D1" w:rsidP="00207863">
            <w:pPr>
              <w:spacing w:before="60" w:after="60"/>
              <w:rPr>
                <w:lang w:val="ru-RU"/>
              </w:rPr>
            </w:pPr>
            <w:r w:rsidRPr="00A55F31">
              <w:t>A</w:t>
            </w:r>
            <w:r w:rsidRPr="00A55F31">
              <w:rPr>
                <w:lang w:val="ru-RU"/>
              </w:rPr>
              <w:t>.</w:t>
            </w:r>
            <w:r w:rsidRPr="00A55F31">
              <w:t>  </w:t>
            </w:r>
            <w:r w:rsidRPr="00A55F31">
              <w:rPr>
                <w:lang w:val="ru-RU"/>
              </w:rPr>
              <w:t xml:space="preserve"> Система мониторит поступившие входящие сообщения на общий корпоративный ящик и автоматически создает КД вида «</w:t>
            </w:r>
            <w:r w:rsidRPr="00A55F31">
              <w:t>Outlook</w:t>
            </w:r>
            <w:r w:rsidRPr="00A55F31">
              <w:rPr>
                <w:lang w:val="ru-RU"/>
              </w:rPr>
              <w:t xml:space="preserve"> ИнфоПочта».</w:t>
            </w:r>
          </w:p>
          <w:p w14:paraId="1E720EBB" w14:textId="77777777" w:rsidR="009A42D1" w:rsidRPr="00A55F31" w:rsidRDefault="009A42D1" w:rsidP="00207863">
            <w:pPr>
              <w:spacing w:before="60" w:after="60"/>
              <w:rPr>
                <w:lang w:val="ru-RU"/>
              </w:rPr>
            </w:pPr>
            <w:r w:rsidRPr="00A55F31">
              <w:t>B</w:t>
            </w:r>
            <w:r w:rsidRPr="00A55F31">
              <w:rPr>
                <w:lang w:val="ru-RU"/>
              </w:rPr>
              <w:t>.</w:t>
            </w:r>
            <w:r w:rsidRPr="00A55F31">
              <w:t>  </w:t>
            </w:r>
            <w:r w:rsidRPr="00A55F31">
              <w:rPr>
                <w:lang w:val="ru-RU"/>
              </w:rPr>
              <w:t xml:space="preserve"> При создании КД вида «</w:t>
            </w:r>
            <w:r w:rsidRPr="00A55F31">
              <w:t>Outlook</w:t>
            </w:r>
            <w:r w:rsidRPr="00A55F31">
              <w:rPr>
                <w:lang w:val="ru-RU"/>
              </w:rPr>
              <w:t xml:space="preserve"> ИнфоПочта» должны быть перенесены следующие данные:</w:t>
            </w:r>
          </w:p>
          <w:p w14:paraId="18ABD51B"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Наименование входящего документа</w:t>
            </w:r>
          </w:p>
          <w:p w14:paraId="131B36FE"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w:t>
            </w:r>
            <w:r w:rsidRPr="00A55F31">
              <w:t>Email</w:t>
            </w:r>
            <w:r w:rsidRPr="00A55F31">
              <w:rPr>
                <w:lang w:val="ru-RU"/>
              </w:rPr>
              <w:t>, с какого поступило входящий документ</w:t>
            </w:r>
          </w:p>
        </w:tc>
      </w:tr>
      <w:tr w:rsidR="009A42D1" w:rsidRPr="00A55F31" w14:paraId="6DAAE1E3" w14:textId="77777777" w:rsidTr="00207863">
        <w:tc>
          <w:tcPr>
            <w:tcW w:w="0" w:type="auto"/>
          </w:tcPr>
          <w:p w14:paraId="65C5200F" w14:textId="77777777" w:rsidR="009A42D1" w:rsidRPr="00A55F31" w:rsidRDefault="009A42D1" w:rsidP="00207863">
            <w:pPr>
              <w:spacing w:before="60" w:after="60"/>
            </w:pPr>
            <w:r w:rsidRPr="00A55F31">
              <w:t>Почтовый клиент</w:t>
            </w:r>
          </w:p>
          <w:p w14:paraId="566BD277" w14:textId="77777777" w:rsidR="009A42D1" w:rsidRPr="00A55F31" w:rsidRDefault="009A42D1" w:rsidP="00207863">
            <w:pPr>
              <w:spacing w:before="60" w:after="60"/>
            </w:pPr>
          </w:p>
          <w:p w14:paraId="0175F21B" w14:textId="77777777" w:rsidR="009A42D1" w:rsidRPr="00A55F31" w:rsidRDefault="009A42D1" w:rsidP="00207863">
            <w:pPr>
              <w:spacing w:before="60" w:after="60"/>
            </w:pPr>
          </w:p>
          <w:p w14:paraId="24D5A53D" w14:textId="77777777" w:rsidR="009A42D1" w:rsidRPr="00A55F31" w:rsidRDefault="009A42D1" w:rsidP="00207863">
            <w:pPr>
              <w:spacing w:before="60" w:after="60"/>
            </w:pPr>
          </w:p>
          <w:p w14:paraId="3330EE2D" w14:textId="77777777" w:rsidR="009A42D1" w:rsidRPr="00A55F31" w:rsidRDefault="009A42D1" w:rsidP="00207863">
            <w:pPr>
              <w:spacing w:before="60" w:after="60"/>
            </w:pPr>
          </w:p>
          <w:p w14:paraId="772E1198" w14:textId="77777777" w:rsidR="009A42D1" w:rsidRPr="00A55F31" w:rsidRDefault="009A42D1" w:rsidP="00207863">
            <w:pPr>
              <w:spacing w:before="60" w:after="60"/>
            </w:pPr>
          </w:p>
          <w:p w14:paraId="3D65E33A" w14:textId="77777777" w:rsidR="009A42D1" w:rsidRPr="00A55F31" w:rsidRDefault="009A42D1" w:rsidP="00207863">
            <w:pPr>
              <w:spacing w:before="60" w:after="60"/>
            </w:pPr>
          </w:p>
          <w:p w14:paraId="08CAF2A1" w14:textId="77777777" w:rsidR="009A42D1" w:rsidRPr="00A55F31" w:rsidRDefault="009A42D1" w:rsidP="00207863">
            <w:pPr>
              <w:spacing w:before="60" w:after="60"/>
            </w:pPr>
          </w:p>
          <w:p w14:paraId="6CCAB3B2" w14:textId="77777777" w:rsidR="009A42D1" w:rsidRPr="00A55F31" w:rsidRDefault="009A42D1" w:rsidP="00207863">
            <w:pPr>
              <w:spacing w:before="60" w:after="60"/>
            </w:pPr>
          </w:p>
          <w:p w14:paraId="375CB01F" w14:textId="77777777" w:rsidR="009A42D1" w:rsidRPr="00A55F31" w:rsidRDefault="009A42D1" w:rsidP="00207863">
            <w:pPr>
              <w:spacing w:before="60" w:after="60"/>
            </w:pPr>
          </w:p>
        </w:tc>
        <w:tc>
          <w:tcPr>
            <w:tcW w:w="0" w:type="auto"/>
          </w:tcPr>
          <w:p w14:paraId="79DD63DC"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3D4CDD84" w14:textId="77777777" w:rsidR="009A42D1" w:rsidRPr="00A55F31" w:rsidRDefault="009A42D1" w:rsidP="00207863">
            <w:pPr>
              <w:spacing w:before="60" w:after="60"/>
              <w:rPr>
                <w:lang w:val="ru-RU"/>
              </w:rPr>
            </w:pPr>
            <w:r w:rsidRPr="00A55F31">
              <w:t>A</w:t>
            </w:r>
            <w:r w:rsidRPr="00A55F31">
              <w:rPr>
                <w:lang w:val="ru-RU"/>
              </w:rPr>
              <w:t>.</w:t>
            </w:r>
            <w:r w:rsidRPr="00A55F31">
              <w:t>  </w:t>
            </w:r>
            <w:r w:rsidRPr="00A55F31">
              <w:rPr>
                <w:lang w:val="ru-RU"/>
              </w:rPr>
              <w:t xml:space="preserve"> Система мониторит поступившие входящие сообщения на общий корпоративный ящик с определенного адреса</w:t>
            </w:r>
          </w:p>
          <w:p w14:paraId="48DAEEB0" w14:textId="77777777" w:rsidR="009A42D1" w:rsidRPr="00A55F31" w:rsidRDefault="009A42D1" w:rsidP="00207863">
            <w:pPr>
              <w:spacing w:before="60" w:after="60"/>
              <w:rPr>
                <w:lang w:val="ru-RU"/>
              </w:rPr>
            </w:pPr>
            <w:r w:rsidRPr="00A55F31">
              <w:rPr>
                <w:lang w:val="ru-RU"/>
              </w:rPr>
              <w:t>и автоматически создает КД вида «</w:t>
            </w:r>
            <w:r w:rsidRPr="00A55F31">
              <w:t>Outlook</w:t>
            </w:r>
            <w:r w:rsidRPr="00A55F31">
              <w:rPr>
                <w:lang w:val="ru-RU"/>
              </w:rPr>
              <w:t xml:space="preserve"> ИнфоПочта» в отдельную соответствующую папку.</w:t>
            </w:r>
          </w:p>
          <w:p w14:paraId="1203B8B2" w14:textId="77777777" w:rsidR="009A42D1" w:rsidRPr="00A55F31" w:rsidRDefault="009A42D1" w:rsidP="00207863">
            <w:pPr>
              <w:spacing w:before="60" w:after="60"/>
              <w:rPr>
                <w:lang w:val="ru-RU"/>
              </w:rPr>
            </w:pPr>
            <w:r w:rsidRPr="00A55F31">
              <w:t>B</w:t>
            </w:r>
            <w:r w:rsidRPr="00A55F31">
              <w:rPr>
                <w:lang w:val="ru-RU"/>
              </w:rPr>
              <w:t>.</w:t>
            </w:r>
            <w:r w:rsidRPr="00A55F31">
              <w:t>  </w:t>
            </w:r>
            <w:r w:rsidRPr="00A55F31">
              <w:rPr>
                <w:lang w:val="ru-RU"/>
              </w:rPr>
              <w:t xml:space="preserve"> При создании КД вида «</w:t>
            </w:r>
            <w:r w:rsidRPr="00A55F31">
              <w:t>Outlook</w:t>
            </w:r>
            <w:r w:rsidRPr="00A55F31">
              <w:rPr>
                <w:lang w:val="ru-RU"/>
              </w:rPr>
              <w:t xml:space="preserve"> ИнфоПочта» должны быть перенесены следующие данные:</w:t>
            </w:r>
          </w:p>
          <w:p w14:paraId="33D14793"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Наименование документа;</w:t>
            </w:r>
          </w:p>
          <w:p w14:paraId="7EB3B41B"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Отправитель;</w:t>
            </w:r>
          </w:p>
          <w:p w14:paraId="4F116A9E"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Организация;</w:t>
            </w:r>
          </w:p>
          <w:p w14:paraId="784F9EF2" w14:textId="77777777" w:rsidR="009A42D1" w:rsidRPr="00A55F31" w:rsidRDefault="009A42D1" w:rsidP="00207863">
            <w:pPr>
              <w:spacing w:before="60" w:after="60"/>
              <w:rPr>
                <w:lang w:val="ru-RU"/>
              </w:rPr>
            </w:pPr>
            <w:r w:rsidRPr="00A55F31">
              <w:rPr>
                <w:lang w:val="ru-RU"/>
              </w:rPr>
              <w:t>·</w:t>
            </w:r>
            <w:r w:rsidRPr="00A55F31">
              <w:t>       </w:t>
            </w:r>
            <w:r w:rsidRPr="00A55F31">
              <w:rPr>
                <w:lang w:val="ru-RU"/>
              </w:rPr>
              <w:t xml:space="preserve"> Форма;</w:t>
            </w:r>
          </w:p>
          <w:p w14:paraId="2191B3C9" w14:textId="77777777" w:rsidR="009A42D1" w:rsidRPr="00A55F31" w:rsidRDefault="009A42D1" w:rsidP="00207863">
            <w:pPr>
              <w:spacing w:before="60" w:after="60"/>
            </w:pPr>
            <w:r w:rsidRPr="00A55F31">
              <w:t>·        Комментарий.</w:t>
            </w:r>
          </w:p>
        </w:tc>
      </w:tr>
      <w:tr w:rsidR="009A42D1" w:rsidRPr="00A55F31" w14:paraId="009D057F" w14:textId="77777777" w:rsidTr="00207863">
        <w:tc>
          <w:tcPr>
            <w:tcW w:w="0" w:type="auto"/>
          </w:tcPr>
          <w:p w14:paraId="4FA8A053"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131B687F" w14:textId="77777777" w:rsidR="009A42D1" w:rsidRPr="00A55F31" w:rsidRDefault="009A42D1" w:rsidP="00207863">
            <w:pPr>
              <w:spacing w:before="60" w:after="60"/>
            </w:pPr>
            <w:r w:rsidRPr="00A55F31">
              <w:t>Почтовый клиент</w:t>
            </w:r>
          </w:p>
        </w:tc>
        <w:tc>
          <w:tcPr>
            <w:tcW w:w="0" w:type="auto"/>
          </w:tcPr>
          <w:p w14:paraId="1D848989" w14:textId="77777777" w:rsidR="009A42D1" w:rsidRPr="00A55F31" w:rsidRDefault="009A42D1" w:rsidP="00207863">
            <w:pPr>
              <w:spacing w:before="60" w:after="60"/>
              <w:rPr>
                <w:lang w:val="ru-RU"/>
              </w:rPr>
            </w:pPr>
            <w:r w:rsidRPr="00A55F31">
              <w:rPr>
                <w:lang w:val="ru-RU"/>
              </w:rPr>
              <w:t>На почтовый ящик пользователя должны приходить задания с реквизитами, с прикрепленными к заданию файлами.</w:t>
            </w:r>
          </w:p>
        </w:tc>
      </w:tr>
      <w:tr w:rsidR="009A42D1" w:rsidRPr="00A55F31" w14:paraId="2CAEFB13" w14:textId="77777777" w:rsidTr="00207863">
        <w:tc>
          <w:tcPr>
            <w:tcW w:w="0" w:type="auto"/>
          </w:tcPr>
          <w:p w14:paraId="22E87982" w14:textId="77777777" w:rsidR="009A42D1" w:rsidRPr="00A55F31" w:rsidRDefault="009A42D1" w:rsidP="00207863">
            <w:pPr>
              <w:spacing w:before="60" w:after="60"/>
            </w:pPr>
            <w:r w:rsidRPr="00A55F31">
              <w:t>Почтовый клиент</w:t>
            </w:r>
          </w:p>
        </w:tc>
        <w:tc>
          <w:tcPr>
            <w:tcW w:w="0" w:type="auto"/>
          </w:tcPr>
          <w:p w14:paraId="4B8A35B0"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103A6E87" w14:textId="77777777" w:rsidR="009A42D1" w:rsidRPr="00A55F31" w:rsidRDefault="009A42D1" w:rsidP="00207863">
            <w:pPr>
              <w:spacing w:before="60" w:after="60"/>
              <w:rPr>
                <w:lang w:val="ru-RU"/>
              </w:rPr>
            </w:pPr>
            <w:r w:rsidRPr="00A55F31">
              <w:rPr>
                <w:lang w:val="ru-RU"/>
              </w:rPr>
              <w:t>Из почтового клиента пользователь может совершать действия в задании, результаты которого должны передаваться в Систему.</w:t>
            </w:r>
          </w:p>
        </w:tc>
      </w:tr>
      <w:tr w:rsidR="009A42D1" w:rsidRPr="00A55F31" w14:paraId="0F1257BB" w14:textId="77777777" w:rsidTr="00207863">
        <w:tc>
          <w:tcPr>
            <w:tcW w:w="0" w:type="auto"/>
          </w:tcPr>
          <w:p w14:paraId="4FE2CD0F" w14:textId="77777777" w:rsidR="009A42D1" w:rsidRPr="00A55F31" w:rsidRDefault="009A42D1" w:rsidP="00207863">
            <w:pPr>
              <w:spacing w:before="60" w:after="60"/>
            </w:pPr>
            <w:r w:rsidRPr="00A55F31">
              <w:t>1С:ЗУП</w:t>
            </w:r>
          </w:p>
        </w:tc>
        <w:tc>
          <w:tcPr>
            <w:tcW w:w="0" w:type="auto"/>
          </w:tcPr>
          <w:p w14:paraId="4AE1AB64"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4E78E73B" w14:textId="77777777" w:rsidR="009A42D1" w:rsidRPr="00A55F31" w:rsidRDefault="009A42D1" w:rsidP="00207863">
            <w:pPr>
              <w:spacing w:before="60" w:after="60"/>
              <w:rPr>
                <w:lang w:val="ru-RU"/>
              </w:rPr>
            </w:pPr>
            <w:r w:rsidRPr="00A55F31">
              <w:rPr>
                <w:lang w:val="ru-RU"/>
              </w:rPr>
              <w:t>Должна быть реализована синхронизация актуальных данных по сотрудникам и по информации их доступности.</w:t>
            </w:r>
          </w:p>
          <w:p w14:paraId="0F4B9C5A" w14:textId="77777777" w:rsidR="009A42D1" w:rsidRPr="00A55F31" w:rsidRDefault="009A42D1" w:rsidP="00207863">
            <w:pPr>
              <w:spacing w:before="60" w:after="60"/>
              <w:rPr>
                <w:lang w:val="ru-RU"/>
              </w:rPr>
            </w:pPr>
          </w:p>
          <w:p w14:paraId="62B9DAF8" w14:textId="77777777" w:rsidR="009A42D1" w:rsidRPr="00A55F31" w:rsidRDefault="009A42D1" w:rsidP="00207863">
            <w:pPr>
              <w:spacing w:before="60" w:after="60"/>
              <w:rPr>
                <w:lang w:val="ru-RU"/>
              </w:rPr>
            </w:pPr>
            <w:r w:rsidRPr="00A55F31">
              <w:rPr>
                <w:lang w:val="ru-RU"/>
              </w:rPr>
              <w:t xml:space="preserve">При распределении входящих документам на адресатов/исполнителей нельзя допустить, чтобы сотрудник в это время был недоступен. Если сотрудник </w:t>
            </w:r>
            <w:r w:rsidRPr="00A55F31">
              <w:rPr>
                <w:lang w:val="ru-RU"/>
              </w:rPr>
              <w:lastRenderedPageBreak/>
              <w:t>по данным 1С:ЗУП недоступен, задание должно быть переведено на его заместителя.</w:t>
            </w:r>
          </w:p>
        </w:tc>
      </w:tr>
      <w:tr w:rsidR="009A42D1" w:rsidRPr="00A55F31" w14:paraId="0CA0EB3D" w14:textId="77777777" w:rsidTr="00207863">
        <w:tc>
          <w:tcPr>
            <w:tcW w:w="0" w:type="auto"/>
          </w:tcPr>
          <w:p w14:paraId="4DBC492B" w14:textId="77777777" w:rsidR="009A42D1" w:rsidRPr="00A55F31" w:rsidRDefault="009A42D1" w:rsidP="00207863">
            <w:pPr>
              <w:spacing w:before="60" w:after="60"/>
            </w:pPr>
            <w:r w:rsidRPr="00A55F31">
              <w:lastRenderedPageBreak/>
              <w:t>MDM</w:t>
            </w:r>
          </w:p>
        </w:tc>
        <w:tc>
          <w:tcPr>
            <w:tcW w:w="0" w:type="auto"/>
          </w:tcPr>
          <w:p w14:paraId="4B4FE537" w14:textId="77777777" w:rsidR="009A42D1" w:rsidRPr="00A55F31" w:rsidRDefault="009A42D1" w:rsidP="00207863">
            <w:pPr>
              <w:spacing w:before="60" w:after="60"/>
              <w:rPr>
                <w:lang w:val="ru-RU"/>
              </w:rPr>
            </w:pPr>
            <w:r w:rsidRPr="00A55F31">
              <w:rPr>
                <w:lang w:val="ru-RU"/>
              </w:rPr>
              <w:t>Система, в которой выполняется процесс «Входящие документы»</w:t>
            </w:r>
          </w:p>
        </w:tc>
        <w:tc>
          <w:tcPr>
            <w:tcW w:w="0" w:type="auto"/>
          </w:tcPr>
          <w:p w14:paraId="53194CB7" w14:textId="77777777" w:rsidR="009A42D1" w:rsidRPr="00A55F31" w:rsidRDefault="009A42D1" w:rsidP="00207863">
            <w:pPr>
              <w:spacing w:before="60" w:after="60"/>
              <w:rPr>
                <w:lang w:val="ru-RU"/>
              </w:rPr>
            </w:pPr>
            <w:r w:rsidRPr="00A55F31">
              <w:rPr>
                <w:lang w:val="ru-RU"/>
              </w:rPr>
              <w:t>Должна быть реализована синхронизация справочника Контрагенты</w:t>
            </w:r>
          </w:p>
        </w:tc>
      </w:tr>
    </w:tbl>
    <w:p w14:paraId="146D4613" w14:textId="77777777" w:rsidR="009A42D1" w:rsidRPr="00A55F31" w:rsidRDefault="009A42D1" w:rsidP="009A42D1">
      <w:r w:rsidRPr="00A55F31">
        <w:t> </w:t>
      </w:r>
    </w:p>
    <w:p w14:paraId="3F26023F" w14:textId="77777777" w:rsidR="00834617" w:rsidRPr="00A55F31" w:rsidRDefault="00834617" w:rsidP="00834617">
      <w:pPr>
        <w:pStyle w:val="3"/>
      </w:pPr>
      <w:bookmarkStart w:id="59" w:name="_Toc141965534"/>
      <w:r w:rsidRPr="00A55F31">
        <w:t>Требования к обработке Исходящих документов</w:t>
      </w:r>
      <w:bookmarkEnd w:id="59"/>
    </w:p>
    <w:p w14:paraId="3030FF55" w14:textId="77777777" w:rsidR="00816A87" w:rsidRPr="00A55F31" w:rsidRDefault="00816A87" w:rsidP="00816A87">
      <w:pPr>
        <w:pStyle w:val="4"/>
      </w:pPr>
      <w:bookmarkStart w:id="60" w:name="scroll-bookmark-98"/>
      <w:bookmarkStart w:id="61" w:name="_Toc141965535"/>
      <w:r w:rsidRPr="00A55F31">
        <w:t xml:space="preserve">Роли </w:t>
      </w:r>
      <w:bookmarkEnd w:id="60"/>
      <w:r w:rsidRPr="00A55F31">
        <w:t>участников процесса</w:t>
      </w:r>
      <w:bookmarkEnd w:id="61"/>
    </w:p>
    <w:p w14:paraId="62C02E8D" w14:textId="77777777" w:rsidR="00816A87" w:rsidRPr="00A55F31" w:rsidRDefault="00816A87" w:rsidP="00816A87">
      <w:r w:rsidRPr="00A55F31">
        <w:t>В процессе работы с исходящими документами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8"/>
        <w:gridCol w:w="6667"/>
      </w:tblGrid>
      <w:tr w:rsidR="00816A87" w:rsidRPr="00A55F31" w14:paraId="38436DFC" w14:textId="77777777" w:rsidTr="00816A87">
        <w:tc>
          <w:tcPr>
            <w:tcW w:w="0" w:type="auto"/>
          </w:tcPr>
          <w:p w14:paraId="01C6CCCA" w14:textId="77777777" w:rsidR="00816A87" w:rsidRPr="00A55F31" w:rsidRDefault="00816A87" w:rsidP="00816A87">
            <w:pPr>
              <w:spacing w:before="60" w:after="60"/>
            </w:pPr>
            <w:r w:rsidRPr="00A55F31">
              <w:t> </w:t>
            </w:r>
            <w:r w:rsidRPr="00A55F31">
              <w:rPr>
                <w:b/>
              </w:rPr>
              <w:t>Роль</w:t>
            </w:r>
          </w:p>
        </w:tc>
        <w:tc>
          <w:tcPr>
            <w:tcW w:w="0" w:type="auto"/>
          </w:tcPr>
          <w:p w14:paraId="42AB14A2" w14:textId="77777777" w:rsidR="00816A87" w:rsidRPr="00A55F31" w:rsidRDefault="00816A87" w:rsidP="00816A87">
            <w:pPr>
              <w:spacing w:before="60" w:after="60"/>
            </w:pPr>
            <w:r w:rsidRPr="00A55F31">
              <w:rPr>
                <w:b/>
              </w:rPr>
              <w:t>Описание</w:t>
            </w:r>
          </w:p>
        </w:tc>
      </w:tr>
      <w:tr w:rsidR="00816A87" w:rsidRPr="00A55F31" w14:paraId="5DE93A34" w14:textId="77777777" w:rsidTr="00816A87">
        <w:tc>
          <w:tcPr>
            <w:tcW w:w="0" w:type="auto"/>
          </w:tcPr>
          <w:p w14:paraId="0DDF32F1" w14:textId="77777777" w:rsidR="00816A87" w:rsidRPr="00A55F31" w:rsidRDefault="00816A87" w:rsidP="00816A87">
            <w:pPr>
              <w:spacing w:before="60" w:after="60"/>
            </w:pPr>
            <w:r w:rsidRPr="00A55F31">
              <w:t>Регистратор</w:t>
            </w:r>
          </w:p>
        </w:tc>
        <w:tc>
          <w:tcPr>
            <w:tcW w:w="0" w:type="auto"/>
          </w:tcPr>
          <w:p w14:paraId="46B20B96" w14:textId="77777777" w:rsidR="00816A87" w:rsidRPr="00A55F31" w:rsidRDefault="00816A87" w:rsidP="00816A87">
            <w:pPr>
              <w:spacing w:before="60" w:after="60"/>
              <w:rPr>
                <w:lang w:val="ru-RU"/>
              </w:rPr>
            </w:pPr>
            <w:r w:rsidRPr="00A55F31">
              <w:rPr>
                <w:lang w:val="ru-RU"/>
              </w:rPr>
              <w:t>Регистрация документа. Присвоение номера и даты регистрации.</w:t>
            </w:r>
          </w:p>
          <w:p w14:paraId="377350A2" w14:textId="77777777" w:rsidR="00816A87" w:rsidRPr="00A55F31" w:rsidRDefault="00816A87" w:rsidP="00816A87">
            <w:pPr>
              <w:spacing w:before="60" w:after="60"/>
              <w:rPr>
                <w:lang w:val="ru-RU"/>
              </w:rPr>
            </w:pPr>
            <w:r w:rsidRPr="00A55F31">
              <w:rPr>
                <w:lang w:val="ru-RU"/>
              </w:rPr>
              <w:t>Доступ ко всем исходящим документам.</w:t>
            </w:r>
          </w:p>
        </w:tc>
      </w:tr>
      <w:tr w:rsidR="00816A87" w:rsidRPr="00A55F31" w14:paraId="020935FD" w14:textId="77777777" w:rsidTr="00816A87">
        <w:tc>
          <w:tcPr>
            <w:tcW w:w="0" w:type="auto"/>
          </w:tcPr>
          <w:p w14:paraId="576AD78C" w14:textId="77777777" w:rsidR="00816A87" w:rsidRPr="00A55F31" w:rsidRDefault="00816A87" w:rsidP="00816A87">
            <w:pPr>
              <w:spacing w:before="60" w:after="60"/>
            </w:pPr>
            <w:r w:rsidRPr="00A55F31">
              <w:t>Инициатор</w:t>
            </w:r>
          </w:p>
        </w:tc>
        <w:tc>
          <w:tcPr>
            <w:tcW w:w="0" w:type="auto"/>
          </w:tcPr>
          <w:p w14:paraId="38DBFCF6" w14:textId="77777777" w:rsidR="00816A87" w:rsidRPr="00A55F31" w:rsidRDefault="00816A87" w:rsidP="00816A87">
            <w:pPr>
              <w:spacing w:before="60" w:after="60"/>
              <w:rPr>
                <w:lang w:val="ru-RU"/>
              </w:rPr>
            </w:pPr>
            <w:r w:rsidRPr="00A55F31">
              <w:rPr>
                <w:lang w:val="ru-RU"/>
              </w:rPr>
              <w:t>Создает карточку документа и инициирует запуск на согласование. Может быть любой сотрудник компании.</w:t>
            </w:r>
          </w:p>
          <w:p w14:paraId="6A8440CE" w14:textId="77777777" w:rsidR="00816A87" w:rsidRPr="00A55F31" w:rsidRDefault="00816A87" w:rsidP="00816A87">
            <w:pPr>
              <w:spacing w:before="60" w:after="60"/>
              <w:rPr>
                <w:lang w:val="ru-RU"/>
              </w:rPr>
            </w:pPr>
            <w:r w:rsidRPr="00A55F31">
              <w:rPr>
                <w:lang w:val="ru-RU"/>
              </w:rPr>
              <w:t>Устраняет замечания согласующих.</w:t>
            </w:r>
          </w:p>
          <w:p w14:paraId="6EB71E10" w14:textId="77777777" w:rsidR="00816A87" w:rsidRPr="00A55F31" w:rsidRDefault="00816A87" w:rsidP="00816A87">
            <w:pPr>
              <w:spacing w:before="60" w:after="60"/>
              <w:rPr>
                <w:lang w:val="ru-RU"/>
              </w:rPr>
            </w:pPr>
            <w:r w:rsidRPr="00A55F31">
              <w:rPr>
                <w:lang w:val="ru-RU"/>
              </w:rPr>
              <w:t>Доступ к исходящим документам, в которых участвует пользователь.</w:t>
            </w:r>
          </w:p>
        </w:tc>
      </w:tr>
      <w:tr w:rsidR="00816A87" w:rsidRPr="00A55F31" w14:paraId="54086C21" w14:textId="77777777" w:rsidTr="00816A87">
        <w:tc>
          <w:tcPr>
            <w:tcW w:w="0" w:type="auto"/>
          </w:tcPr>
          <w:p w14:paraId="3668ED39" w14:textId="77777777" w:rsidR="00816A87" w:rsidRPr="00A55F31" w:rsidRDefault="00816A87" w:rsidP="00816A87">
            <w:pPr>
              <w:spacing w:before="60" w:after="60"/>
            </w:pPr>
            <w:r w:rsidRPr="00A55F31">
              <w:t>Согласующий</w:t>
            </w:r>
          </w:p>
        </w:tc>
        <w:tc>
          <w:tcPr>
            <w:tcW w:w="0" w:type="auto"/>
          </w:tcPr>
          <w:p w14:paraId="72617408" w14:textId="77777777" w:rsidR="00816A87" w:rsidRPr="00A55F31" w:rsidRDefault="00816A87" w:rsidP="00816A87">
            <w:pPr>
              <w:spacing w:before="60" w:after="60"/>
              <w:rPr>
                <w:lang w:val="ru-RU"/>
              </w:rPr>
            </w:pPr>
            <w:r w:rsidRPr="00A55F31">
              <w:rPr>
                <w:lang w:val="ru-RU"/>
              </w:rPr>
              <w:t>Сотрудники, участвующие в согласовании документа в качестве согласующих.</w:t>
            </w:r>
          </w:p>
          <w:p w14:paraId="1FAD3CF6" w14:textId="77777777" w:rsidR="00816A87" w:rsidRPr="00A55F31" w:rsidRDefault="00816A87" w:rsidP="00816A87">
            <w:pPr>
              <w:spacing w:before="60" w:after="60"/>
              <w:rPr>
                <w:lang w:val="ru-RU"/>
              </w:rPr>
            </w:pPr>
            <w:r w:rsidRPr="00A55F31">
              <w:rPr>
                <w:lang w:val="ru-RU"/>
              </w:rPr>
              <w:t>Доступ к исходящим документам, в которых участвует пользователь.</w:t>
            </w:r>
          </w:p>
        </w:tc>
      </w:tr>
      <w:tr w:rsidR="00816A87" w:rsidRPr="00A55F31" w14:paraId="27AEA252" w14:textId="77777777" w:rsidTr="00816A87">
        <w:tc>
          <w:tcPr>
            <w:tcW w:w="0" w:type="auto"/>
          </w:tcPr>
          <w:p w14:paraId="622901C2" w14:textId="77777777" w:rsidR="00816A87" w:rsidRPr="00A55F31" w:rsidRDefault="00816A87" w:rsidP="00816A87">
            <w:pPr>
              <w:spacing w:before="60" w:after="60"/>
            </w:pPr>
            <w:r w:rsidRPr="00A55F31">
              <w:t>Корректор</w:t>
            </w:r>
          </w:p>
        </w:tc>
        <w:tc>
          <w:tcPr>
            <w:tcW w:w="0" w:type="auto"/>
          </w:tcPr>
          <w:p w14:paraId="5A354C29" w14:textId="77777777" w:rsidR="00816A87" w:rsidRPr="00A55F31" w:rsidRDefault="00816A87" w:rsidP="00816A87">
            <w:pPr>
              <w:spacing w:before="60" w:after="60"/>
              <w:rPr>
                <w:lang w:val="ru-RU"/>
              </w:rPr>
            </w:pPr>
            <w:r w:rsidRPr="00A55F31">
              <w:rPr>
                <w:lang w:val="ru-RU"/>
              </w:rPr>
              <w:t>Оформляет согласованный документ перед подписанием.</w:t>
            </w:r>
          </w:p>
          <w:p w14:paraId="49B7B52F" w14:textId="77777777" w:rsidR="00816A87" w:rsidRPr="00A55F31" w:rsidRDefault="00816A87" w:rsidP="00816A87">
            <w:pPr>
              <w:spacing w:before="60" w:after="60"/>
              <w:rPr>
                <w:lang w:val="ru-RU"/>
              </w:rPr>
            </w:pPr>
            <w:r w:rsidRPr="00A55F31">
              <w:rPr>
                <w:lang w:val="ru-RU"/>
              </w:rPr>
              <w:t>Доступ к исходящим документам, в которых участвует пользователь.</w:t>
            </w:r>
          </w:p>
        </w:tc>
      </w:tr>
      <w:tr w:rsidR="00816A87" w:rsidRPr="00A55F31" w14:paraId="2EC566E6" w14:textId="77777777" w:rsidTr="00816A87">
        <w:tc>
          <w:tcPr>
            <w:tcW w:w="0" w:type="auto"/>
          </w:tcPr>
          <w:p w14:paraId="7195D9E2" w14:textId="77777777" w:rsidR="00816A87" w:rsidRPr="00A55F31" w:rsidRDefault="00816A87" w:rsidP="00816A87">
            <w:pPr>
              <w:spacing w:before="60" w:after="60"/>
            </w:pPr>
            <w:r w:rsidRPr="00A55F31">
              <w:t>Подписант</w:t>
            </w:r>
          </w:p>
        </w:tc>
        <w:tc>
          <w:tcPr>
            <w:tcW w:w="0" w:type="auto"/>
          </w:tcPr>
          <w:p w14:paraId="1CD4B8DA" w14:textId="77777777" w:rsidR="00816A87" w:rsidRPr="00A55F31" w:rsidRDefault="00816A87" w:rsidP="00816A87">
            <w:pPr>
              <w:spacing w:before="60" w:after="60"/>
              <w:rPr>
                <w:lang w:val="ru-RU"/>
              </w:rPr>
            </w:pPr>
            <w:r w:rsidRPr="00A55F31">
              <w:rPr>
                <w:lang w:val="ru-RU"/>
              </w:rPr>
              <w:t>Подписание происходит вне Системы, если выбран способ подписания без ЭП.</w:t>
            </w:r>
          </w:p>
          <w:p w14:paraId="27C43F84" w14:textId="77777777" w:rsidR="00816A87" w:rsidRPr="00A55F31" w:rsidRDefault="00816A87" w:rsidP="00816A87">
            <w:pPr>
              <w:spacing w:before="60" w:after="60"/>
              <w:rPr>
                <w:lang w:val="ru-RU"/>
              </w:rPr>
            </w:pPr>
            <w:r w:rsidRPr="00A55F31">
              <w:rPr>
                <w:lang w:val="ru-RU"/>
              </w:rPr>
              <w:t>Доступ к исходящим документам, в которых участвует пользователь.</w:t>
            </w:r>
          </w:p>
        </w:tc>
      </w:tr>
      <w:tr w:rsidR="00816A87" w:rsidRPr="00A55F31" w14:paraId="7A33B932" w14:textId="77777777" w:rsidTr="00816A87">
        <w:tc>
          <w:tcPr>
            <w:tcW w:w="0" w:type="auto"/>
          </w:tcPr>
          <w:p w14:paraId="66094504" w14:textId="77777777" w:rsidR="00816A87" w:rsidRPr="00A55F31" w:rsidRDefault="00816A87" w:rsidP="00816A87">
            <w:pPr>
              <w:spacing w:before="60" w:after="60"/>
            </w:pPr>
            <w:r w:rsidRPr="00A55F31">
              <w:t>Исполнитель</w:t>
            </w:r>
          </w:p>
        </w:tc>
        <w:tc>
          <w:tcPr>
            <w:tcW w:w="0" w:type="auto"/>
          </w:tcPr>
          <w:p w14:paraId="0CA9A4E4" w14:textId="77777777" w:rsidR="00816A87" w:rsidRPr="00A55F31" w:rsidRDefault="00816A87" w:rsidP="00816A87">
            <w:pPr>
              <w:spacing w:before="60" w:after="60"/>
              <w:rPr>
                <w:lang w:val="ru-RU"/>
              </w:rPr>
            </w:pPr>
            <w:r w:rsidRPr="00A55F31">
              <w:rPr>
                <w:lang w:val="ru-RU"/>
              </w:rPr>
              <w:t>Исполнение заданий по документу или ознакомление с документом.</w:t>
            </w:r>
          </w:p>
          <w:p w14:paraId="63276AA9" w14:textId="77777777" w:rsidR="00816A87" w:rsidRPr="00A55F31" w:rsidRDefault="00816A87" w:rsidP="00816A87">
            <w:pPr>
              <w:spacing w:before="60" w:after="60"/>
              <w:rPr>
                <w:lang w:val="ru-RU"/>
              </w:rPr>
            </w:pPr>
            <w:r w:rsidRPr="00A55F31">
              <w:rPr>
                <w:lang w:val="ru-RU"/>
              </w:rPr>
              <w:t>Доступ к исходящим документам, в которых участвует пользователь.</w:t>
            </w:r>
          </w:p>
        </w:tc>
      </w:tr>
      <w:tr w:rsidR="00816A87" w:rsidRPr="00A55F31" w14:paraId="0F33129D" w14:textId="77777777" w:rsidTr="00816A87">
        <w:tc>
          <w:tcPr>
            <w:tcW w:w="0" w:type="auto"/>
          </w:tcPr>
          <w:p w14:paraId="2D54B145" w14:textId="77777777" w:rsidR="00816A87" w:rsidRPr="00A55F31" w:rsidRDefault="00816A87" w:rsidP="00816A87">
            <w:pPr>
              <w:spacing w:before="60" w:after="60"/>
            </w:pPr>
            <w:r w:rsidRPr="00A55F31">
              <w:t>Специалист по документообороту</w:t>
            </w:r>
          </w:p>
        </w:tc>
        <w:tc>
          <w:tcPr>
            <w:tcW w:w="0" w:type="auto"/>
          </w:tcPr>
          <w:p w14:paraId="25217285" w14:textId="77777777" w:rsidR="00816A87" w:rsidRPr="00A55F31" w:rsidRDefault="00816A87" w:rsidP="00816A87">
            <w:pPr>
              <w:spacing w:before="60" w:after="60"/>
            </w:pPr>
            <w:r w:rsidRPr="00A55F31">
              <w:t>Отвечает за архивное хранение.</w:t>
            </w:r>
          </w:p>
        </w:tc>
      </w:tr>
    </w:tbl>
    <w:p w14:paraId="355DD0A6" w14:textId="77777777" w:rsidR="00816A87" w:rsidRPr="00A55F31" w:rsidRDefault="00816A87" w:rsidP="00816A87">
      <w:r w:rsidRPr="00A55F31">
        <w:t> </w:t>
      </w:r>
    </w:p>
    <w:p w14:paraId="6B1A524F" w14:textId="77777777" w:rsidR="00816A87" w:rsidRPr="00A55F31" w:rsidRDefault="00816A87" w:rsidP="00816A87">
      <w:r w:rsidRPr="00A55F31">
        <w:t>Доступ к карточкам исходящих документов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6BD49104" w14:textId="77777777" w:rsidR="00816A87" w:rsidRPr="00A55F31" w:rsidRDefault="00816A87" w:rsidP="00816A87">
      <w:pPr>
        <w:pStyle w:val="4"/>
      </w:pPr>
      <w:bookmarkStart w:id="62" w:name="scroll-bookmark-99"/>
      <w:bookmarkStart w:id="63" w:name="_Toc141965536"/>
      <w:r w:rsidRPr="00A55F31">
        <w:lastRenderedPageBreak/>
        <w:t>Схема процесса</w:t>
      </w:r>
      <w:bookmarkEnd w:id="62"/>
      <w:bookmarkEnd w:id="63"/>
    </w:p>
    <w:p w14:paraId="6DBD7AB8" w14:textId="77777777" w:rsidR="008A09F9" w:rsidRPr="00A55F31" w:rsidRDefault="00816A87" w:rsidP="008A09F9">
      <w:pPr>
        <w:keepNext/>
      </w:pPr>
      <w:bookmarkStart w:id="64" w:name="scroll-bookmark-100"/>
      <w:r w:rsidRPr="00A55F31">
        <w:rPr>
          <w:b/>
        </w:rPr>
        <w:t> </w:t>
      </w:r>
      <w:bookmarkEnd w:id="64"/>
      <w:r w:rsidR="00735B5B" w:rsidRPr="00A55F31">
        <w:rPr>
          <w:noProof/>
        </w:rPr>
        <w:drawing>
          <wp:inline distT="0" distB="0" distL="0" distR="0" wp14:anchorId="3809E7F9" wp14:editId="6AF7D2CD">
            <wp:extent cx="5940425" cy="3574415"/>
            <wp:effectExtent l="0" t="0" r="317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0425" cy="3574415"/>
                    </a:xfrm>
                    <a:prstGeom prst="rect">
                      <a:avLst/>
                    </a:prstGeom>
                  </pic:spPr>
                </pic:pic>
              </a:graphicData>
            </a:graphic>
          </wp:inline>
        </w:drawing>
      </w:r>
    </w:p>
    <w:p w14:paraId="54CC2B15" w14:textId="25AB4655" w:rsidR="00816A87" w:rsidRPr="00A55F31" w:rsidRDefault="008A09F9" w:rsidP="008A09F9">
      <w:pPr>
        <w:pStyle w:val="af1"/>
        <w:ind w:left="0"/>
        <w:jc w:val="both"/>
        <w:rPr>
          <w:highlight w:val="yellow"/>
        </w:rPr>
      </w:pPr>
      <w:r w:rsidRPr="00A55F31">
        <w:t xml:space="preserve">Рисунок </w:t>
      </w:r>
      <w:fldSimple w:instr=" SEQ Рисунок \* ARABIC ">
        <w:r w:rsidR="00CA7319" w:rsidRPr="00A55F31">
          <w:rPr>
            <w:noProof/>
          </w:rPr>
          <w:t>2</w:t>
        </w:r>
      </w:fldSimple>
      <w:r w:rsidRPr="00A55F31">
        <w:t>. Схема процесса обработки исходящих документов.</w:t>
      </w:r>
    </w:p>
    <w:p w14:paraId="3484B6E3" w14:textId="77777777" w:rsidR="00816A87" w:rsidRPr="00A55F31" w:rsidRDefault="00816A87" w:rsidP="00816A87">
      <w:pPr>
        <w:pStyle w:val="4"/>
      </w:pPr>
      <w:bookmarkStart w:id="65" w:name="scroll-bookmark-101"/>
      <w:bookmarkStart w:id="66" w:name="_Toc141965537"/>
      <w:r w:rsidRPr="00A55F31">
        <w:t>Описание схемы процесса</w:t>
      </w:r>
      <w:bookmarkEnd w:id="65"/>
      <w:bookmarkEnd w:id="66"/>
    </w:p>
    <w:tbl>
      <w:tblPr>
        <w:tblStyle w:val="ScrollTableNormal"/>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
        <w:gridCol w:w="2021"/>
        <w:gridCol w:w="1984"/>
        <w:gridCol w:w="4820"/>
      </w:tblGrid>
      <w:tr w:rsidR="00D27B48" w:rsidRPr="00A55F31" w14:paraId="290EDD83" w14:textId="77777777" w:rsidTr="00D27B48">
        <w:tc>
          <w:tcPr>
            <w:tcW w:w="526" w:type="dxa"/>
          </w:tcPr>
          <w:p w14:paraId="6268FC27" w14:textId="77777777" w:rsidR="00816A87" w:rsidRPr="00A55F31" w:rsidRDefault="00816A87" w:rsidP="00A43986">
            <w:pPr>
              <w:spacing w:before="60" w:after="60"/>
            </w:pPr>
            <w:r w:rsidRPr="00A55F31">
              <w:rPr>
                <w:b/>
              </w:rPr>
              <w:t>№</w:t>
            </w:r>
          </w:p>
        </w:tc>
        <w:tc>
          <w:tcPr>
            <w:tcW w:w="2021" w:type="dxa"/>
          </w:tcPr>
          <w:p w14:paraId="709E4E44" w14:textId="77777777" w:rsidR="00816A87" w:rsidRPr="00A55F31" w:rsidRDefault="00816A87" w:rsidP="00A43986">
            <w:pPr>
              <w:spacing w:before="60" w:after="60"/>
            </w:pPr>
            <w:r w:rsidRPr="00A55F31">
              <w:rPr>
                <w:b/>
              </w:rPr>
              <w:t>Операция</w:t>
            </w:r>
          </w:p>
        </w:tc>
        <w:tc>
          <w:tcPr>
            <w:tcW w:w="1984" w:type="dxa"/>
          </w:tcPr>
          <w:p w14:paraId="042D6857" w14:textId="77777777" w:rsidR="00816A87" w:rsidRPr="00A55F31" w:rsidRDefault="00816A87" w:rsidP="00A43986">
            <w:pPr>
              <w:spacing w:before="60" w:after="60"/>
            </w:pPr>
            <w:r w:rsidRPr="00A55F31">
              <w:rPr>
                <w:b/>
              </w:rPr>
              <w:t>Роль</w:t>
            </w:r>
          </w:p>
        </w:tc>
        <w:tc>
          <w:tcPr>
            <w:tcW w:w="4820" w:type="dxa"/>
          </w:tcPr>
          <w:p w14:paraId="5D0878CB" w14:textId="77777777" w:rsidR="00816A87" w:rsidRPr="00A55F31" w:rsidRDefault="00816A87" w:rsidP="00A43986">
            <w:pPr>
              <w:spacing w:before="60" w:after="60"/>
            </w:pPr>
            <w:r w:rsidRPr="00A55F31">
              <w:rPr>
                <w:b/>
              </w:rPr>
              <w:t>Описание задачи</w:t>
            </w:r>
          </w:p>
        </w:tc>
      </w:tr>
      <w:tr w:rsidR="00D27B48" w:rsidRPr="00A55F31" w14:paraId="6623CA09" w14:textId="77777777" w:rsidTr="00D27B48">
        <w:tc>
          <w:tcPr>
            <w:tcW w:w="526" w:type="dxa"/>
          </w:tcPr>
          <w:p w14:paraId="3A54B54B" w14:textId="77777777" w:rsidR="00816A87" w:rsidRPr="00A55F31" w:rsidRDefault="00816A87" w:rsidP="00A43986">
            <w:pPr>
              <w:spacing w:before="60" w:after="60"/>
            </w:pPr>
            <w:r w:rsidRPr="00A55F31">
              <w:t>1.      </w:t>
            </w:r>
          </w:p>
        </w:tc>
        <w:tc>
          <w:tcPr>
            <w:tcW w:w="2021" w:type="dxa"/>
          </w:tcPr>
          <w:p w14:paraId="5EBBDBC1" w14:textId="77777777" w:rsidR="00816A87" w:rsidRPr="00A55F31" w:rsidRDefault="00816A87" w:rsidP="00A43986">
            <w:pPr>
              <w:spacing w:before="60" w:after="60"/>
            </w:pPr>
            <w:r w:rsidRPr="00A55F31">
              <w:t>Создать и заполнить КД</w:t>
            </w:r>
          </w:p>
        </w:tc>
        <w:tc>
          <w:tcPr>
            <w:tcW w:w="1984" w:type="dxa"/>
          </w:tcPr>
          <w:p w14:paraId="67EA6F53" w14:textId="77777777" w:rsidR="00816A87" w:rsidRPr="00A55F31" w:rsidRDefault="00816A87" w:rsidP="00A43986">
            <w:pPr>
              <w:spacing w:before="60" w:after="60"/>
            </w:pPr>
            <w:r w:rsidRPr="00A55F31">
              <w:t>Инициатор</w:t>
            </w:r>
          </w:p>
        </w:tc>
        <w:tc>
          <w:tcPr>
            <w:tcW w:w="4820" w:type="dxa"/>
          </w:tcPr>
          <w:p w14:paraId="27BDB8CB" w14:textId="77777777" w:rsidR="00816A87" w:rsidRPr="00A55F31" w:rsidRDefault="00816A87" w:rsidP="00A43986">
            <w:pPr>
              <w:spacing w:before="60" w:after="60"/>
              <w:rPr>
                <w:lang w:val="ru-RU"/>
              </w:rPr>
            </w:pPr>
            <w:r w:rsidRPr="00A55F31">
              <w:rPr>
                <w:lang w:val="ru-RU"/>
              </w:rPr>
              <w:t>Создать КД исходящего документа.</w:t>
            </w:r>
          </w:p>
          <w:p w14:paraId="3466FDF7" w14:textId="77777777" w:rsidR="00816A87" w:rsidRPr="00A55F31" w:rsidRDefault="00816A87" w:rsidP="00A43986">
            <w:pPr>
              <w:spacing w:before="60" w:after="60"/>
              <w:rPr>
                <w:lang w:val="ru-RU"/>
              </w:rPr>
            </w:pPr>
            <w:r w:rsidRPr="00A55F31">
              <w:rPr>
                <w:lang w:val="ru-RU"/>
              </w:rPr>
              <w:t>Заполнить поля.</w:t>
            </w:r>
          </w:p>
          <w:p w14:paraId="6E29CBBD" w14:textId="77777777" w:rsidR="00816A87" w:rsidRPr="00A55F31" w:rsidRDefault="00816A87" w:rsidP="00A43986">
            <w:pPr>
              <w:spacing w:before="60" w:after="60"/>
              <w:rPr>
                <w:lang w:val="ru-RU"/>
              </w:rPr>
            </w:pPr>
            <w:r w:rsidRPr="00A55F31">
              <w:rPr>
                <w:lang w:val="ru-RU"/>
              </w:rPr>
              <w:t>Приложить файлы документа для согласования.</w:t>
            </w:r>
          </w:p>
          <w:p w14:paraId="5479F7C9" w14:textId="77777777" w:rsidR="00816A87" w:rsidRPr="00A55F31" w:rsidRDefault="00816A87" w:rsidP="00A43986">
            <w:pPr>
              <w:spacing w:before="60" w:after="60"/>
            </w:pPr>
            <w:r w:rsidRPr="00A55F31">
              <w:t>Сохранить КД.</w:t>
            </w:r>
          </w:p>
        </w:tc>
      </w:tr>
      <w:tr w:rsidR="00D27B48" w:rsidRPr="00A55F31" w14:paraId="764463FB" w14:textId="77777777" w:rsidTr="00D27B48">
        <w:tc>
          <w:tcPr>
            <w:tcW w:w="526" w:type="dxa"/>
          </w:tcPr>
          <w:p w14:paraId="060AAA51" w14:textId="77777777" w:rsidR="00816A87" w:rsidRPr="00A55F31" w:rsidRDefault="00816A87" w:rsidP="00A43986">
            <w:pPr>
              <w:spacing w:before="60" w:after="60"/>
            </w:pPr>
            <w:r w:rsidRPr="00A55F31">
              <w:t>1.1.</w:t>
            </w:r>
          </w:p>
        </w:tc>
        <w:tc>
          <w:tcPr>
            <w:tcW w:w="2021" w:type="dxa"/>
          </w:tcPr>
          <w:p w14:paraId="6234A03E" w14:textId="77777777" w:rsidR="00816A87" w:rsidRPr="00A55F31" w:rsidRDefault="00816A87" w:rsidP="00A43986">
            <w:pPr>
              <w:spacing w:before="60" w:after="60"/>
            </w:pPr>
            <w:r w:rsidRPr="00A55F31">
              <w:t>Сформировать ШК</w:t>
            </w:r>
          </w:p>
        </w:tc>
        <w:tc>
          <w:tcPr>
            <w:tcW w:w="1984" w:type="dxa"/>
          </w:tcPr>
          <w:p w14:paraId="17F45AEB" w14:textId="77777777" w:rsidR="00816A87" w:rsidRPr="00A55F31" w:rsidRDefault="00816A87" w:rsidP="00A43986">
            <w:pPr>
              <w:spacing w:before="60" w:after="60"/>
            </w:pPr>
            <w:r w:rsidRPr="00A55F31">
              <w:t>Система</w:t>
            </w:r>
          </w:p>
        </w:tc>
        <w:tc>
          <w:tcPr>
            <w:tcW w:w="4820" w:type="dxa"/>
          </w:tcPr>
          <w:p w14:paraId="1450AE88" w14:textId="77777777" w:rsidR="00816A87" w:rsidRPr="00A55F31" w:rsidRDefault="00816A87" w:rsidP="00A43986">
            <w:pPr>
              <w:spacing w:before="60" w:after="60"/>
              <w:rPr>
                <w:lang w:val="ru-RU"/>
              </w:rPr>
            </w:pPr>
            <w:r w:rsidRPr="00A55F31">
              <w:rPr>
                <w:lang w:val="ru-RU"/>
              </w:rPr>
              <w:t>При создании КД система формирует ШК. Формат и маска ШК согласно заложенной логике.</w:t>
            </w:r>
          </w:p>
        </w:tc>
      </w:tr>
      <w:tr w:rsidR="00D27B48" w:rsidRPr="00A55F31" w14:paraId="0A4D1E18" w14:textId="77777777" w:rsidTr="00D27B48">
        <w:tc>
          <w:tcPr>
            <w:tcW w:w="526" w:type="dxa"/>
          </w:tcPr>
          <w:p w14:paraId="38BC8673" w14:textId="77777777" w:rsidR="00816A87" w:rsidRPr="00A55F31" w:rsidRDefault="00816A87" w:rsidP="00A43986">
            <w:pPr>
              <w:spacing w:before="60" w:after="60"/>
            </w:pPr>
            <w:r w:rsidRPr="00A55F31">
              <w:t>2.</w:t>
            </w:r>
          </w:p>
        </w:tc>
        <w:tc>
          <w:tcPr>
            <w:tcW w:w="2021" w:type="dxa"/>
          </w:tcPr>
          <w:p w14:paraId="337EC3C4" w14:textId="77777777" w:rsidR="00816A87" w:rsidRPr="00A55F31" w:rsidRDefault="00816A87" w:rsidP="00A43986">
            <w:pPr>
              <w:spacing w:before="60" w:after="60"/>
            </w:pPr>
            <w:r w:rsidRPr="00A55F31">
              <w:t>Отправить на согласование</w:t>
            </w:r>
          </w:p>
        </w:tc>
        <w:tc>
          <w:tcPr>
            <w:tcW w:w="1984" w:type="dxa"/>
          </w:tcPr>
          <w:p w14:paraId="212915D0" w14:textId="77777777" w:rsidR="00816A87" w:rsidRPr="00A55F31" w:rsidRDefault="00816A87" w:rsidP="00A43986">
            <w:pPr>
              <w:spacing w:before="60" w:after="60"/>
            </w:pPr>
            <w:r w:rsidRPr="00A55F31">
              <w:t>Инициатор</w:t>
            </w:r>
          </w:p>
        </w:tc>
        <w:tc>
          <w:tcPr>
            <w:tcW w:w="4820" w:type="dxa"/>
          </w:tcPr>
          <w:p w14:paraId="40369DB6" w14:textId="77777777" w:rsidR="00816A87" w:rsidRPr="00A55F31" w:rsidRDefault="00816A87" w:rsidP="00A43986">
            <w:pPr>
              <w:spacing w:before="60" w:after="60"/>
              <w:rPr>
                <w:lang w:val="ru-RU"/>
              </w:rPr>
            </w:pPr>
            <w:r w:rsidRPr="00A55F31">
              <w:rPr>
                <w:lang w:val="ru-RU"/>
              </w:rPr>
              <w:t>Вручную выполнить команду в КД исходящего документа.</w:t>
            </w:r>
          </w:p>
        </w:tc>
      </w:tr>
      <w:tr w:rsidR="00D27B48" w:rsidRPr="00A55F31" w14:paraId="1A78E664" w14:textId="77777777" w:rsidTr="00D27B48">
        <w:tc>
          <w:tcPr>
            <w:tcW w:w="526" w:type="dxa"/>
          </w:tcPr>
          <w:p w14:paraId="4B88436D" w14:textId="77777777" w:rsidR="00816A87" w:rsidRPr="00A55F31" w:rsidRDefault="00816A87" w:rsidP="00A43986">
            <w:pPr>
              <w:spacing w:before="60" w:after="60"/>
            </w:pPr>
            <w:r w:rsidRPr="00A55F31">
              <w:t>3. </w:t>
            </w:r>
          </w:p>
        </w:tc>
        <w:tc>
          <w:tcPr>
            <w:tcW w:w="2021" w:type="dxa"/>
          </w:tcPr>
          <w:p w14:paraId="458F9C17" w14:textId="77777777" w:rsidR="00816A87" w:rsidRPr="00A55F31" w:rsidRDefault="00816A87" w:rsidP="00A43986">
            <w:pPr>
              <w:spacing w:before="60" w:after="60"/>
              <w:rPr>
                <w:lang w:val="ru-RU"/>
              </w:rPr>
            </w:pPr>
            <w:r w:rsidRPr="00A55F31">
              <w:rPr>
                <w:lang w:val="ru-RU"/>
              </w:rPr>
              <w:t>Вычислить маршрут согласования, создать экземпляр маршрута согласования</w:t>
            </w:r>
          </w:p>
        </w:tc>
        <w:tc>
          <w:tcPr>
            <w:tcW w:w="1984" w:type="dxa"/>
          </w:tcPr>
          <w:p w14:paraId="316402FC" w14:textId="77777777" w:rsidR="00816A87" w:rsidRPr="00A55F31" w:rsidRDefault="00816A87" w:rsidP="00A43986">
            <w:pPr>
              <w:spacing w:before="60" w:after="60"/>
            </w:pPr>
            <w:r w:rsidRPr="00A55F31">
              <w:t>Система</w:t>
            </w:r>
          </w:p>
        </w:tc>
        <w:tc>
          <w:tcPr>
            <w:tcW w:w="4820" w:type="dxa"/>
          </w:tcPr>
          <w:p w14:paraId="64D35536" w14:textId="77777777" w:rsidR="00816A87" w:rsidRPr="00A55F31" w:rsidRDefault="00816A87" w:rsidP="00A43986">
            <w:pPr>
              <w:spacing w:before="60" w:after="60"/>
              <w:rPr>
                <w:lang w:val="ru-RU"/>
              </w:rPr>
            </w:pPr>
            <w:r w:rsidRPr="00A55F31">
              <w:rPr>
                <w:lang w:val="ru-RU"/>
              </w:rPr>
              <w:t>Вычислить маршрут согласования и согласующих на основе настроенных маршрутов согласования в Системе.</w:t>
            </w:r>
          </w:p>
        </w:tc>
      </w:tr>
      <w:tr w:rsidR="00D27B48" w:rsidRPr="00A55F31" w14:paraId="4495398D" w14:textId="77777777" w:rsidTr="00D27B48">
        <w:tc>
          <w:tcPr>
            <w:tcW w:w="526" w:type="dxa"/>
          </w:tcPr>
          <w:p w14:paraId="2B2B41C7" w14:textId="77777777" w:rsidR="00816A87" w:rsidRPr="00A55F31" w:rsidRDefault="00816A87" w:rsidP="00A43986">
            <w:pPr>
              <w:spacing w:before="60" w:after="60"/>
            </w:pPr>
            <w:r w:rsidRPr="00A55F31">
              <w:t>4.</w:t>
            </w:r>
          </w:p>
        </w:tc>
        <w:tc>
          <w:tcPr>
            <w:tcW w:w="2021" w:type="dxa"/>
          </w:tcPr>
          <w:p w14:paraId="358732A8" w14:textId="77777777" w:rsidR="00816A87" w:rsidRPr="00A55F31" w:rsidRDefault="00816A87" w:rsidP="00A43986">
            <w:pPr>
              <w:spacing w:before="60" w:after="60"/>
            </w:pPr>
            <w:r w:rsidRPr="00A55F31">
              <w:t>Принять решение</w:t>
            </w:r>
          </w:p>
        </w:tc>
        <w:tc>
          <w:tcPr>
            <w:tcW w:w="1984" w:type="dxa"/>
          </w:tcPr>
          <w:p w14:paraId="1EAF15D3" w14:textId="77777777" w:rsidR="00816A87" w:rsidRPr="00A55F31" w:rsidRDefault="00816A87" w:rsidP="00A43986">
            <w:pPr>
              <w:spacing w:before="60" w:after="60"/>
            </w:pPr>
            <w:r w:rsidRPr="00A55F31">
              <w:t>Согласующие</w:t>
            </w:r>
          </w:p>
        </w:tc>
        <w:tc>
          <w:tcPr>
            <w:tcW w:w="4820" w:type="dxa"/>
          </w:tcPr>
          <w:p w14:paraId="3DE4FB5F" w14:textId="77777777" w:rsidR="00816A87" w:rsidRPr="00A55F31" w:rsidRDefault="00816A87" w:rsidP="00A43986">
            <w:pPr>
              <w:spacing w:before="60" w:after="60"/>
              <w:rPr>
                <w:lang w:val="ru-RU"/>
              </w:rPr>
            </w:pPr>
            <w:r w:rsidRPr="00A55F31">
              <w:rPr>
                <w:lang w:val="ru-RU"/>
              </w:rPr>
              <w:t>Ознакомиться с документом.</w:t>
            </w:r>
          </w:p>
          <w:p w14:paraId="148C3C70" w14:textId="77777777" w:rsidR="00816A87" w:rsidRPr="00A55F31" w:rsidRDefault="00816A87" w:rsidP="00A43986">
            <w:pPr>
              <w:spacing w:before="60" w:after="60"/>
              <w:rPr>
                <w:lang w:val="ru-RU"/>
              </w:rPr>
            </w:pPr>
            <w:r w:rsidRPr="00A55F31">
              <w:rPr>
                <w:lang w:val="ru-RU"/>
              </w:rPr>
              <w:t>Зафиксировать замечания (при наличии).</w:t>
            </w:r>
          </w:p>
          <w:p w14:paraId="62F74EC1" w14:textId="77777777" w:rsidR="00816A87" w:rsidRPr="00A55F31" w:rsidRDefault="00816A87" w:rsidP="00A43986">
            <w:pPr>
              <w:spacing w:before="60" w:after="60"/>
            </w:pPr>
            <w:r w:rsidRPr="00A55F31">
              <w:t>Принять решение по согласованию.</w:t>
            </w:r>
          </w:p>
        </w:tc>
      </w:tr>
      <w:tr w:rsidR="00D27B48" w:rsidRPr="00A55F31" w14:paraId="5CFB950C" w14:textId="77777777" w:rsidTr="00D27B48">
        <w:tc>
          <w:tcPr>
            <w:tcW w:w="526" w:type="dxa"/>
          </w:tcPr>
          <w:p w14:paraId="2BCD9E3B" w14:textId="77777777" w:rsidR="00816A87" w:rsidRPr="00A55F31" w:rsidRDefault="00816A87" w:rsidP="00A43986">
            <w:pPr>
              <w:spacing w:before="60" w:after="60"/>
            </w:pPr>
            <w:r w:rsidRPr="00A55F31">
              <w:lastRenderedPageBreak/>
              <w:t>Ш1</w:t>
            </w:r>
          </w:p>
        </w:tc>
        <w:tc>
          <w:tcPr>
            <w:tcW w:w="2021" w:type="dxa"/>
          </w:tcPr>
          <w:p w14:paraId="0A3C0644" w14:textId="77777777" w:rsidR="00816A87" w:rsidRPr="00A55F31" w:rsidRDefault="00816A87" w:rsidP="00A43986">
            <w:pPr>
              <w:spacing w:before="60" w:after="60"/>
            </w:pPr>
            <w:r w:rsidRPr="00A55F31">
              <w:t>Согласовано?</w:t>
            </w:r>
          </w:p>
        </w:tc>
        <w:tc>
          <w:tcPr>
            <w:tcW w:w="1984" w:type="dxa"/>
          </w:tcPr>
          <w:p w14:paraId="3BC92776" w14:textId="77777777" w:rsidR="00816A87" w:rsidRPr="00A55F31" w:rsidRDefault="00816A87" w:rsidP="00A43986">
            <w:pPr>
              <w:spacing w:before="60" w:after="60"/>
            </w:pPr>
          </w:p>
        </w:tc>
        <w:tc>
          <w:tcPr>
            <w:tcW w:w="4820" w:type="dxa"/>
          </w:tcPr>
          <w:p w14:paraId="2EFB9BA8" w14:textId="77777777" w:rsidR="00816A87" w:rsidRPr="00A55F31" w:rsidRDefault="00816A87" w:rsidP="00A43986">
            <w:pPr>
              <w:spacing w:before="60" w:after="60"/>
              <w:rPr>
                <w:lang w:val="ru-RU"/>
              </w:rPr>
            </w:pPr>
            <w:r w:rsidRPr="00A55F31">
              <w:rPr>
                <w:lang w:val="ru-RU"/>
              </w:rPr>
              <w:t>В зависимости от вариантов решений, выбранных Согласующими:</w:t>
            </w:r>
          </w:p>
          <w:p w14:paraId="058F41F1" w14:textId="5B4B4350" w:rsidR="00816A87" w:rsidRPr="00A55F31" w:rsidRDefault="00816A87" w:rsidP="00B168FF">
            <w:pPr>
              <w:pStyle w:val="ae"/>
              <w:numPr>
                <w:ilvl w:val="0"/>
                <w:numId w:val="48"/>
              </w:numPr>
              <w:spacing w:before="60" w:after="60"/>
              <w:rPr>
                <w:lang w:val="ru-RU"/>
              </w:rPr>
            </w:pPr>
            <w:r w:rsidRPr="00A55F31">
              <w:rPr>
                <w:lang w:val="ru-RU"/>
              </w:rPr>
              <w:t>Если согласующие согласовывают КД, то процесс переходит на следующий этап в зависимости какой вид Исходящего;</w:t>
            </w:r>
          </w:p>
          <w:p w14:paraId="63E18015" w14:textId="1FDBCE97" w:rsidR="00816A87" w:rsidRPr="00A55F31" w:rsidRDefault="00816A87" w:rsidP="00B168FF">
            <w:pPr>
              <w:pStyle w:val="ae"/>
              <w:numPr>
                <w:ilvl w:val="0"/>
                <w:numId w:val="48"/>
              </w:numPr>
              <w:spacing w:before="60" w:after="60"/>
              <w:rPr>
                <w:lang w:val="ru-RU"/>
              </w:rPr>
            </w:pPr>
            <w:r w:rsidRPr="00A55F31">
              <w:rPr>
                <w:lang w:val="ru-RU"/>
              </w:rPr>
              <w:t>Если согласующие согласовывают с замечаниями или не согласовывают КД, то инициатору поступает задание доработать документ.</w:t>
            </w:r>
          </w:p>
        </w:tc>
      </w:tr>
      <w:tr w:rsidR="00D27B48" w:rsidRPr="00A55F31" w14:paraId="32685C28" w14:textId="77777777" w:rsidTr="00D27B48">
        <w:tc>
          <w:tcPr>
            <w:tcW w:w="526" w:type="dxa"/>
          </w:tcPr>
          <w:p w14:paraId="3A91CB05" w14:textId="77777777" w:rsidR="00816A87" w:rsidRPr="00A55F31" w:rsidRDefault="00816A87" w:rsidP="00A43986">
            <w:pPr>
              <w:spacing w:before="60" w:after="60"/>
            </w:pPr>
            <w:r w:rsidRPr="00A55F31">
              <w:t>5. </w:t>
            </w:r>
          </w:p>
        </w:tc>
        <w:tc>
          <w:tcPr>
            <w:tcW w:w="2021" w:type="dxa"/>
          </w:tcPr>
          <w:p w14:paraId="06265A9B" w14:textId="77777777" w:rsidR="00816A87" w:rsidRPr="00A55F31" w:rsidRDefault="00816A87" w:rsidP="00A43986">
            <w:pPr>
              <w:spacing w:before="60" w:after="60"/>
            </w:pPr>
            <w:r w:rsidRPr="00A55F31">
              <w:t>Доработать документ</w:t>
            </w:r>
          </w:p>
        </w:tc>
        <w:tc>
          <w:tcPr>
            <w:tcW w:w="1984" w:type="dxa"/>
          </w:tcPr>
          <w:p w14:paraId="086EB358" w14:textId="77777777" w:rsidR="00816A87" w:rsidRPr="00A55F31" w:rsidRDefault="00816A87" w:rsidP="00A43986">
            <w:pPr>
              <w:spacing w:before="60" w:after="60"/>
            </w:pPr>
            <w:r w:rsidRPr="00A55F31">
              <w:t>Инициатор</w:t>
            </w:r>
          </w:p>
        </w:tc>
        <w:tc>
          <w:tcPr>
            <w:tcW w:w="4820" w:type="dxa"/>
          </w:tcPr>
          <w:p w14:paraId="19E2F1F1" w14:textId="77777777" w:rsidR="00816A87" w:rsidRPr="00A55F31" w:rsidRDefault="00816A87" w:rsidP="00A43986">
            <w:pPr>
              <w:spacing w:before="60" w:after="60"/>
              <w:rPr>
                <w:lang w:val="ru-RU"/>
              </w:rPr>
            </w:pPr>
            <w:r w:rsidRPr="00A55F31">
              <w:rPr>
                <w:lang w:val="ru-RU"/>
              </w:rPr>
              <w:t>Если КД согласована с замечаниями или не согласована, то инициатор дорабатывает документ.</w:t>
            </w:r>
          </w:p>
        </w:tc>
      </w:tr>
      <w:tr w:rsidR="00D27B48" w:rsidRPr="00A55F31" w14:paraId="02C87A1C" w14:textId="77777777" w:rsidTr="00D27B48">
        <w:tc>
          <w:tcPr>
            <w:tcW w:w="526" w:type="dxa"/>
          </w:tcPr>
          <w:p w14:paraId="68A42772" w14:textId="77777777" w:rsidR="00816A87" w:rsidRPr="00A55F31" w:rsidRDefault="00816A87" w:rsidP="00A43986">
            <w:pPr>
              <w:spacing w:before="60" w:after="60"/>
            </w:pPr>
            <w:r w:rsidRPr="00A55F31">
              <w:t>Ш2</w:t>
            </w:r>
          </w:p>
        </w:tc>
        <w:tc>
          <w:tcPr>
            <w:tcW w:w="2021" w:type="dxa"/>
          </w:tcPr>
          <w:p w14:paraId="7C8A341A" w14:textId="77777777" w:rsidR="00816A87" w:rsidRPr="00A55F31" w:rsidRDefault="00816A87" w:rsidP="00A43986">
            <w:pPr>
              <w:spacing w:before="60" w:after="60"/>
            </w:pPr>
            <w:r w:rsidRPr="00A55F31">
              <w:t>Продолжить согласование?</w:t>
            </w:r>
          </w:p>
        </w:tc>
        <w:tc>
          <w:tcPr>
            <w:tcW w:w="1984" w:type="dxa"/>
          </w:tcPr>
          <w:p w14:paraId="5CFDB4AB" w14:textId="77777777" w:rsidR="00816A87" w:rsidRPr="00A55F31" w:rsidRDefault="00816A87" w:rsidP="00A43986">
            <w:pPr>
              <w:spacing w:before="60" w:after="60"/>
            </w:pPr>
          </w:p>
        </w:tc>
        <w:tc>
          <w:tcPr>
            <w:tcW w:w="4820" w:type="dxa"/>
          </w:tcPr>
          <w:p w14:paraId="0C08DB44" w14:textId="77777777" w:rsidR="00816A87" w:rsidRPr="00A55F31" w:rsidRDefault="00816A87" w:rsidP="00A43986">
            <w:pPr>
              <w:spacing w:before="60" w:after="60"/>
              <w:rPr>
                <w:lang w:val="ru-RU"/>
              </w:rPr>
            </w:pPr>
            <w:r w:rsidRPr="00A55F31">
              <w:rPr>
                <w:lang w:val="ru-RU"/>
              </w:rPr>
              <w:t>Инициатор принимает решение, продолжать ли согласование:</w:t>
            </w:r>
          </w:p>
          <w:p w14:paraId="4AD07CB2" w14:textId="29827FA8" w:rsidR="00816A87" w:rsidRPr="00A55F31" w:rsidRDefault="00816A87" w:rsidP="00B168FF">
            <w:pPr>
              <w:pStyle w:val="ae"/>
              <w:numPr>
                <w:ilvl w:val="0"/>
                <w:numId w:val="49"/>
              </w:numPr>
              <w:spacing w:before="60" w:after="60"/>
              <w:rPr>
                <w:lang w:val="ru-RU"/>
              </w:rPr>
            </w:pPr>
            <w:r w:rsidRPr="00A55F31">
              <w:rPr>
                <w:lang w:val="ru-RU"/>
              </w:rPr>
              <w:t>Если да, то отправляет доработанную версию согласующим;</w:t>
            </w:r>
          </w:p>
          <w:p w14:paraId="3B4C8CF6" w14:textId="0E6808E8" w:rsidR="00816A87" w:rsidRPr="00A55F31" w:rsidRDefault="00816A87" w:rsidP="00B168FF">
            <w:pPr>
              <w:pStyle w:val="ae"/>
              <w:numPr>
                <w:ilvl w:val="0"/>
                <w:numId w:val="49"/>
              </w:numPr>
              <w:spacing w:before="60" w:after="60"/>
              <w:rPr>
                <w:lang w:val="ru-RU"/>
              </w:rPr>
            </w:pPr>
            <w:r w:rsidRPr="00A55F31">
              <w:rPr>
                <w:lang w:val="ru-RU"/>
              </w:rPr>
              <w:t>Если нет, то работа с КД прекращается.</w:t>
            </w:r>
          </w:p>
        </w:tc>
      </w:tr>
      <w:tr w:rsidR="00D27B48" w:rsidRPr="00A55F31" w14:paraId="40CC97D9" w14:textId="77777777" w:rsidTr="00D27B48">
        <w:tc>
          <w:tcPr>
            <w:tcW w:w="526" w:type="dxa"/>
          </w:tcPr>
          <w:p w14:paraId="60013540" w14:textId="77777777" w:rsidR="00816A87" w:rsidRPr="00A55F31" w:rsidRDefault="00816A87" w:rsidP="00A43986">
            <w:pPr>
              <w:spacing w:before="60" w:after="60"/>
            </w:pPr>
            <w:r w:rsidRPr="00A55F31">
              <w:t>6.    </w:t>
            </w:r>
          </w:p>
        </w:tc>
        <w:tc>
          <w:tcPr>
            <w:tcW w:w="2021" w:type="dxa"/>
          </w:tcPr>
          <w:p w14:paraId="2964B11E" w14:textId="77777777" w:rsidR="00816A87" w:rsidRPr="00A55F31" w:rsidRDefault="00816A87" w:rsidP="00A43986">
            <w:pPr>
              <w:spacing w:before="60" w:after="60"/>
            </w:pPr>
            <w:r w:rsidRPr="00A55F31">
              <w:t>Отправить на повторное согласование</w:t>
            </w:r>
          </w:p>
        </w:tc>
        <w:tc>
          <w:tcPr>
            <w:tcW w:w="1984" w:type="dxa"/>
          </w:tcPr>
          <w:p w14:paraId="16EBA6B7" w14:textId="77777777" w:rsidR="00816A87" w:rsidRPr="00A55F31" w:rsidRDefault="00816A87" w:rsidP="00A43986">
            <w:pPr>
              <w:spacing w:before="60" w:after="60"/>
            </w:pPr>
            <w:r w:rsidRPr="00A55F31">
              <w:t>Инициатор</w:t>
            </w:r>
          </w:p>
        </w:tc>
        <w:tc>
          <w:tcPr>
            <w:tcW w:w="4820" w:type="dxa"/>
          </w:tcPr>
          <w:p w14:paraId="696773A6" w14:textId="77777777" w:rsidR="00816A87" w:rsidRPr="00A55F31" w:rsidRDefault="00816A87" w:rsidP="00A43986">
            <w:pPr>
              <w:spacing w:before="60" w:after="60"/>
              <w:rPr>
                <w:lang w:val="ru-RU"/>
              </w:rPr>
            </w:pPr>
            <w:r w:rsidRPr="00A55F31">
              <w:rPr>
                <w:lang w:val="ru-RU"/>
              </w:rPr>
              <w:t>Отправить на повторное согласование после устранения замечаний.</w:t>
            </w:r>
          </w:p>
        </w:tc>
      </w:tr>
      <w:tr w:rsidR="00D27B48" w:rsidRPr="00A55F31" w14:paraId="7A2BAFEB" w14:textId="77777777" w:rsidTr="00D27B48">
        <w:tc>
          <w:tcPr>
            <w:tcW w:w="526" w:type="dxa"/>
          </w:tcPr>
          <w:p w14:paraId="03EA32EE" w14:textId="77777777" w:rsidR="00816A87" w:rsidRPr="00A55F31" w:rsidRDefault="00816A87" w:rsidP="00A43986">
            <w:pPr>
              <w:spacing w:before="60" w:after="60"/>
            </w:pPr>
            <w:r w:rsidRPr="00A55F31">
              <w:t>Ш3</w:t>
            </w:r>
          </w:p>
        </w:tc>
        <w:tc>
          <w:tcPr>
            <w:tcW w:w="2021" w:type="dxa"/>
          </w:tcPr>
          <w:p w14:paraId="4AB098CC" w14:textId="77777777" w:rsidR="00816A87" w:rsidRPr="00A55F31" w:rsidRDefault="00816A87" w:rsidP="00A43986">
            <w:pPr>
              <w:spacing w:before="60" w:after="60"/>
            </w:pPr>
            <w:r w:rsidRPr="00A55F31">
              <w:t>Какой вид Исходящего?</w:t>
            </w:r>
          </w:p>
        </w:tc>
        <w:tc>
          <w:tcPr>
            <w:tcW w:w="1984" w:type="dxa"/>
          </w:tcPr>
          <w:p w14:paraId="73E296C2" w14:textId="77777777" w:rsidR="00816A87" w:rsidRPr="00A55F31" w:rsidRDefault="00816A87" w:rsidP="00A43986">
            <w:pPr>
              <w:spacing w:before="60" w:after="60"/>
            </w:pPr>
          </w:p>
        </w:tc>
        <w:tc>
          <w:tcPr>
            <w:tcW w:w="4820" w:type="dxa"/>
          </w:tcPr>
          <w:p w14:paraId="56BE89B6" w14:textId="77777777" w:rsidR="00816A87" w:rsidRPr="00A55F31" w:rsidRDefault="00816A87" w:rsidP="00A43986">
            <w:pPr>
              <w:spacing w:before="60" w:after="60"/>
              <w:rPr>
                <w:lang w:val="ru-RU"/>
              </w:rPr>
            </w:pPr>
            <w:r w:rsidRPr="00A55F31">
              <w:rPr>
                <w:lang w:val="ru-RU"/>
              </w:rPr>
              <w:t>В зависимости, какой вид КД нужно создать, отличаются последующие этапы процесса:</w:t>
            </w:r>
          </w:p>
          <w:p w14:paraId="66B5E10F" w14:textId="5C12659B" w:rsidR="00816A87" w:rsidRPr="00A55F31" w:rsidRDefault="00816A87" w:rsidP="00B168FF">
            <w:pPr>
              <w:pStyle w:val="ae"/>
              <w:numPr>
                <w:ilvl w:val="0"/>
                <w:numId w:val="50"/>
              </w:numPr>
              <w:spacing w:before="60" w:after="60"/>
              <w:rPr>
                <w:lang w:val="ru-RU"/>
              </w:rPr>
            </w:pPr>
            <w:r w:rsidRPr="00A55F31">
              <w:rPr>
                <w:lang w:val="ru-RU"/>
              </w:rPr>
              <w:t>Если вид КД «Исходящее письмо», то КД готова к регистрации;</w:t>
            </w:r>
          </w:p>
          <w:p w14:paraId="6A87E366" w14:textId="48D0E511" w:rsidR="00816A87" w:rsidRPr="00A55F31" w:rsidRDefault="00816A87" w:rsidP="00B168FF">
            <w:pPr>
              <w:pStyle w:val="ae"/>
              <w:numPr>
                <w:ilvl w:val="0"/>
                <w:numId w:val="50"/>
              </w:numPr>
              <w:spacing w:before="60" w:after="60"/>
              <w:rPr>
                <w:lang w:val="ru-RU"/>
              </w:rPr>
            </w:pPr>
            <w:r w:rsidRPr="00A55F31">
              <w:rPr>
                <w:lang w:val="ru-RU"/>
              </w:rPr>
              <w:t>Если вид КД «Исходящее письмо от ГД», то КД поступает на согласование корректором.</w:t>
            </w:r>
          </w:p>
        </w:tc>
      </w:tr>
      <w:tr w:rsidR="00816A87" w:rsidRPr="00A55F31" w14:paraId="62670E87" w14:textId="77777777" w:rsidTr="00D27B48">
        <w:tc>
          <w:tcPr>
            <w:tcW w:w="9351" w:type="dxa"/>
            <w:gridSpan w:val="4"/>
          </w:tcPr>
          <w:p w14:paraId="7908D1D7" w14:textId="77777777" w:rsidR="00816A87" w:rsidRPr="00A55F31" w:rsidRDefault="00816A87" w:rsidP="00A43986">
            <w:pPr>
              <w:spacing w:before="60" w:after="60"/>
              <w:rPr>
                <w:lang w:val="ru-RU"/>
              </w:rPr>
            </w:pPr>
            <w:r w:rsidRPr="00A55F31">
              <w:rPr>
                <w:i/>
                <w:lang w:val="ru-RU"/>
              </w:rPr>
              <w:t>Если вид КД «Исходящее письмо»</w:t>
            </w:r>
          </w:p>
        </w:tc>
      </w:tr>
      <w:tr w:rsidR="00D27B48" w:rsidRPr="00A55F31" w14:paraId="2E22E6F4" w14:textId="77777777" w:rsidTr="00D27B48">
        <w:tc>
          <w:tcPr>
            <w:tcW w:w="526" w:type="dxa"/>
          </w:tcPr>
          <w:p w14:paraId="26A540C3" w14:textId="77777777" w:rsidR="00816A87" w:rsidRPr="00A55F31" w:rsidRDefault="00816A87" w:rsidP="00A43986">
            <w:pPr>
              <w:spacing w:before="60" w:after="60"/>
            </w:pPr>
            <w:r w:rsidRPr="00A55F31">
              <w:t>7. </w:t>
            </w:r>
          </w:p>
        </w:tc>
        <w:tc>
          <w:tcPr>
            <w:tcW w:w="2021" w:type="dxa"/>
          </w:tcPr>
          <w:p w14:paraId="2CB24C03" w14:textId="77777777" w:rsidR="00816A87" w:rsidRPr="00A55F31" w:rsidRDefault="00816A87" w:rsidP="00A43986">
            <w:pPr>
              <w:spacing w:before="60" w:after="60"/>
            </w:pPr>
            <w:r w:rsidRPr="00A55F31">
              <w:t>Зарегистрировать документ</w:t>
            </w:r>
          </w:p>
        </w:tc>
        <w:tc>
          <w:tcPr>
            <w:tcW w:w="1984" w:type="dxa"/>
          </w:tcPr>
          <w:p w14:paraId="4F1ADA64" w14:textId="77777777" w:rsidR="00816A87" w:rsidRPr="00A55F31" w:rsidRDefault="00816A87" w:rsidP="00A43986">
            <w:pPr>
              <w:spacing w:before="60" w:after="60"/>
            </w:pPr>
            <w:r w:rsidRPr="00A55F31">
              <w:t>Инициатор</w:t>
            </w:r>
          </w:p>
        </w:tc>
        <w:tc>
          <w:tcPr>
            <w:tcW w:w="4820" w:type="dxa"/>
          </w:tcPr>
          <w:p w14:paraId="54391D39" w14:textId="77777777" w:rsidR="00816A87" w:rsidRPr="00A55F31" w:rsidRDefault="00816A87" w:rsidP="00A43986">
            <w:pPr>
              <w:spacing w:before="60" w:after="60"/>
              <w:rPr>
                <w:lang w:val="ru-RU"/>
              </w:rPr>
            </w:pPr>
            <w:r w:rsidRPr="00A55F31">
              <w:rPr>
                <w:lang w:val="ru-RU"/>
              </w:rPr>
              <w:t>Зарегистрировать согласованный документ в Системе.</w:t>
            </w:r>
          </w:p>
        </w:tc>
      </w:tr>
      <w:tr w:rsidR="00D27B48" w:rsidRPr="00A55F31" w14:paraId="142D4B44" w14:textId="77777777" w:rsidTr="00D27B48">
        <w:tc>
          <w:tcPr>
            <w:tcW w:w="526" w:type="dxa"/>
          </w:tcPr>
          <w:p w14:paraId="0C02F0EA" w14:textId="77777777" w:rsidR="00816A87" w:rsidRPr="00A55F31" w:rsidRDefault="00816A87" w:rsidP="00A43986">
            <w:pPr>
              <w:spacing w:before="60" w:after="60"/>
            </w:pPr>
            <w:r w:rsidRPr="00A55F31">
              <w:t>Ш4</w:t>
            </w:r>
          </w:p>
        </w:tc>
        <w:tc>
          <w:tcPr>
            <w:tcW w:w="2021" w:type="dxa"/>
          </w:tcPr>
          <w:p w14:paraId="67E1056A" w14:textId="77777777" w:rsidR="00816A87" w:rsidRPr="00A55F31" w:rsidRDefault="00816A87" w:rsidP="00A43986">
            <w:pPr>
              <w:spacing w:before="60" w:after="60"/>
            </w:pPr>
            <w:r w:rsidRPr="00A55F31">
              <w:t>Как подписывается Исходящее?</w:t>
            </w:r>
          </w:p>
        </w:tc>
        <w:tc>
          <w:tcPr>
            <w:tcW w:w="1984" w:type="dxa"/>
          </w:tcPr>
          <w:p w14:paraId="3E99AD7E" w14:textId="77777777" w:rsidR="00816A87" w:rsidRPr="00A55F31" w:rsidRDefault="00816A87" w:rsidP="00A43986">
            <w:pPr>
              <w:spacing w:before="60" w:after="60"/>
            </w:pPr>
          </w:p>
        </w:tc>
        <w:tc>
          <w:tcPr>
            <w:tcW w:w="4820" w:type="dxa"/>
          </w:tcPr>
          <w:p w14:paraId="28A18986" w14:textId="77777777" w:rsidR="00816A87" w:rsidRPr="00A55F31" w:rsidRDefault="00816A87" w:rsidP="00A43986">
            <w:pPr>
              <w:spacing w:before="60" w:after="60"/>
              <w:rPr>
                <w:lang w:val="ru-RU"/>
              </w:rPr>
            </w:pPr>
            <w:r w:rsidRPr="00A55F31">
              <w:rPr>
                <w:lang w:val="ru-RU"/>
              </w:rPr>
              <w:t>Возможны три варианты подписания исходящего документа:</w:t>
            </w:r>
          </w:p>
          <w:p w14:paraId="5825AFD9" w14:textId="355706F1" w:rsidR="00816A87" w:rsidRPr="00A55F31" w:rsidRDefault="00816A87" w:rsidP="00B168FF">
            <w:pPr>
              <w:pStyle w:val="ae"/>
              <w:numPr>
                <w:ilvl w:val="0"/>
                <w:numId w:val="51"/>
              </w:numPr>
              <w:spacing w:before="60" w:after="60"/>
              <w:rPr>
                <w:lang w:val="ru-RU"/>
              </w:rPr>
            </w:pPr>
            <w:r w:rsidRPr="00A55F31">
              <w:rPr>
                <w:lang w:val="ru-RU"/>
              </w:rPr>
              <w:t>Если исходящее письмо подписывается живой подписью;</w:t>
            </w:r>
          </w:p>
          <w:p w14:paraId="38D7ED53" w14:textId="66B21DE5" w:rsidR="00816A87" w:rsidRPr="00A55F31" w:rsidRDefault="00816A87" w:rsidP="00B168FF">
            <w:pPr>
              <w:pStyle w:val="ae"/>
              <w:numPr>
                <w:ilvl w:val="0"/>
                <w:numId w:val="51"/>
              </w:numPr>
              <w:spacing w:before="60" w:after="60"/>
              <w:rPr>
                <w:lang w:val="ru-RU"/>
              </w:rPr>
            </w:pPr>
            <w:r w:rsidRPr="00A55F31">
              <w:rPr>
                <w:lang w:val="ru-RU"/>
              </w:rPr>
              <w:t>Если исходящее письмо подписывается факсимиле;</w:t>
            </w:r>
          </w:p>
          <w:p w14:paraId="4EB86CA8" w14:textId="426566DC" w:rsidR="00816A87" w:rsidRPr="00A55F31" w:rsidRDefault="00816A87" w:rsidP="00B168FF">
            <w:pPr>
              <w:pStyle w:val="ae"/>
              <w:numPr>
                <w:ilvl w:val="0"/>
                <w:numId w:val="51"/>
              </w:numPr>
              <w:spacing w:before="60" w:after="60"/>
              <w:rPr>
                <w:lang w:val="ru-RU"/>
              </w:rPr>
            </w:pPr>
            <w:r w:rsidRPr="00A55F31">
              <w:rPr>
                <w:lang w:val="ru-RU"/>
              </w:rPr>
              <w:t>Если исходящее письмо подписывается ЭП.</w:t>
            </w:r>
          </w:p>
        </w:tc>
      </w:tr>
      <w:tr w:rsidR="00D27B48" w:rsidRPr="00A55F31" w14:paraId="07ADE6FB" w14:textId="77777777" w:rsidTr="00D27B48">
        <w:tc>
          <w:tcPr>
            <w:tcW w:w="526" w:type="dxa"/>
          </w:tcPr>
          <w:p w14:paraId="28AD2833" w14:textId="77777777" w:rsidR="00816A87" w:rsidRPr="00A55F31" w:rsidRDefault="00816A87" w:rsidP="00A43986">
            <w:pPr>
              <w:spacing w:before="60" w:after="60"/>
            </w:pPr>
            <w:r w:rsidRPr="00A55F31">
              <w:t>8. </w:t>
            </w:r>
          </w:p>
        </w:tc>
        <w:tc>
          <w:tcPr>
            <w:tcW w:w="2021" w:type="dxa"/>
          </w:tcPr>
          <w:p w14:paraId="15EC04B9" w14:textId="77777777" w:rsidR="00816A87" w:rsidRPr="00A55F31" w:rsidRDefault="00816A87" w:rsidP="00A43986">
            <w:pPr>
              <w:spacing w:before="60" w:after="60"/>
            </w:pPr>
            <w:r w:rsidRPr="00A55F31">
              <w:t>Отдать на подписание</w:t>
            </w:r>
          </w:p>
        </w:tc>
        <w:tc>
          <w:tcPr>
            <w:tcW w:w="1984" w:type="dxa"/>
          </w:tcPr>
          <w:p w14:paraId="1A7DD8AB" w14:textId="77777777" w:rsidR="00816A87" w:rsidRPr="00A55F31" w:rsidRDefault="00816A87" w:rsidP="00A43986">
            <w:pPr>
              <w:spacing w:before="60" w:after="60"/>
            </w:pPr>
            <w:r w:rsidRPr="00A55F31">
              <w:t>Инициатор (вне системы)</w:t>
            </w:r>
          </w:p>
        </w:tc>
        <w:tc>
          <w:tcPr>
            <w:tcW w:w="4820" w:type="dxa"/>
          </w:tcPr>
          <w:p w14:paraId="68EDD915" w14:textId="77777777" w:rsidR="00816A87" w:rsidRPr="00A55F31" w:rsidRDefault="00816A87" w:rsidP="00A43986">
            <w:pPr>
              <w:spacing w:before="60" w:after="60"/>
              <w:rPr>
                <w:lang w:val="ru-RU"/>
              </w:rPr>
            </w:pPr>
            <w:r w:rsidRPr="00A55F31">
              <w:rPr>
                <w:lang w:val="ru-RU"/>
              </w:rPr>
              <w:t>Если исходящее письмо подписывается живой подписью, то Инициатор вне системы отдает документы на подпись.</w:t>
            </w:r>
          </w:p>
        </w:tc>
      </w:tr>
      <w:tr w:rsidR="00D27B48" w:rsidRPr="00A55F31" w14:paraId="5D8F35DC" w14:textId="77777777" w:rsidTr="00D27B48">
        <w:tc>
          <w:tcPr>
            <w:tcW w:w="526" w:type="dxa"/>
          </w:tcPr>
          <w:p w14:paraId="3582D153" w14:textId="77777777" w:rsidR="00816A87" w:rsidRPr="00A55F31" w:rsidRDefault="00816A87" w:rsidP="00A43986">
            <w:pPr>
              <w:spacing w:before="60" w:after="60"/>
            </w:pPr>
            <w:r w:rsidRPr="00A55F31">
              <w:t>9.  </w:t>
            </w:r>
          </w:p>
        </w:tc>
        <w:tc>
          <w:tcPr>
            <w:tcW w:w="2021" w:type="dxa"/>
          </w:tcPr>
          <w:p w14:paraId="76A52215" w14:textId="77777777" w:rsidR="00816A87" w:rsidRPr="00A55F31" w:rsidRDefault="00816A87" w:rsidP="00A43986">
            <w:pPr>
              <w:spacing w:before="60" w:after="60"/>
            </w:pPr>
            <w:r w:rsidRPr="00A55F31">
              <w:t>Сформировать задание на согласование</w:t>
            </w:r>
          </w:p>
        </w:tc>
        <w:tc>
          <w:tcPr>
            <w:tcW w:w="1984" w:type="dxa"/>
          </w:tcPr>
          <w:p w14:paraId="38198407" w14:textId="77777777" w:rsidR="00816A87" w:rsidRPr="00A55F31" w:rsidRDefault="00816A87" w:rsidP="00A43986">
            <w:pPr>
              <w:spacing w:before="60" w:after="60"/>
            </w:pPr>
            <w:r w:rsidRPr="00A55F31">
              <w:t>Инициатор</w:t>
            </w:r>
          </w:p>
        </w:tc>
        <w:tc>
          <w:tcPr>
            <w:tcW w:w="4820" w:type="dxa"/>
          </w:tcPr>
          <w:p w14:paraId="45EAD8E2" w14:textId="77777777" w:rsidR="00816A87" w:rsidRPr="00A55F31" w:rsidRDefault="00816A87" w:rsidP="00A43986">
            <w:pPr>
              <w:spacing w:before="60" w:after="60"/>
              <w:rPr>
                <w:lang w:val="ru-RU"/>
              </w:rPr>
            </w:pPr>
            <w:r w:rsidRPr="00A55F31">
              <w:rPr>
                <w:lang w:val="ru-RU"/>
              </w:rPr>
              <w:t>Если исходящее письмо подписывается факсимиле, то Инициатор формирует задание на согласование на право использовать факсимиле.</w:t>
            </w:r>
          </w:p>
        </w:tc>
      </w:tr>
      <w:tr w:rsidR="00D27B48" w:rsidRPr="00A55F31" w14:paraId="407D0FBB" w14:textId="77777777" w:rsidTr="00D27B48">
        <w:tc>
          <w:tcPr>
            <w:tcW w:w="526" w:type="dxa"/>
          </w:tcPr>
          <w:p w14:paraId="5A121801" w14:textId="77777777" w:rsidR="00816A87" w:rsidRPr="00A55F31" w:rsidRDefault="00816A87" w:rsidP="00A43986">
            <w:pPr>
              <w:spacing w:before="60" w:after="60"/>
            </w:pPr>
            <w:r w:rsidRPr="00A55F31">
              <w:lastRenderedPageBreak/>
              <w:t>10.</w:t>
            </w:r>
          </w:p>
        </w:tc>
        <w:tc>
          <w:tcPr>
            <w:tcW w:w="2021" w:type="dxa"/>
          </w:tcPr>
          <w:p w14:paraId="032FCB77" w14:textId="77777777" w:rsidR="00816A87" w:rsidRPr="00A55F31" w:rsidRDefault="00816A87" w:rsidP="00A43986">
            <w:pPr>
              <w:spacing w:before="60" w:after="60"/>
            </w:pPr>
            <w:r w:rsidRPr="00A55F31">
              <w:t>Сформировать задание на подписание</w:t>
            </w:r>
          </w:p>
        </w:tc>
        <w:tc>
          <w:tcPr>
            <w:tcW w:w="1984" w:type="dxa"/>
          </w:tcPr>
          <w:p w14:paraId="5B9D3353" w14:textId="77777777" w:rsidR="00816A87" w:rsidRPr="00A55F31" w:rsidRDefault="00816A87" w:rsidP="00A43986">
            <w:pPr>
              <w:spacing w:before="60" w:after="60"/>
            </w:pPr>
            <w:r w:rsidRPr="00A55F31">
              <w:t>Инициатор</w:t>
            </w:r>
          </w:p>
        </w:tc>
        <w:tc>
          <w:tcPr>
            <w:tcW w:w="4820" w:type="dxa"/>
          </w:tcPr>
          <w:p w14:paraId="38C6DF9B" w14:textId="77777777" w:rsidR="00816A87" w:rsidRPr="00A55F31" w:rsidRDefault="00816A87" w:rsidP="00A43986">
            <w:pPr>
              <w:spacing w:before="60" w:after="60"/>
              <w:rPr>
                <w:lang w:val="ru-RU"/>
              </w:rPr>
            </w:pPr>
            <w:r w:rsidRPr="00A55F31">
              <w:rPr>
                <w:lang w:val="ru-RU"/>
              </w:rPr>
              <w:t>Если исходящее письмо подписывается ЭП, то в системе формируется задание на подписание подписанту, указанному в КД.</w:t>
            </w:r>
          </w:p>
        </w:tc>
      </w:tr>
      <w:tr w:rsidR="00D27B48" w:rsidRPr="00A55F31" w14:paraId="50726B72" w14:textId="77777777" w:rsidTr="00D27B48">
        <w:tc>
          <w:tcPr>
            <w:tcW w:w="526" w:type="dxa"/>
          </w:tcPr>
          <w:p w14:paraId="18D14B48" w14:textId="77777777" w:rsidR="00816A87" w:rsidRPr="00A55F31" w:rsidRDefault="00816A87" w:rsidP="00A43986">
            <w:pPr>
              <w:spacing w:before="60" w:after="60"/>
            </w:pPr>
            <w:r w:rsidRPr="00A55F31">
              <w:t>11.</w:t>
            </w:r>
          </w:p>
        </w:tc>
        <w:tc>
          <w:tcPr>
            <w:tcW w:w="2021" w:type="dxa"/>
          </w:tcPr>
          <w:p w14:paraId="3041D489" w14:textId="77777777" w:rsidR="00816A87" w:rsidRPr="00A55F31" w:rsidRDefault="00816A87" w:rsidP="00A43986">
            <w:pPr>
              <w:spacing w:before="60" w:after="60"/>
            </w:pPr>
            <w:r w:rsidRPr="00A55F31">
              <w:t>Подписать</w:t>
            </w:r>
          </w:p>
        </w:tc>
        <w:tc>
          <w:tcPr>
            <w:tcW w:w="1984" w:type="dxa"/>
          </w:tcPr>
          <w:p w14:paraId="68835B44" w14:textId="77777777" w:rsidR="00816A87" w:rsidRPr="00A55F31" w:rsidRDefault="00816A87" w:rsidP="00A43986">
            <w:pPr>
              <w:spacing w:before="60" w:after="60"/>
            </w:pPr>
            <w:r w:rsidRPr="00A55F31">
              <w:t>Подписант (вне системы)</w:t>
            </w:r>
          </w:p>
        </w:tc>
        <w:tc>
          <w:tcPr>
            <w:tcW w:w="4820" w:type="dxa"/>
          </w:tcPr>
          <w:p w14:paraId="12513532" w14:textId="77777777" w:rsidR="00816A87" w:rsidRPr="00A55F31" w:rsidRDefault="00816A87" w:rsidP="00A43986">
            <w:pPr>
              <w:spacing w:before="60" w:after="60"/>
              <w:rPr>
                <w:lang w:val="ru-RU"/>
              </w:rPr>
            </w:pPr>
            <w:r w:rsidRPr="00A55F31">
              <w:rPr>
                <w:lang w:val="ru-RU"/>
              </w:rPr>
              <w:t>Если исходящее письмо подписывается живой подписью, то подписант вне системы подписывает исходящее письмо.</w:t>
            </w:r>
          </w:p>
        </w:tc>
      </w:tr>
      <w:tr w:rsidR="00D27B48" w:rsidRPr="00A55F31" w14:paraId="4C9F6FD0" w14:textId="77777777" w:rsidTr="00D27B48">
        <w:tc>
          <w:tcPr>
            <w:tcW w:w="526" w:type="dxa"/>
          </w:tcPr>
          <w:p w14:paraId="5090DBAA" w14:textId="77777777" w:rsidR="00816A87" w:rsidRPr="00A55F31" w:rsidRDefault="00816A87" w:rsidP="00A43986">
            <w:pPr>
              <w:spacing w:before="60" w:after="60"/>
            </w:pPr>
            <w:r w:rsidRPr="00A55F31">
              <w:t>12.</w:t>
            </w:r>
          </w:p>
        </w:tc>
        <w:tc>
          <w:tcPr>
            <w:tcW w:w="2021" w:type="dxa"/>
          </w:tcPr>
          <w:p w14:paraId="6047EE22" w14:textId="77777777" w:rsidR="00816A87" w:rsidRPr="00A55F31" w:rsidRDefault="00816A87" w:rsidP="00A43986">
            <w:pPr>
              <w:spacing w:before="60" w:after="60"/>
            </w:pPr>
            <w:r w:rsidRPr="00A55F31">
              <w:t>Согласовать право использовать факсимиле</w:t>
            </w:r>
          </w:p>
        </w:tc>
        <w:tc>
          <w:tcPr>
            <w:tcW w:w="1984" w:type="dxa"/>
          </w:tcPr>
          <w:p w14:paraId="42878556" w14:textId="77777777" w:rsidR="00816A87" w:rsidRPr="00A55F31" w:rsidRDefault="00816A87" w:rsidP="00A43986">
            <w:pPr>
              <w:spacing w:before="60" w:after="60"/>
            </w:pPr>
            <w:r w:rsidRPr="00A55F31">
              <w:t>Подписант</w:t>
            </w:r>
          </w:p>
        </w:tc>
        <w:tc>
          <w:tcPr>
            <w:tcW w:w="4820" w:type="dxa"/>
          </w:tcPr>
          <w:p w14:paraId="64131F2A" w14:textId="77777777" w:rsidR="00816A87" w:rsidRPr="00A55F31" w:rsidRDefault="00816A87" w:rsidP="00A43986">
            <w:pPr>
              <w:spacing w:before="60" w:after="60"/>
              <w:rPr>
                <w:lang w:val="ru-RU"/>
              </w:rPr>
            </w:pPr>
            <w:r w:rsidRPr="00A55F31">
              <w:rPr>
                <w:lang w:val="ru-RU"/>
              </w:rPr>
              <w:t>Если исходящее письмо подписывается факсимиле, то подписант согласовывает право использовать факсимиле.</w:t>
            </w:r>
          </w:p>
        </w:tc>
      </w:tr>
      <w:tr w:rsidR="00D27B48" w:rsidRPr="00A55F31" w14:paraId="18849B84" w14:textId="77777777" w:rsidTr="00D27B48">
        <w:tc>
          <w:tcPr>
            <w:tcW w:w="526" w:type="dxa"/>
          </w:tcPr>
          <w:p w14:paraId="1B916B70" w14:textId="77777777" w:rsidR="00816A87" w:rsidRPr="00A55F31" w:rsidRDefault="00816A87" w:rsidP="00A43986">
            <w:pPr>
              <w:spacing w:before="60" w:after="60"/>
            </w:pPr>
            <w:r w:rsidRPr="00A55F31">
              <w:t>13.</w:t>
            </w:r>
          </w:p>
        </w:tc>
        <w:tc>
          <w:tcPr>
            <w:tcW w:w="2021" w:type="dxa"/>
          </w:tcPr>
          <w:p w14:paraId="34D3583E" w14:textId="77777777" w:rsidR="00816A87" w:rsidRPr="00A55F31" w:rsidRDefault="00816A87" w:rsidP="00A43986">
            <w:pPr>
              <w:spacing w:before="60" w:after="60"/>
            </w:pPr>
            <w:r w:rsidRPr="00A55F31">
              <w:t>Подписать</w:t>
            </w:r>
          </w:p>
        </w:tc>
        <w:tc>
          <w:tcPr>
            <w:tcW w:w="1984" w:type="dxa"/>
          </w:tcPr>
          <w:p w14:paraId="2AED10FA" w14:textId="77777777" w:rsidR="00816A87" w:rsidRPr="00A55F31" w:rsidRDefault="00816A87" w:rsidP="00A43986">
            <w:pPr>
              <w:spacing w:before="60" w:after="60"/>
            </w:pPr>
            <w:r w:rsidRPr="00A55F31">
              <w:t>Подписант</w:t>
            </w:r>
          </w:p>
        </w:tc>
        <w:tc>
          <w:tcPr>
            <w:tcW w:w="4820" w:type="dxa"/>
          </w:tcPr>
          <w:p w14:paraId="63B1011D" w14:textId="77777777" w:rsidR="00816A87" w:rsidRPr="00A55F31" w:rsidRDefault="00816A87" w:rsidP="00A43986">
            <w:pPr>
              <w:spacing w:before="60" w:after="60"/>
              <w:rPr>
                <w:lang w:val="ru-RU"/>
              </w:rPr>
            </w:pPr>
            <w:r w:rsidRPr="00A55F31">
              <w:rPr>
                <w:lang w:val="ru-RU"/>
              </w:rPr>
              <w:t>Если исходящее письмо подписывается ЭП, то подписант подписывает исходящее письмо.</w:t>
            </w:r>
          </w:p>
        </w:tc>
      </w:tr>
      <w:tr w:rsidR="00D27B48" w:rsidRPr="00A55F31" w14:paraId="0D5587BA" w14:textId="77777777" w:rsidTr="00D27B48">
        <w:tc>
          <w:tcPr>
            <w:tcW w:w="526" w:type="dxa"/>
          </w:tcPr>
          <w:p w14:paraId="324ED299" w14:textId="77777777" w:rsidR="00816A87" w:rsidRPr="00A55F31" w:rsidRDefault="00816A87" w:rsidP="00A43986">
            <w:pPr>
              <w:spacing w:before="60" w:after="60"/>
            </w:pPr>
            <w:r w:rsidRPr="00A55F31">
              <w:t>14.</w:t>
            </w:r>
          </w:p>
        </w:tc>
        <w:tc>
          <w:tcPr>
            <w:tcW w:w="2021" w:type="dxa"/>
          </w:tcPr>
          <w:p w14:paraId="14F2018A" w14:textId="77777777" w:rsidR="00816A87" w:rsidRPr="00A55F31" w:rsidRDefault="00816A87" w:rsidP="00A43986">
            <w:pPr>
              <w:spacing w:before="60" w:after="60"/>
            </w:pPr>
            <w:r w:rsidRPr="00A55F31">
              <w:t>Приложить скан документа</w:t>
            </w:r>
          </w:p>
        </w:tc>
        <w:tc>
          <w:tcPr>
            <w:tcW w:w="1984" w:type="dxa"/>
          </w:tcPr>
          <w:p w14:paraId="2331C953" w14:textId="77777777" w:rsidR="00816A87" w:rsidRPr="00A55F31" w:rsidRDefault="00816A87" w:rsidP="00A43986">
            <w:pPr>
              <w:spacing w:before="60" w:after="60"/>
            </w:pPr>
            <w:r w:rsidRPr="00A55F31">
              <w:t>Инициатор</w:t>
            </w:r>
          </w:p>
        </w:tc>
        <w:tc>
          <w:tcPr>
            <w:tcW w:w="4820" w:type="dxa"/>
          </w:tcPr>
          <w:p w14:paraId="480545DA" w14:textId="77777777" w:rsidR="00816A87" w:rsidRPr="00A55F31" w:rsidRDefault="00816A87" w:rsidP="00A43986">
            <w:pPr>
              <w:spacing w:before="60" w:after="60"/>
              <w:rPr>
                <w:lang w:val="ru-RU"/>
              </w:rPr>
            </w:pPr>
            <w:r w:rsidRPr="00A55F31">
              <w:rPr>
                <w:lang w:val="ru-RU"/>
              </w:rPr>
              <w:t>Если исходящее письмо подписывается живой подписью или факсимиле и при этом подписант не отклонил подписание, то инициатор к КД прикладывает скан подписанного документа.</w:t>
            </w:r>
          </w:p>
        </w:tc>
      </w:tr>
      <w:tr w:rsidR="00D27B48" w:rsidRPr="00A55F31" w14:paraId="4E988C35" w14:textId="77777777" w:rsidTr="00D27B48">
        <w:tc>
          <w:tcPr>
            <w:tcW w:w="526" w:type="dxa"/>
          </w:tcPr>
          <w:p w14:paraId="2544A1A5" w14:textId="77777777" w:rsidR="00816A87" w:rsidRPr="00A55F31" w:rsidRDefault="00816A87" w:rsidP="00A43986">
            <w:pPr>
              <w:spacing w:before="60" w:after="60"/>
            </w:pPr>
            <w:r w:rsidRPr="00A55F31">
              <w:t>Ш5</w:t>
            </w:r>
          </w:p>
        </w:tc>
        <w:tc>
          <w:tcPr>
            <w:tcW w:w="2021" w:type="dxa"/>
          </w:tcPr>
          <w:p w14:paraId="54F9FDD3" w14:textId="77777777" w:rsidR="00816A87" w:rsidRPr="00A55F31" w:rsidRDefault="00816A87" w:rsidP="00A43986">
            <w:pPr>
              <w:spacing w:before="60" w:after="60"/>
            </w:pPr>
            <w:r w:rsidRPr="00A55F31">
              <w:t>Нужно создать задание?</w:t>
            </w:r>
          </w:p>
        </w:tc>
        <w:tc>
          <w:tcPr>
            <w:tcW w:w="1984" w:type="dxa"/>
          </w:tcPr>
          <w:p w14:paraId="158B5B0D" w14:textId="77777777" w:rsidR="00816A87" w:rsidRPr="00A55F31" w:rsidRDefault="00816A87" w:rsidP="00A43986">
            <w:pPr>
              <w:spacing w:before="60" w:after="60"/>
            </w:pPr>
          </w:p>
        </w:tc>
        <w:tc>
          <w:tcPr>
            <w:tcW w:w="4820" w:type="dxa"/>
          </w:tcPr>
          <w:p w14:paraId="1E30BB92" w14:textId="77777777" w:rsidR="00816A87" w:rsidRPr="00A55F31" w:rsidRDefault="00816A87" w:rsidP="00A43986">
            <w:pPr>
              <w:spacing w:before="60" w:after="60"/>
              <w:rPr>
                <w:lang w:val="ru-RU"/>
              </w:rPr>
            </w:pPr>
            <w:r w:rsidRPr="00A55F31">
              <w:rPr>
                <w:lang w:val="ru-RU"/>
              </w:rPr>
              <w:t>После подписания инициатор решает, нужно ли по КД создать задание на ознакомление, либо можно закончить работу с документом.</w:t>
            </w:r>
          </w:p>
        </w:tc>
      </w:tr>
      <w:tr w:rsidR="00D27B48" w:rsidRPr="00A55F31" w14:paraId="0C8E320F" w14:textId="77777777" w:rsidTr="00D27B48">
        <w:tc>
          <w:tcPr>
            <w:tcW w:w="526" w:type="dxa"/>
          </w:tcPr>
          <w:p w14:paraId="4D47A19F" w14:textId="77777777" w:rsidR="00816A87" w:rsidRPr="00A55F31" w:rsidRDefault="00816A87" w:rsidP="00A43986">
            <w:pPr>
              <w:spacing w:before="60" w:after="60"/>
            </w:pPr>
            <w:r w:rsidRPr="00A55F31">
              <w:t>15.</w:t>
            </w:r>
          </w:p>
        </w:tc>
        <w:tc>
          <w:tcPr>
            <w:tcW w:w="2021" w:type="dxa"/>
          </w:tcPr>
          <w:p w14:paraId="50103ED5" w14:textId="77777777" w:rsidR="00816A87" w:rsidRPr="00A55F31" w:rsidRDefault="00816A87" w:rsidP="00A43986">
            <w:pPr>
              <w:spacing w:before="60" w:after="60"/>
            </w:pPr>
            <w:r w:rsidRPr="00A55F31">
              <w:t>Отправить на ознакомление</w:t>
            </w:r>
          </w:p>
        </w:tc>
        <w:tc>
          <w:tcPr>
            <w:tcW w:w="1984" w:type="dxa"/>
          </w:tcPr>
          <w:p w14:paraId="1A4744B4" w14:textId="77777777" w:rsidR="00816A87" w:rsidRPr="00A55F31" w:rsidRDefault="00816A87" w:rsidP="00A43986">
            <w:pPr>
              <w:spacing w:before="60" w:after="60"/>
            </w:pPr>
            <w:r w:rsidRPr="00A55F31">
              <w:t>Инициатор</w:t>
            </w:r>
          </w:p>
        </w:tc>
        <w:tc>
          <w:tcPr>
            <w:tcW w:w="4820" w:type="dxa"/>
          </w:tcPr>
          <w:p w14:paraId="3B236044" w14:textId="77777777" w:rsidR="00816A87" w:rsidRPr="00A55F31" w:rsidRDefault="00816A87" w:rsidP="00A43986">
            <w:pPr>
              <w:spacing w:before="60" w:after="60"/>
              <w:rPr>
                <w:lang w:val="ru-RU"/>
              </w:rPr>
            </w:pPr>
            <w:r w:rsidRPr="00A55F31">
              <w:rPr>
                <w:lang w:val="ru-RU"/>
              </w:rPr>
              <w:t>Создать задания на ознакомление.</w:t>
            </w:r>
          </w:p>
          <w:p w14:paraId="5730F75B" w14:textId="77777777" w:rsidR="00816A87" w:rsidRPr="00A55F31" w:rsidRDefault="00816A87" w:rsidP="00A43986">
            <w:pPr>
              <w:spacing w:before="60" w:after="60"/>
              <w:rPr>
                <w:lang w:val="ru-RU"/>
              </w:rPr>
            </w:pPr>
            <w:r w:rsidRPr="00A55F31">
              <w:rPr>
                <w:lang w:val="ru-RU"/>
              </w:rPr>
              <w:t>Отправить задание на ознакомление с документом сотрудникам, если ознакомление требуется.</w:t>
            </w:r>
          </w:p>
        </w:tc>
      </w:tr>
      <w:tr w:rsidR="00816A87" w:rsidRPr="00A55F31" w14:paraId="49E8FAFD" w14:textId="77777777" w:rsidTr="00D27B48">
        <w:tc>
          <w:tcPr>
            <w:tcW w:w="9351" w:type="dxa"/>
            <w:gridSpan w:val="4"/>
          </w:tcPr>
          <w:p w14:paraId="46230E50" w14:textId="77777777" w:rsidR="00816A87" w:rsidRPr="00A55F31" w:rsidRDefault="00816A87" w:rsidP="00A43986">
            <w:pPr>
              <w:spacing w:before="60" w:after="60"/>
              <w:rPr>
                <w:lang w:val="ru-RU"/>
              </w:rPr>
            </w:pPr>
            <w:r w:rsidRPr="00A55F31">
              <w:rPr>
                <w:i/>
                <w:lang w:val="ru-RU"/>
              </w:rPr>
              <w:t>Ес</w:t>
            </w:r>
            <w:r w:rsidR="00D27B48" w:rsidRPr="00A55F31">
              <w:rPr>
                <w:i/>
                <w:lang w:val="ru-RU"/>
              </w:rPr>
              <w:t>л</w:t>
            </w:r>
            <w:r w:rsidRPr="00A55F31">
              <w:rPr>
                <w:i/>
                <w:lang w:val="ru-RU"/>
              </w:rPr>
              <w:t>и вид КД «Исходящее письмо от ГД»</w:t>
            </w:r>
          </w:p>
        </w:tc>
      </w:tr>
      <w:tr w:rsidR="00D27B48" w:rsidRPr="00A55F31" w14:paraId="2F140D46" w14:textId="77777777" w:rsidTr="00D27B48">
        <w:tc>
          <w:tcPr>
            <w:tcW w:w="526" w:type="dxa"/>
          </w:tcPr>
          <w:p w14:paraId="09F19348" w14:textId="77777777" w:rsidR="00816A87" w:rsidRPr="00A55F31" w:rsidRDefault="00816A87" w:rsidP="00A43986">
            <w:pPr>
              <w:spacing w:before="60" w:after="60"/>
            </w:pPr>
            <w:r w:rsidRPr="00A55F31">
              <w:t>16. </w:t>
            </w:r>
          </w:p>
        </w:tc>
        <w:tc>
          <w:tcPr>
            <w:tcW w:w="2021" w:type="dxa"/>
          </w:tcPr>
          <w:p w14:paraId="13ABDCB1" w14:textId="77777777" w:rsidR="00816A87" w:rsidRPr="00A55F31" w:rsidRDefault="00816A87" w:rsidP="00A43986">
            <w:pPr>
              <w:spacing w:before="60" w:after="60"/>
            </w:pPr>
            <w:r w:rsidRPr="00A55F31">
              <w:t>Обработать документ, согласовать</w:t>
            </w:r>
          </w:p>
        </w:tc>
        <w:tc>
          <w:tcPr>
            <w:tcW w:w="1984" w:type="dxa"/>
          </w:tcPr>
          <w:p w14:paraId="433E3A3B" w14:textId="77777777" w:rsidR="00816A87" w:rsidRPr="00A55F31" w:rsidRDefault="00816A87" w:rsidP="00A43986">
            <w:pPr>
              <w:spacing w:before="60" w:after="60"/>
            </w:pPr>
            <w:r w:rsidRPr="00A55F31">
              <w:t>Корректор</w:t>
            </w:r>
          </w:p>
        </w:tc>
        <w:tc>
          <w:tcPr>
            <w:tcW w:w="4820" w:type="dxa"/>
          </w:tcPr>
          <w:p w14:paraId="454CD1A9" w14:textId="77777777" w:rsidR="00816A87" w:rsidRPr="00A55F31" w:rsidRDefault="00816A87" w:rsidP="00A43986">
            <w:pPr>
              <w:spacing w:before="60" w:after="60"/>
              <w:rPr>
                <w:lang w:val="ru-RU"/>
              </w:rPr>
            </w:pPr>
            <w:r w:rsidRPr="00A55F31">
              <w:rPr>
                <w:lang w:val="ru-RU"/>
              </w:rPr>
              <w:t>Оформить итоговый вид документа перед подписанием.</w:t>
            </w:r>
          </w:p>
        </w:tc>
      </w:tr>
      <w:tr w:rsidR="00D27B48" w:rsidRPr="00A55F31" w14:paraId="6B16FCA1" w14:textId="77777777" w:rsidTr="00D27B48">
        <w:tc>
          <w:tcPr>
            <w:tcW w:w="526" w:type="dxa"/>
          </w:tcPr>
          <w:p w14:paraId="2F4DF7D8" w14:textId="77777777" w:rsidR="00816A87" w:rsidRPr="00A55F31" w:rsidRDefault="00816A87" w:rsidP="00A43986">
            <w:pPr>
              <w:spacing w:before="60" w:after="60"/>
            </w:pPr>
            <w:r w:rsidRPr="00A55F31">
              <w:t>17. </w:t>
            </w:r>
          </w:p>
        </w:tc>
        <w:tc>
          <w:tcPr>
            <w:tcW w:w="2021" w:type="dxa"/>
          </w:tcPr>
          <w:p w14:paraId="5D29E2E6" w14:textId="77777777" w:rsidR="00816A87" w:rsidRPr="00A55F31" w:rsidRDefault="00816A87" w:rsidP="00A43986">
            <w:pPr>
              <w:spacing w:before="60" w:after="60"/>
            </w:pPr>
            <w:r w:rsidRPr="00A55F31">
              <w:t>Есть замечания от корректора?</w:t>
            </w:r>
          </w:p>
        </w:tc>
        <w:tc>
          <w:tcPr>
            <w:tcW w:w="1984" w:type="dxa"/>
          </w:tcPr>
          <w:p w14:paraId="2AF26BB2" w14:textId="77777777" w:rsidR="00816A87" w:rsidRPr="00A55F31" w:rsidRDefault="00816A87" w:rsidP="00A43986">
            <w:pPr>
              <w:spacing w:before="60" w:after="60"/>
            </w:pPr>
          </w:p>
        </w:tc>
        <w:tc>
          <w:tcPr>
            <w:tcW w:w="4820" w:type="dxa"/>
          </w:tcPr>
          <w:p w14:paraId="311A52D9" w14:textId="77777777" w:rsidR="00816A87" w:rsidRPr="00A55F31" w:rsidRDefault="00816A87" w:rsidP="00A43986">
            <w:pPr>
              <w:spacing w:before="60" w:after="60"/>
              <w:rPr>
                <w:lang w:val="ru-RU"/>
              </w:rPr>
            </w:pPr>
            <w:r w:rsidRPr="00A55F31">
              <w:rPr>
                <w:lang w:val="ru-RU"/>
              </w:rPr>
              <w:t>Дальнейшие шаги процесса зависят от того, есть ли замечания от корректора или нет:</w:t>
            </w:r>
          </w:p>
          <w:p w14:paraId="59E917BC" w14:textId="71CFE940" w:rsidR="00816A87" w:rsidRPr="00A55F31" w:rsidRDefault="00816A87" w:rsidP="00B168FF">
            <w:pPr>
              <w:pStyle w:val="ae"/>
              <w:numPr>
                <w:ilvl w:val="0"/>
                <w:numId w:val="52"/>
              </w:numPr>
              <w:spacing w:before="60" w:after="60"/>
              <w:rPr>
                <w:lang w:val="ru-RU"/>
              </w:rPr>
            </w:pPr>
            <w:r w:rsidRPr="00A55F31">
              <w:rPr>
                <w:lang w:val="ru-RU"/>
              </w:rPr>
              <w:t>Если есть, то документ отправляется на доработку;</w:t>
            </w:r>
          </w:p>
          <w:p w14:paraId="5E407D62" w14:textId="50343C14" w:rsidR="00816A87" w:rsidRPr="00A55F31" w:rsidRDefault="00816A87" w:rsidP="00B168FF">
            <w:pPr>
              <w:pStyle w:val="ae"/>
              <w:numPr>
                <w:ilvl w:val="0"/>
                <w:numId w:val="52"/>
              </w:numPr>
              <w:spacing w:before="60" w:after="60"/>
              <w:rPr>
                <w:lang w:val="ru-RU"/>
              </w:rPr>
            </w:pPr>
            <w:r w:rsidRPr="00A55F31">
              <w:rPr>
                <w:lang w:val="ru-RU"/>
              </w:rPr>
              <w:t>Если нет, то документ вида «Исходящее письмо от ГД» готов к регистрации.</w:t>
            </w:r>
          </w:p>
        </w:tc>
      </w:tr>
      <w:tr w:rsidR="00D27B48" w:rsidRPr="00A55F31" w14:paraId="40A5F931" w14:textId="77777777" w:rsidTr="00D27B48">
        <w:tc>
          <w:tcPr>
            <w:tcW w:w="526" w:type="dxa"/>
          </w:tcPr>
          <w:p w14:paraId="6BE69922" w14:textId="77777777" w:rsidR="00816A87" w:rsidRPr="00A55F31" w:rsidRDefault="00816A87" w:rsidP="00A43986">
            <w:pPr>
              <w:spacing w:before="60" w:after="60"/>
            </w:pPr>
            <w:r w:rsidRPr="00A55F31">
              <w:t>18. </w:t>
            </w:r>
          </w:p>
        </w:tc>
        <w:tc>
          <w:tcPr>
            <w:tcW w:w="2021" w:type="dxa"/>
          </w:tcPr>
          <w:p w14:paraId="088D95E1" w14:textId="77777777" w:rsidR="00816A87" w:rsidRPr="00A55F31" w:rsidRDefault="00816A87" w:rsidP="00A43986">
            <w:pPr>
              <w:spacing w:before="60" w:after="60"/>
            </w:pPr>
            <w:r w:rsidRPr="00A55F31">
              <w:t>Зарегистрировать документ</w:t>
            </w:r>
          </w:p>
        </w:tc>
        <w:tc>
          <w:tcPr>
            <w:tcW w:w="1984" w:type="dxa"/>
          </w:tcPr>
          <w:p w14:paraId="3ABB9B33" w14:textId="77777777" w:rsidR="00816A87" w:rsidRPr="00A55F31" w:rsidRDefault="00816A87" w:rsidP="00A43986">
            <w:pPr>
              <w:spacing w:before="60" w:after="60"/>
            </w:pPr>
            <w:r w:rsidRPr="00A55F31">
              <w:t>Регистратор</w:t>
            </w:r>
          </w:p>
        </w:tc>
        <w:tc>
          <w:tcPr>
            <w:tcW w:w="4820" w:type="dxa"/>
          </w:tcPr>
          <w:p w14:paraId="4A3DD1C9" w14:textId="77777777" w:rsidR="00816A87" w:rsidRPr="00A55F31" w:rsidRDefault="00816A87" w:rsidP="00A43986">
            <w:pPr>
              <w:spacing w:before="60" w:after="60"/>
              <w:rPr>
                <w:lang w:val="ru-RU"/>
              </w:rPr>
            </w:pPr>
            <w:r w:rsidRPr="00A55F31">
              <w:rPr>
                <w:lang w:val="ru-RU"/>
              </w:rPr>
              <w:t>Зарегистрировать согласованный документ в Системе.</w:t>
            </w:r>
          </w:p>
        </w:tc>
      </w:tr>
      <w:tr w:rsidR="00D27B48" w:rsidRPr="00A55F31" w14:paraId="1A56CB01" w14:textId="77777777" w:rsidTr="00D27B48">
        <w:tc>
          <w:tcPr>
            <w:tcW w:w="526" w:type="dxa"/>
          </w:tcPr>
          <w:p w14:paraId="3A55993A" w14:textId="77777777" w:rsidR="00816A87" w:rsidRPr="00A55F31" w:rsidRDefault="00816A87" w:rsidP="00A43986">
            <w:pPr>
              <w:spacing w:before="60" w:after="60"/>
            </w:pPr>
            <w:r w:rsidRPr="00A55F31">
              <w:t>19. </w:t>
            </w:r>
          </w:p>
        </w:tc>
        <w:tc>
          <w:tcPr>
            <w:tcW w:w="2021" w:type="dxa"/>
          </w:tcPr>
          <w:p w14:paraId="00E42A67" w14:textId="77777777" w:rsidR="00816A87" w:rsidRPr="00A55F31" w:rsidRDefault="00816A87" w:rsidP="00A43986">
            <w:pPr>
              <w:spacing w:before="60" w:after="60"/>
            </w:pPr>
            <w:r w:rsidRPr="00A55F31">
              <w:t>Подписать</w:t>
            </w:r>
          </w:p>
        </w:tc>
        <w:tc>
          <w:tcPr>
            <w:tcW w:w="1984" w:type="dxa"/>
          </w:tcPr>
          <w:p w14:paraId="4C3B6D36" w14:textId="77777777" w:rsidR="00816A87" w:rsidRPr="00A55F31" w:rsidRDefault="00816A87" w:rsidP="00A43986">
            <w:pPr>
              <w:spacing w:before="60" w:after="60"/>
            </w:pPr>
            <w:r w:rsidRPr="00A55F31">
              <w:t>ГД</w:t>
            </w:r>
          </w:p>
        </w:tc>
        <w:tc>
          <w:tcPr>
            <w:tcW w:w="4820" w:type="dxa"/>
          </w:tcPr>
          <w:p w14:paraId="1ED98883" w14:textId="77777777" w:rsidR="00816A87" w:rsidRPr="00A55F31" w:rsidRDefault="00816A87" w:rsidP="00A43986">
            <w:pPr>
              <w:spacing w:before="60" w:after="60"/>
              <w:rPr>
                <w:lang w:val="ru-RU"/>
              </w:rPr>
            </w:pPr>
            <w:r w:rsidRPr="00A55F31">
              <w:rPr>
                <w:lang w:val="ru-RU"/>
              </w:rPr>
              <w:t>Вне системы подписать документ, за исключением случая, когда ГД принимает решение отклонить документ.</w:t>
            </w:r>
          </w:p>
        </w:tc>
      </w:tr>
      <w:tr w:rsidR="00D27B48" w:rsidRPr="00A55F31" w14:paraId="5F5C1657" w14:textId="77777777" w:rsidTr="00D27B48">
        <w:tc>
          <w:tcPr>
            <w:tcW w:w="526" w:type="dxa"/>
          </w:tcPr>
          <w:p w14:paraId="0EB6AECC" w14:textId="77777777" w:rsidR="00816A87" w:rsidRPr="00A55F31" w:rsidRDefault="00816A87" w:rsidP="00A43986">
            <w:pPr>
              <w:spacing w:before="60" w:after="60"/>
            </w:pPr>
            <w:r w:rsidRPr="00A55F31">
              <w:t>20. </w:t>
            </w:r>
          </w:p>
        </w:tc>
        <w:tc>
          <w:tcPr>
            <w:tcW w:w="2021" w:type="dxa"/>
          </w:tcPr>
          <w:p w14:paraId="115C7BE3" w14:textId="77777777" w:rsidR="00816A87" w:rsidRPr="00A55F31" w:rsidRDefault="00816A87" w:rsidP="00A43986">
            <w:pPr>
              <w:spacing w:before="60" w:after="60"/>
            </w:pPr>
            <w:r w:rsidRPr="00A55F31">
              <w:t>Приложить скан документа</w:t>
            </w:r>
          </w:p>
        </w:tc>
        <w:tc>
          <w:tcPr>
            <w:tcW w:w="1984" w:type="dxa"/>
          </w:tcPr>
          <w:p w14:paraId="24097AA6" w14:textId="77777777" w:rsidR="00816A87" w:rsidRPr="00A55F31" w:rsidRDefault="00816A87" w:rsidP="00A43986">
            <w:pPr>
              <w:spacing w:before="60" w:after="60"/>
            </w:pPr>
            <w:r w:rsidRPr="00A55F31">
              <w:t>Регистратор</w:t>
            </w:r>
          </w:p>
        </w:tc>
        <w:tc>
          <w:tcPr>
            <w:tcW w:w="4820" w:type="dxa"/>
          </w:tcPr>
          <w:p w14:paraId="1AB2FB36" w14:textId="77777777" w:rsidR="00816A87" w:rsidRPr="00A55F31" w:rsidRDefault="00816A87" w:rsidP="00A43986">
            <w:pPr>
              <w:spacing w:before="60" w:after="60"/>
            </w:pPr>
            <w:r w:rsidRPr="00A55F31">
              <w:t>Приложить скан подписанного документа.</w:t>
            </w:r>
          </w:p>
        </w:tc>
      </w:tr>
      <w:tr w:rsidR="00D27B48" w:rsidRPr="00A55F31" w14:paraId="40A178BC" w14:textId="77777777" w:rsidTr="00D27B48">
        <w:tc>
          <w:tcPr>
            <w:tcW w:w="526" w:type="dxa"/>
          </w:tcPr>
          <w:p w14:paraId="6AD1EBA2" w14:textId="77777777" w:rsidR="00816A87" w:rsidRPr="00A55F31" w:rsidRDefault="00816A87" w:rsidP="00A43986">
            <w:pPr>
              <w:spacing w:before="60" w:after="60"/>
            </w:pPr>
            <w:r w:rsidRPr="00A55F31">
              <w:t>Ш6</w:t>
            </w:r>
          </w:p>
        </w:tc>
        <w:tc>
          <w:tcPr>
            <w:tcW w:w="2021" w:type="dxa"/>
          </w:tcPr>
          <w:p w14:paraId="12499280" w14:textId="77777777" w:rsidR="00816A87" w:rsidRPr="00A55F31" w:rsidRDefault="00816A87" w:rsidP="00A43986">
            <w:pPr>
              <w:spacing w:before="60" w:after="60"/>
            </w:pPr>
            <w:r w:rsidRPr="00A55F31">
              <w:t>Нужно создать задание?</w:t>
            </w:r>
          </w:p>
        </w:tc>
        <w:tc>
          <w:tcPr>
            <w:tcW w:w="1984" w:type="dxa"/>
          </w:tcPr>
          <w:p w14:paraId="2B85FAAA" w14:textId="77777777" w:rsidR="00816A87" w:rsidRPr="00A55F31" w:rsidRDefault="00816A87" w:rsidP="00A43986">
            <w:pPr>
              <w:spacing w:before="60" w:after="60"/>
            </w:pPr>
          </w:p>
        </w:tc>
        <w:tc>
          <w:tcPr>
            <w:tcW w:w="4820" w:type="dxa"/>
          </w:tcPr>
          <w:p w14:paraId="4DEE0E25" w14:textId="77777777" w:rsidR="00816A87" w:rsidRPr="00A55F31" w:rsidRDefault="00816A87" w:rsidP="00A43986">
            <w:pPr>
              <w:spacing w:before="60" w:after="60"/>
              <w:rPr>
                <w:lang w:val="ru-RU"/>
              </w:rPr>
            </w:pPr>
            <w:r w:rsidRPr="00A55F31">
              <w:rPr>
                <w:lang w:val="ru-RU"/>
              </w:rPr>
              <w:t>После подписания регистратор решает, нужно ли по КД создать задание на ознакомление, либо можно закончить работу с документом.</w:t>
            </w:r>
          </w:p>
        </w:tc>
      </w:tr>
      <w:tr w:rsidR="00D27B48" w:rsidRPr="00A55F31" w14:paraId="43690D06" w14:textId="77777777" w:rsidTr="00D27B48">
        <w:tc>
          <w:tcPr>
            <w:tcW w:w="526" w:type="dxa"/>
          </w:tcPr>
          <w:p w14:paraId="0DA18F3B" w14:textId="77777777" w:rsidR="00816A87" w:rsidRPr="00A55F31" w:rsidRDefault="00816A87" w:rsidP="00A43986">
            <w:pPr>
              <w:spacing w:before="60" w:after="60"/>
            </w:pPr>
            <w:r w:rsidRPr="00A55F31">
              <w:lastRenderedPageBreak/>
              <w:t>21. </w:t>
            </w:r>
          </w:p>
        </w:tc>
        <w:tc>
          <w:tcPr>
            <w:tcW w:w="2021" w:type="dxa"/>
          </w:tcPr>
          <w:p w14:paraId="0A007020" w14:textId="77777777" w:rsidR="00816A87" w:rsidRPr="00A55F31" w:rsidRDefault="00816A87" w:rsidP="00A43986">
            <w:pPr>
              <w:spacing w:before="60" w:after="60"/>
            </w:pPr>
            <w:r w:rsidRPr="00A55F31">
              <w:t>Отправить на ознакомление</w:t>
            </w:r>
          </w:p>
        </w:tc>
        <w:tc>
          <w:tcPr>
            <w:tcW w:w="1984" w:type="dxa"/>
          </w:tcPr>
          <w:p w14:paraId="4DDA3D1D" w14:textId="77777777" w:rsidR="00816A87" w:rsidRPr="00A55F31" w:rsidRDefault="00816A87" w:rsidP="00A43986">
            <w:pPr>
              <w:spacing w:before="60" w:after="60"/>
            </w:pPr>
            <w:r w:rsidRPr="00A55F31">
              <w:t>Регистратор</w:t>
            </w:r>
          </w:p>
        </w:tc>
        <w:tc>
          <w:tcPr>
            <w:tcW w:w="4820" w:type="dxa"/>
          </w:tcPr>
          <w:p w14:paraId="486751EF" w14:textId="77777777" w:rsidR="00816A87" w:rsidRPr="00A55F31" w:rsidRDefault="00816A87" w:rsidP="00A43986">
            <w:pPr>
              <w:spacing w:before="60" w:after="60"/>
              <w:rPr>
                <w:lang w:val="ru-RU"/>
              </w:rPr>
            </w:pPr>
            <w:r w:rsidRPr="00A55F31">
              <w:rPr>
                <w:lang w:val="ru-RU"/>
              </w:rPr>
              <w:t>Создать задания на ознакомление.</w:t>
            </w:r>
          </w:p>
          <w:p w14:paraId="3EBF13D8" w14:textId="77777777" w:rsidR="00816A87" w:rsidRPr="00A55F31" w:rsidRDefault="00816A87" w:rsidP="00A43986">
            <w:pPr>
              <w:spacing w:before="60" w:after="60"/>
              <w:rPr>
                <w:lang w:val="ru-RU"/>
              </w:rPr>
            </w:pPr>
            <w:r w:rsidRPr="00A55F31">
              <w:rPr>
                <w:lang w:val="ru-RU"/>
              </w:rPr>
              <w:t>Отправить задание на ознакомление с документом сотрудникам, если ознакомление требуется.</w:t>
            </w:r>
          </w:p>
        </w:tc>
      </w:tr>
      <w:tr w:rsidR="00816A87" w:rsidRPr="00A55F31" w14:paraId="2B4F8795" w14:textId="77777777" w:rsidTr="00D27B48">
        <w:tc>
          <w:tcPr>
            <w:tcW w:w="9351" w:type="dxa"/>
            <w:gridSpan w:val="4"/>
          </w:tcPr>
          <w:p w14:paraId="30258AEE" w14:textId="77777777" w:rsidR="00816A87" w:rsidRPr="00A55F31" w:rsidRDefault="00816A87" w:rsidP="00A43986">
            <w:pPr>
              <w:spacing w:before="60" w:after="60"/>
              <w:rPr>
                <w:lang w:val="ru-RU"/>
              </w:rPr>
            </w:pPr>
            <w:r w:rsidRPr="00A55F31">
              <w:rPr>
                <w:i/>
                <w:lang w:val="ru-RU"/>
              </w:rPr>
              <w:t>Если вид КД «Исходящее письмо» или «Исходящее письмо от ГД»</w:t>
            </w:r>
          </w:p>
        </w:tc>
      </w:tr>
      <w:tr w:rsidR="00D27B48" w:rsidRPr="00A55F31" w14:paraId="402FA240" w14:textId="77777777" w:rsidTr="00D27B48">
        <w:tc>
          <w:tcPr>
            <w:tcW w:w="526" w:type="dxa"/>
          </w:tcPr>
          <w:p w14:paraId="25111EAC" w14:textId="77777777" w:rsidR="00816A87" w:rsidRPr="00A55F31" w:rsidRDefault="00816A87" w:rsidP="00A43986">
            <w:pPr>
              <w:spacing w:before="60" w:after="60"/>
            </w:pPr>
            <w:r w:rsidRPr="00A55F31">
              <w:t>22. </w:t>
            </w:r>
          </w:p>
        </w:tc>
        <w:tc>
          <w:tcPr>
            <w:tcW w:w="2021" w:type="dxa"/>
          </w:tcPr>
          <w:p w14:paraId="1CD26129" w14:textId="77777777" w:rsidR="00816A87" w:rsidRPr="00A55F31" w:rsidRDefault="00816A87" w:rsidP="00A43986">
            <w:pPr>
              <w:spacing w:before="60" w:after="60"/>
              <w:rPr>
                <w:lang w:val="ru-RU"/>
              </w:rPr>
            </w:pPr>
            <w:r w:rsidRPr="00A55F31">
              <w:rPr>
                <w:lang w:val="ru-RU"/>
              </w:rPr>
              <w:t>Исполнить и завершить задание на ознакомление</w:t>
            </w:r>
          </w:p>
        </w:tc>
        <w:tc>
          <w:tcPr>
            <w:tcW w:w="1984" w:type="dxa"/>
          </w:tcPr>
          <w:p w14:paraId="4DE62FF8" w14:textId="77777777" w:rsidR="00816A87" w:rsidRPr="00A55F31" w:rsidRDefault="00816A87" w:rsidP="00A43986">
            <w:pPr>
              <w:spacing w:before="60" w:after="60"/>
            </w:pPr>
            <w:r w:rsidRPr="00A55F31">
              <w:t>Исполнитель</w:t>
            </w:r>
          </w:p>
        </w:tc>
        <w:tc>
          <w:tcPr>
            <w:tcW w:w="4820" w:type="dxa"/>
          </w:tcPr>
          <w:p w14:paraId="12CB2147" w14:textId="77777777" w:rsidR="00816A87" w:rsidRPr="00A55F31" w:rsidRDefault="00816A87" w:rsidP="00A43986">
            <w:pPr>
              <w:spacing w:before="60" w:after="60"/>
              <w:rPr>
                <w:lang w:val="ru-RU"/>
              </w:rPr>
            </w:pPr>
            <w:r w:rsidRPr="00A55F31">
              <w:rPr>
                <w:lang w:val="ru-RU"/>
              </w:rPr>
              <w:t>Ознакомиться с документом.</w:t>
            </w:r>
          </w:p>
          <w:p w14:paraId="15C84EA7" w14:textId="77777777" w:rsidR="00816A87" w:rsidRPr="00A55F31" w:rsidRDefault="00816A87" w:rsidP="00A43986">
            <w:pPr>
              <w:spacing w:before="60" w:after="60"/>
              <w:rPr>
                <w:lang w:val="ru-RU"/>
              </w:rPr>
            </w:pPr>
            <w:r w:rsidRPr="00A55F31">
              <w:rPr>
                <w:lang w:val="ru-RU"/>
              </w:rPr>
              <w:t>Исполнить согласно тексту поручения.</w:t>
            </w:r>
          </w:p>
          <w:p w14:paraId="407E1670" w14:textId="77777777" w:rsidR="00816A87" w:rsidRPr="00A55F31" w:rsidRDefault="00816A87" w:rsidP="00A43986">
            <w:pPr>
              <w:spacing w:before="60" w:after="60"/>
            </w:pPr>
            <w:r w:rsidRPr="00A55F31">
              <w:t>Завершить задание на исполнение.</w:t>
            </w:r>
          </w:p>
        </w:tc>
      </w:tr>
      <w:tr w:rsidR="00D27B48" w:rsidRPr="00A55F31" w14:paraId="2748B8D6" w14:textId="77777777" w:rsidTr="00D27B48">
        <w:tc>
          <w:tcPr>
            <w:tcW w:w="526" w:type="dxa"/>
          </w:tcPr>
          <w:p w14:paraId="7E7049BD" w14:textId="77777777" w:rsidR="00816A87" w:rsidRPr="00A55F31" w:rsidRDefault="00816A87" w:rsidP="00A43986">
            <w:pPr>
              <w:spacing w:before="60" w:after="60"/>
            </w:pPr>
            <w:r w:rsidRPr="00A55F31">
              <w:t>23.</w:t>
            </w:r>
          </w:p>
        </w:tc>
        <w:tc>
          <w:tcPr>
            <w:tcW w:w="2021" w:type="dxa"/>
          </w:tcPr>
          <w:p w14:paraId="34C9C55B" w14:textId="77777777" w:rsidR="00816A87" w:rsidRPr="00A55F31" w:rsidRDefault="00816A87" w:rsidP="00A43986">
            <w:pPr>
              <w:spacing w:before="60" w:after="60"/>
            </w:pPr>
            <w:r w:rsidRPr="00A55F31">
              <w:t>Передать в архив</w:t>
            </w:r>
          </w:p>
        </w:tc>
        <w:tc>
          <w:tcPr>
            <w:tcW w:w="1984" w:type="dxa"/>
          </w:tcPr>
          <w:p w14:paraId="3BA50AE7" w14:textId="77777777" w:rsidR="00816A87" w:rsidRPr="00A55F31" w:rsidRDefault="00816A87" w:rsidP="00A43986">
            <w:pPr>
              <w:spacing w:before="60" w:after="60"/>
            </w:pPr>
            <w:r w:rsidRPr="00A55F31">
              <w:t>Специалист по документообороту</w:t>
            </w:r>
          </w:p>
        </w:tc>
        <w:tc>
          <w:tcPr>
            <w:tcW w:w="4820" w:type="dxa"/>
          </w:tcPr>
          <w:p w14:paraId="45A00766" w14:textId="77777777" w:rsidR="00816A87" w:rsidRPr="00A55F31" w:rsidRDefault="00816A87" w:rsidP="00A43986">
            <w:pPr>
              <w:spacing w:before="60" w:after="60"/>
              <w:rPr>
                <w:lang w:val="ru-RU"/>
              </w:rPr>
            </w:pPr>
            <w:r w:rsidRPr="00A55F31">
              <w:rPr>
                <w:lang w:val="ru-RU"/>
              </w:rPr>
              <w:t>Специалист по документообороту передает КД в архив. КД меняет свое состояние на "В архив".</w:t>
            </w:r>
          </w:p>
        </w:tc>
      </w:tr>
      <w:tr w:rsidR="00D27B48" w:rsidRPr="00A55F31" w14:paraId="3C570617" w14:textId="77777777" w:rsidTr="00D27B48">
        <w:tc>
          <w:tcPr>
            <w:tcW w:w="526" w:type="dxa"/>
          </w:tcPr>
          <w:p w14:paraId="2BE7A8FC" w14:textId="77777777" w:rsidR="00816A87" w:rsidRPr="00A55F31" w:rsidRDefault="00816A87" w:rsidP="00A43986">
            <w:pPr>
              <w:spacing w:before="60" w:after="60"/>
            </w:pPr>
            <w:r w:rsidRPr="00A55F31">
              <w:t>Ш7</w:t>
            </w:r>
          </w:p>
        </w:tc>
        <w:tc>
          <w:tcPr>
            <w:tcW w:w="2021" w:type="dxa"/>
          </w:tcPr>
          <w:p w14:paraId="714A8AB5" w14:textId="77777777" w:rsidR="00816A87" w:rsidRPr="00A55F31" w:rsidRDefault="00816A87" w:rsidP="00A43986">
            <w:pPr>
              <w:spacing w:before="60" w:after="60"/>
              <w:rPr>
                <w:lang w:val="ru-RU"/>
              </w:rPr>
            </w:pPr>
            <w:r w:rsidRPr="00A55F31">
              <w:rPr>
                <w:lang w:val="ru-RU"/>
              </w:rPr>
              <w:t>Нужен переход в другие процессы?</w:t>
            </w:r>
          </w:p>
        </w:tc>
        <w:tc>
          <w:tcPr>
            <w:tcW w:w="1984" w:type="dxa"/>
          </w:tcPr>
          <w:p w14:paraId="53B846AD" w14:textId="77777777" w:rsidR="00816A87" w:rsidRPr="00A55F31" w:rsidRDefault="00816A87" w:rsidP="00A43986">
            <w:pPr>
              <w:spacing w:before="60" w:after="60"/>
              <w:rPr>
                <w:lang w:val="ru-RU"/>
              </w:rPr>
            </w:pPr>
          </w:p>
        </w:tc>
        <w:tc>
          <w:tcPr>
            <w:tcW w:w="4820" w:type="dxa"/>
          </w:tcPr>
          <w:p w14:paraId="5F7C3DAD" w14:textId="77777777" w:rsidR="00816A87" w:rsidRPr="00A55F31" w:rsidRDefault="00816A87" w:rsidP="00A43986">
            <w:pPr>
              <w:spacing w:before="60" w:after="60"/>
              <w:rPr>
                <w:lang w:val="ru-RU"/>
              </w:rPr>
            </w:pPr>
            <w:r w:rsidRPr="00A55F31">
              <w:rPr>
                <w:lang w:val="ru-RU"/>
              </w:rPr>
              <w:t>При необходимости осуществляется переход в процесс «Архив документов».</w:t>
            </w:r>
          </w:p>
        </w:tc>
      </w:tr>
    </w:tbl>
    <w:p w14:paraId="71917DF0" w14:textId="130FF0B4" w:rsidR="00816A87" w:rsidRPr="00A55F31" w:rsidRDefault="00816A87" w:rsidP="00D27B48">
      <w:pPr>
        <w:pStyle w:val="4"/>
      </w:pPr>
      <w:bookmarkStart w:id="67" w:name="_Toc141965538"/>
      <w:bookmarkStart w:id="68" w:name="scroll-bookmark-103"/>
      <w:r w:rsidRPr="00A55F31">
        <w:t>Требования к карточке исходящего документа</w:t>
      </w:r>
      <w:bookmarkEnd w:id="67"/>
      <w:r w:rsidRPr="00A55F31">
        <w:t xml:space="preserve"> </w:t>
      </w:r>
      <w:bookmarkEnd w:id="68"/>
    </w:p>
    <w:p w14:paraId="75995B5E" w14:textId="77777777" w:rsidR="00816A87" w:rsidRPr="00A55F31" w:rsidRDefault="00816A87" w:rsidP="00816A87">
      <w:r w:rsidRPr="00A55F31">
        <w:t>В Системе для обеспечения работы с исходящими документами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«Исходящие документы».</w:t>
      </w:r>
    </w:p>
    <w:p w14:paraId="175316AB" w14:textId="77777777" w:rsidR="00816A87" w:rsidRPr="00A55F31" w:rsidRDefault="00816A87" w:rsidP="00816A87">
      <w:r w:rsidRPr="00A55F31">
        <w:t>Карточка исходящего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2293"/>
        <w:gridCol w:w="1791"/>
        <w:gridCol w:w="4698"/>
      </w:tblGrid>
      <w:tr w:rsidR="00816A87" w:rsidRPr="00A55F31" w14:paraId="5A453F08" w14:textId="77777777" w:rsidTr="00D27B48">
        <w:tc>
          <w:tcPr>
            <w:tcW w:w="301" w:type="pct"/>
          </w:tcPr>
          <w:p w14:paraId="699958CA" w14:textId="77777777" w:rsidR="00816A87" w:rsidRPr="00A55F31" w:rsidRDefault="00816A87" w:rsidP="00D27B48">
            <w:pPr>
              <w:spacing w:before="60" w:after="60"/>
            </w:pPr>
            <w:r w:rsidRPr="00A55F31">
              <w:rPr>
                <w:b/>
              </w:rPr>
              <w:t>№</w:t>
            </w:r>
          </w:p>
        </w:tc>
        <w:tc>
          <w:tcPr>
            <w:tcW w:w="1227" w:type="pct"/>
          </w:tcPr>
          <w:p w14:paraId="3AF01FD7" w14:textId="77777777" w:rsidR="00816A87" w:rsidRPr="00A55F31" w:rsidRDefault="00816A87" w:rsidP="00D27B48">
            <w:pPr>
              <w:spacing w:before="60" w:after="60"/>
            </w:pPr>
            <w:r w:rsidRPr="00A55F31">
              <w:rPr>
                <w:b/>
              </w:rPr>
              <w:t>Название атрибута / элемента управления</w:t>
            </w:r>
          </w:p>
        </w:tc>
        <w:tc>
          <w:tcPr>
            <w:tcW w:w="0" w:type="auto"/>
          </w:tcPr>
          <w:p w14:paraId="29024882" w14:textId="77777777" w:rsidR="00816A87" w:rsidRPr="00A55F31" w:rsidRDefault="00816A87" w:rsidP="00D27B48">
            <w:pPr>
              <w:spacing w:before="60" w:after="60"/>
            </w:pPr>
            <w:r w:rsidRPr="00A55F31">
              <w:rPr>
                <w:b/>
              </w:rPr>
              <w:t>Тип</w:t>
            </w:r>
          </w:p>
        </w:tc>
        <w:tc>
          <w:tcPr>
            <w:tcW w:w="0" w:type="auto"/>
          </w:tcPr>
          <w:p w14:paraId="57A46F0E" w14:textId="77777777" w:rsidR="00816A87" w:rsidRPr="00A55F31" w:rsidRDefault="00816A87" w:rsidP="00D27B48">
            <w:pPr>
              <w:spacing w:before="60" w:after="60"/>
            </w:pPr>
            <w:r w:rsidRPr="00A55F31">
              <w:rPr>
                <w:b/>
              </w:rPr>
              <w:t>Описание</w:t>
            </w:r>
          </w:p>
        </w:tc>
      </w:tr>
      <w:tr w:rsidR="00816A87" w:rsidRPr="00A55F31" w14:paraId="065D5F05" w14:textId="77777777" w:rsidTr="00D27B48">
        <w:tc>
          <w:tcPr>
            <w:tcW w:w="0" w:type="auto"/>
            <w:gridSpan w:val="4"/>
          </w:tcPr>
          <w:p w14:paraId="2D8FF2AB" w14:textId="77777777" w:rsidR="00816A87" w:rsidRPr="00A55F31" w:rsidRDefault="00816A87" w:rsidP="00D27B48">
            <w:pPr>
              <w:spacing w:before="60" w:after="60"/>
            </w:pPr>
            <w:r w:rsidRPr="00A55F31">
              <w:t>Группа полей «Основное»</w:t>
            </w:r>
          </w:p>
        </w:tc>
      </w:tr>
      <w:tr w:rsidR="00816A87" w:rsidRPr="00A55F31" w14:paraId="1410E800" w14:textId="77777777" w:rsidTr="00D27B48">
        <w:tc>
          <w:tcPr>
            <w:tcW w:w="301" w:type="pct"/>
          </w:tcPr>
          <w:p w14:paraId="4712EE93" w14:textId="77777777" w:rsidR="00816A87" w:rsidRPr="00A55F31" w:rsidRDefault="00816A87" w:rsidP="00D27B48">
            <w:pPr>
              <w:spacing w:before="60" w:after="60"/>
            </w:pPr>
            <w:r w:rsidRPr="00A55F31">
              <w:t>1. </w:t>
            </w:r>
          </w:p>
        </w:tc>
        <w:tc>
          <w:tcPr>
            <w:tcW w:w="1227" w:type="pct"/>
          </w:tcPr>
          <w:p w14:paraId="3C575A3D" w14:textId="77777777" w:rsidR="00816A87" w:rsidRPr="00A55F31" w:rsidRDefault="00816A87" w:rsidP="00D27B48">
            <w:pPr>
              <w:spacing w:before="60" w:after="60"/>
            </w:pPr>
            <w:r w:rsidRPr="00A55F31">
              <w:t>Наименование</w:t>
            </w:r>
          </w:p>
        </w:tc>
        <w:tc>
          <w:tcPr>
            <w:tcW w:w="0" w:type="auto"/>
          </w:tcPr>
          <w:p w14:paraId="7E2DB205" w14:textId="77777777" w:rsidR="00816A87" w:rsidRPr="00A55F31" w:rsidRDefault="00816A87" w:rsidP="00D27B48">
            <w:pPr>
              <w:spacing w:before="60" w:after="60"/>
            </w:pPr>
            <w:r w:rsidRPr="00A55F31">
              <w:t>Текст</w:t>
            </w:r>
          </w:p>
        </w:tc>
        <w:tc>
          <w:tcPr>
            <w:tcW w:w="0" w:type="auto"/>
          </w:tcPr>
          <w:p w14:paraId="3A135E2E" w14:textId="77777777" w:rsidR="00816A87" w:rsidRPr="00A55F31" w:rsidRDefault="00816A87" w:rsidP="00D27B48">
            <w:pPr>
              <w:spacing w:before="60" w:after="60"/>
            </w:pPr>
            <w:r w:rsidRPr="00A55F31">
              <w:t>Наименование исходящего документа</w:t>
            </w:r>
          </w:p>
        </w:tc>
      </w:tr>
      <w:tr w:rsidR="00816A87" w:rsidRPr="00A55F31" w14:paraId="000D1D3E" w14:textId="77777777" w:rsidTr="00D27B48">
        <w:tc>
          <w:tcPr>
            <w:tcW w:w="301" w:type="pct"/>
          </w:tcPr>
          <w:p w14:paraId="67A100F2" w14:textId="77777777" w:rsidR="00816A87" w:rsidRPr="00A55F31" w:rsidRDefault="00816A87" w:rsidP="00D27B48">
            <w:pPr>
              <w:spacing w:before="60" w:after="60"/>
            </w:pPr>
            <w:r w:rsidRPr="00A55F31">
              <w:t>2. </w:t>
            </w:r>
          </w:p>
        </w:tc>
        <w:tc>
          <w:tcPr>
            <w:tcW w:w="1227" w:type="pct"/>
          </w:tcPr>
          <w:p w14:paraId="26AE1F8E" w14:textId="77777777" w:rsidR="00816A87" w:rsidRPr="00A55F31" w:rsidRDefault="00816A87" w:rsidP="00D27B48">
            <w:pPr>
              <w:spacing w:before="60" w:after="60"/>
            </w:pPr>
            <w:r w:rsidRPr="00A55F31">
              <w:t>Рег. Номер</w:t>
            </w:r>
          </w:p>
        </w:tc>
        <w:tc>
          <w:tcPr>
            <w:tcW w:w="0" w:type="auto"/>
          </w:tcPr>
          <w:p w14:paraId="00FD43AF" w14:textId="77777777" w:rsidR="00816A87" w:rsidRPr="00A55F31" w:rsidRDefault="00816A87" w:rsidP="00D27B48">
            <w:pPr>
              <w:spacing w:before="60" w:after="60"/>
            </w:pPr>
            <w:r w:rsidRPr="00A55F31">
              <w:t>Нумератор</w:t>
            </w:r>
          </w:p>
        </w:tc>
        <w:tc>
          <w:tcPr>
            <w:tcW w:w="0" w:type="auto"/>
            <w:vMerge w:val="restart"/>
          </w:tcPr>
          <w:p w14:paraId="0F1A53CA" w14:textId="77777777" w:rsidR="00816A87" w:rsidRPr="00A55F31" w:rsidRDefault="00816A87" w:rsidP="00D27B48">
            <w:pPr>
              <w:spacing w:before="60" w:after="60"/>
              <w:rPr>
                <w:lang w:val="ru-RU"/>
              </w:rPr>
            </w:pPr>
            <w:r w:rsidRPr="00A55F31">
              <w:rPr>
                <w:lang w:val="ru-RU"/>
              </w:rPr>
              <w:t>Поля заполняются автоматически при регистрации КД</w:t>
            </w:r>
          </w:p>
        </w:tc>
      </w:tr>
      <w:tr w:rsidR="00816A87" w:rsidRPr="00A55F31" w14:paraId="2586E3B0" w14:textId="77777777" w:rsidTr="00D27B48">
        <w:tc>
          <w:tcPr>
            <w:tcW w:w="301" w:type="pct"/>
          </w:tcPr>
          <w:p w14:paraId="12277CA0" w14:textId="77777777" w:rsidR="00816A87" w:rsidRPr="00A55F31" w:rsidRDefault="00816A87" w:rsidP="00D27B48">
            <w:pPr>
              <w:spacing w:before="60" w:after="60"/>
            </w:pPr>
            <w:r w:rsidRPr="00A55F31">
              <w:t>3. </w:t>
            </w:r>
          </w:p>
        </w:tc>
        <w:tc>
          <w:tcPr>
            <w:tcW w:w="1227" w:type="pct"/>
          </w:tcPr>
          <w:p w14:paraId="0FE4BE97" w14:textId="77777777" w:rsidR="00816A87" w:rsidRPr="00A55F31" w:rsidRDefault="00816A87" w:rsidP="00D27B48">
            <w:pPr>
              <w:spacing w:before="60" w:after="60"/>
            </w:pPr>
            <w:r w:rsidRPr="00A55F31">
              <w:t>Дата регистрации</w:t>
            </w:r>
          </w:p>
        </w:tc>
        <w:tc>
          <w:tcPr>
            <w:tcW w:w="0" w:type="auto"/>
          </w:tcPr>
          <w:p w14:paraId="55704FAC" w14:textId="77777777" w:rsidR="00816A87" w:rsidRPr="00A55F31" w:rsidRDefault="00816A87" w:rsidP="00D27B48">
            <w:pPr>
              <w:spacing w:before="60" w:after="60"/>
            </w:pPr>
            <w:r w:rsidRPr="00A55F31">
              <w:t>Дата</w:t>
            </w:r>
          </w:p>
        </w:tc>
        <w:tc>
          <w:tcPr>
            <w:tcW w:w="0" w:type="auto"/>
            <w:vMerge/>
          </w:tcPr>
          <w:p w14:paraId="50AD5AF2" w14:textId="77777777" w:rsidR="00816A87" w:rsidRPr="00A55F31" w:rsidRDefault="00816A87" w:rsidP="00D27B48">
            <w:pPr>
              <w:spacing w:before="60" w:after="60"/>
            </w:pPr>
          </w:p>
        </w:tc>
      </w:tr>
      <w:tr w:rsidR="00816A87" w:rsidRPr="00A55F31" w14:paraId="0C2B8BCC" w14:textId="77777777" w:rsidTr="00D27B48">
        <w:tc>
          <w:tcPr>
            <w:tcW w:w="301" w:type="pct"/>
          </w:tcPr>
          <w:p w14:paraId="42D98E62" w14:textId="77777777" w:rsidR="00816A87" w:rsidRPr="00A55F31" w:rsidRDefault="00816A87" w:rsidP="00D27B48">
            <w:pPr>
              <w:spacing w:before="60" w:after="60"/>
            </w:pPr>
            <w:r w:rsidRPr="00A55F31">
              <w:t>4. </w:t>
            </w:r>
          </w:p>
        </w:tc>
        <w:tc>
          <w:tcPr>
            <w:tcW w:w="1227" w:type="pct"/>
          </w:tcPr>
          <w:p w14:paraId="2F382F54" w14:textId="77777777" w:rsidR="00816A87" w:rsidRPr="00A55F31" w:rsidRDefault="00816A87" w:rsidP="00D27B48">
            <w:pPr>
              <w:spacing w:before="60" w:after="60"/>
            </w:pPr>
            <w:r w:rsidRPr="00A55F31">
              <w:t>Внутренний номер</w:t>
            </w:r>
          </w:p>
        </w:tc>
        <w:tc>
          <w:tcPr>
            <w:tcW w:w="0" w:type="auto"/>
          </w:tcPr>
          <w:p w14:paraId="197C684F" w14:textId="77777777" w:rsidR="00816A87" w:rsidRPr="00A55F31" w:rsidRDefault="00816A87" w:rsidP="00D27B48">
            <w:pPr>
              <w:spacing w:before="60" w:after="60"/>
            </w:pPr>
            <w:r w:rsidRPr="00A55F31">
              <w:t>Нумератор</w:t>
            </w:r>
          </w:p>
        </w:tc>
        <w:tc>
          <w:tcPr>
            <w:tcW w:w="0" w:type="auto"/>
          </w:tcPr>
          <w:p w14:paraId="54BA5A6B" w14:textId="77777777" w:rsidR="00816A87" w:rsidRPr="00A55F31" w:rsidRDefault="00816A87" w:rsidP="00D27B48">
            <w:pPr>
              <w:spacing w:before="60" w:after="60"/>
              <w:rPr>
                <w:lang w:val="ru-RU"/>
              </w:rPr>
            </w:pPr>
            <w:r w:rsidRPr="00A55F31">
              <w:rPr>
                <w:lang w:val="ru-RU"/>
              </w:rPr>
              <w:t>Номер автоматически формируется при создании КД</w:t>
            </w:r>
          </w:p>
        </w:tc>
      </w:tr>
      <w:tr w:rsidR="00816A87" w:rsidRPr="00A55F31" w14:paraId="21A2036A" w14:textId="77777777" w:rsidTr="00D27B48">
        <w:tc>
          <w:tcPr>
            <w:tcW w:w="301" w:type="pct"/>
          </w:tcPr>
          <w:p w14:paraId="7D9ECB2D" w14:textId="77777777" w:rsidR="00816A87" w:rsidRPr="00A55F31" w:rsidRDefault="00816A87" w:rsidP="00D27B48">
            <w:pPr>
              <w:spacing w:before="60" w:after="60"/>
            </w:pPr>
            <w:r w:rsidRPr="00A55F31">
              <w:t>5.</w:t>
            </w:r>
          </w:p>
        </w:tc>
        <w:tc>
          <w:tcPr>
            <w:tcW w:w="1227" w:type="pct"/>
          </w:tcPr>
          <w:p w14:paraId="4FE574C8" w14:textId="77777777" w:rsidR="00816A87" w:rsidRPr="00A55F31" w:rsidRDefault="00816A87" w:rsidP="00D27B48">
            <w:pPr>
              <w:spacing w:before="60" w:after="60"/>
            </w:pPr>
            <w:r w:rsidRPr="00A55F31">
              <w:t>ШК</w:t>
            </w:r>
          </w:p>
        </w:tc>
        <w:tc>
          <w:tcPr>
            <w:tcW w:w="0" w:type="auto"/>
          </w:tcPr>
          <w:p w14:paraId="30BE0B2D" w14:textId="77777777" w:rsidR="00816A87" w:rsidRPr="00A55F31" w:rsidRDefault="00816A87" w:rsidP="00D27B48">
            <w:pPr>
              <w:spacing w:before="60" w:after="60"/>
            </w:pPr>
            <w:r w:rsidRPr="00A55F31">
              <w:t>Текст</w:t>
            </w:r>
          </w:p>
        </w:tc>
        <w:tc>
          <w:tcPr>
            <w:tcW w:w="0" w:type="auto"/>
          </w:tcPr>
          <w:p w14:paraId="05BF941E" w14:textId="77777777" w:rsidR="00816A87" w:rsidRPr="00A55F31" w:rsidRDefault="00816A87" w:rsidP="00D27B48">
            <w:pPr>
              <w:spacing w:before="60" w:after="60"/>
              <w:rPr>
                <w:lang w:val="ru-RU"/>
              </w:rPr>
            </w:pPr>
            <w:r w:rsidRPr="00A55F31">
              <w:rPr>
                <w:lang w:val="ru-RU"/>
              </w:rPr>
              <w:t>Поле заполняется автоматически при создании КД</w:t>
            </w:r>
          </w:p>
        </w:tc>
      </w:tr>
      <w:tr w:rsidR="00816A87" w:rsidRPr="00A55F31" w14:paraId="7C02C557" w14:textId="77777777" w:rsidTr="00D27B48">
        <w:tc>
          <w:tcPr>
            <w:tcW w:w="301" w:type="pct"/>
          </w:tcPr>
          <w:p w14:paraId="5F69BC0B" w14:textId="77777777" w:rsidR="00816A87" w:rsidRPr="00A55F31" w:rsidRDefault="00816A87" w:rsidP="00D27B48">
            <w:pPr>
              <w:spacing w:before="60" w:after="60"/>
            </w:pPr>
            <w:r w:rsidRPr="00A55F31">
              <w:t>6. </w:t>
            </w:r>
          </w:p>
        </w:tc>
        <w:tc>
          <w:tcPr>
            <w:tcW w:w="1227" w:type="pct"/>
          </w:tcPr>
          <w:p w14:paraId="765FD739" w14:textId="77777777" w:rsidR="00816A87" w:rsidRPr="00A55F31" w:rsidRDefault="00816A87" w:rsidP="00D27B48">
            <w:pPr>
              <w:spacing w:before="60" w:after="60"/>
            </w:pPr>
            <w:r w:rsidRPr="00A55F31">
              <w:t>Краткое содержание</w:t>
            </w:r>
          </w:p>
        </w:tc>
        <w:tc>
          <w:tcPr>
            <w:tcW w:w="0" w:type="auto"/>
          </w:tcPr>
          <w:p w14:paraId="55D08EC1" w14:textId="77777777" w:rsidR="00816A87" w:rsidRPr="00A55F31" w:rsidRDefault="00816A87" w:rsidP="00D27B48">
            <w:pPr>
              <w:spacing w:before="60" w:after="60"/>
            </w:pPr>
            <w:r w:rsidRPr="00A55F31">
              <w:t>Текст</w:t>
            </w:r>
          </w:p>
        </w:tc>
        <w:tc>
          <w:tcPr>
            <w:tcW w:w="0" w:type="auto"/>
          </w:tcPr>
          <w:p w14:paraId="3D01756E" w14:textId="77777777" w:rsidR="00816A87" w:rsidRPr="00A55F31" w:rsidRDefault="00816A87" w:rsidP="00D27B48">
            <w:pPr>
              <w:spacing w:before="60" w:after="60"/>
            </w:pPr>
            <w:r w:rsidRPr="00A55F31">
              <w:t>Ввод краткого содержания документа</w:t>
            </w:r>
          </w:p>
        </w:tc>
      </w:tr>
      <w:tr w:rsidR="00816A87" w:rsidRPr="00A55F31" w14:paraId="6C4AC7CA" w14:textId="77777777" w:rsidTr="00D27B48">
        <w:tc>
          <w:tcPr>
            <w:tcW w:w="301" w:type="pct"/>
          </w:tcPr>
          <w:p w14:paraId="11598648" w14:textId="77777777" w:rsidR="00816A87" w:rsidRPr="00A55F31" w:rsidRDefault="00816A87" w:rsidP="00D27B48">
            <w:pPr>
              <w:spacing w:before="60" w:after="60"/>
            </w:pPr>
            <w:r w:rsidRPr="00A55F31">
              <w:t>7.</w:t>
            </w:r>
          </w:p>
        </w:tc>
        <w:tc>
          <w:tcPr>
            <w:tcW w:w="1227" w:type="pct"/>
          </w:tcPr>
          <w:p w14:paraId="32812C62" w14:textId="77777777" w:rsidR="00816A87" w:rsidRPr="00A55F31" w:rsidRDefault="00816A87" w:rsidP="00D27B48">
            <w:pPr>
              <w:spacing w:before="60" w:after="60"/>
            </w:pPr>
            <w:r w:rsidRPr="00A55F31">
              <w:t>Статус</w:t>
            </w:r>
          </w:p>
        </w:tc>
        <w:tc>
          <w:tcPr>
            <w:tcW w:w="0" w:type="auto"/>
          </w:tcPr>
          <w:p w14:paraId="2090763B" w14:textId="77777777" w:rsidR="00816A87" w:rsidRPr="00A55F31" w:rsidRDefault="00816A87" w:rsidP="00D27B48">
            <w:pPr>
              <w:spacing w:before="60" w:after="60"/>
            </w:pPr>
            <w:r w:rsidRPr="00A55F31">
              <w:t>Список</w:t>
            </w:r>
          </w:p>
        </w:tc>
        <w:tc>
          <w:tcPr>
            <w:tcW w:w="0" w:type="auto"/>
          </w:tcPr>
          <w:p w14:paraId="61148BF9" w14:textId="77777777" w:rsidR="00816A87" w:rsidRPr="00A55F31" w:rsidRDefault="00816A87" w:rsidP="00D27B48">
            <w:pPr>
              <w:spacing w:before="60" w:after="60"/>
              <w:rPr>
                <w:lang w:val="ru-RU"/>
              </w:rPr>
            </w:pPr>
            <w:r w:rsidRPr="00A55F31">
              <w:rPr>
                <w:lang w:val="ru-RU"/>
              </w:rPr>
              <w:t>Пользователь указывает статус документа: "Копия" или "Оригинал"</w:t>
            </w:r>
          </w:p>
        </w:tc>
      </w:tr>
      <w:tr w:rsidR="00816A87" w:rsidRPr="00A55F31" w14:paraId="1916EF20" w14:textId="77777777" w:rsidTr="00D27B48">
        <w:tc>
          <w:tcPr>
            <w:tcW w:w="0" w:type="auto"/>
            <w:gridSpan w:val="4"/>
          </w:tcPr>
          <w:p w14:paraId="0BDF85A6" w14:textId="77777777" w:rsidR="00816A87" w:rsidRPr="00A55F31" w:rsidRDefault="00816A87" w:rsidP="00D27B48">
            <w:pPr>
              <w:spacing w:before="60" w:after="60"/>
            </w:pPr>
            <w:r w:rsidRPr="00A55F31">
              <w:t>Группа полей «От кого»</w:t>
            </w:r>
          </w:p>
        </w:tc>
      </w:tr>
      <w:tr w:rsidR="00816A87" w:rsidRPr="00A55F31" w14:paraId="36A67311" w14:textId="77777777" w:rsidTr="00D27B48">
        <w:tc>
          <w:tcPr>
            <w:tcW w:w="301" w:type="pct"/>
          </w:tcPr>
          <w:p w14:paraId="1FE04C7C" w14:textId="77777777" w:rsidR="00816A87" w:rsidRPr="00A55F31" w:rsidRDefault="00816A87" w:rsidP="00D27B48">
            <w:pPr>
              <w:spacing w:before="60" w:after="60"/>
            </w:pPr>
            <w:r w:rsidRPr="00A55F31">
              <w:t>8.</w:t>
            </w:r>
          </w:p>
        </w:tc>
        <w:tc>
          <w:tcPr>
            <w:tcW w:w="1227" w:type="pct"/>
          </w:tcPr>
          <w:p w14:paraId="7AE2EAD0" w14:textId="77777777" w:rsidR="00816A87" w:rsidRPr="00A55F31" w:rsidRDefault="00816A87" w:rsidP="00D27B48">
            <w:pPr>
              <w:spacing w:before="60" w:after="60"/>
            </w:pPr>
            <w:r w:rsidRPr="00A55F31">
              <w:t>Организация</w:t>
            </w:r>
          </w:p>
        </w:tc>
        <w:tc>
          <w:tcPr>
            <w:tcW w:w="0" w:type="auto"/>
          </w:tcPr>
          <w:p w14:paraId="6E572F7C" w14:textId="77777777" w:rsidR="00816A87" w:rsidRPr="00A55F31" w:rsidRDefault="00816A87" w:rsidP="00D27B48">
            <w:pPr>
              <w:spacing w:before="60" w:after="60"/>
            </w:pPr>
            <w:r w:rsidRPr="00A55F31">
              <w:t>Справочник</w:t>
            </w:r>
          </w:p>
        </w:tc>
        <w:tc>
          <w:tcPr>
            <w:tcW w:w="0" w:type="auto"/>
          </w:tcPr>
          <w:p w14:paraId="21C5A70D" w14:textId="77777777" w:rsidR="00816A87" w:rsidRPr="00A55F31" w:rsidRDefault="00816A87" w:rsidP="00D27B48">
            <w:pPr>
              <w:spacing w:before="60" w:after="60"/>
              <w:rPr>
                <w:lang w:val="ru-RU"/>
              </w:rPr>
            </w:pPr>
            <w:r w:rsidRPr="00A55F31">
              <w:rPr>
                <w:lang w:val="ru-RU"/>
              </w:rPr>
              <w:t>Инициатор выбирает значение из справочника «Организации»</w:t>
            </w:r>
          </w:p>
        </w:tc>
      </w:tr>
      <w:tr w:rsidR="00816A87" w:rsidRPr="00A55F31" w14:paraId="112EB702" w14:textId="77777777" w:rsidTr="00D27B48">
        <w:tc>
          <w:tcPr>
            <w:tcW w:w="301" w:type="pct"/>
          </w:tcPr>
          <w:p w14:paraId="2A9928BF" w14:textId="77777777" w:rsidR="00816A87" w:rsidRPr="00A55F31" w:rsidRDefault="00816A87" w:rsidP="00D27B48">
            <w:pPr>
              <w:spacing w:before="60" w:after="60"/>
            </w:pPr>
            <w:r w:rsidRPr="00A55F31">
              <w:t>9.</w:t>
            </w:r>
          </w:p>
        </w:tc>
        <w:tc>
          <w:tcPr>
            <w:tcW w:w="1227" w:type="pct"/>
          </w:tcPr>
          <w:p w14:paraId="50BCEB7F" w14:textId="77777777" w:rsidR="00816A87" w:rsidRPr="00A55F31" w:rsidRDefault="00816A87" w:rsidP="00D27B48">
            <w:pPr>
              <w:spacing w:before="60" w:after="60"/>
            </w:pPr>
            <w:r w:rsidRPr="00A55F31">
              <w:t>Подготовил</w:t>
            </w:r>
          </w:p>
        </w:tc>
        <w:tc>
          <w:tcPr>
            <w:tcW w:w="0" w:type="auto"/>
          </w:tcPr>
          <w:p w14:paraId="7AA3453E" w14:textId="77777777" w:rsidR="00816A87" w:rsidRPr="00A55F31" w:rsidRDefault="00816A87" w:rsidP="00D27B48">
            <w:pPr>
              <w:spacing w:before="60" w:after="60"/>
            </w:pPr>
            <w:r w:rsidRPr="00A55F31">
              <w:t>Справочник</w:t>
            </w:r>
          </w:p>
        </w:tc>
        <w:tc>
          <w:tcPr>
            <w:tcW w:w="0" w:type="auto"/>
          </w:tcPr>
          <w:p w14:paraId="64A4611E" w14:textId="77777777" w:rsidR="00816A87" w:rsidRPr="00A55F31" w:rsidRDefault="00816A87" w:rsidP="00D27B48">
            <w:pPr>
              <w:spacing w:before="60" w:after="60"/>
              <w:rPr>
                <w:lang w:val="ru-RU"/>
              </w:rPr>
            </w:pPr>
            <w:r w:rsidRPr="00A55F31">
              <w:rPr>
                <w:lang w:val="ru-RU"/>
              </w:rPr>
              <w:t>Значение из справочника «Сотрудники», при создании карточки заполняется автоматически значением по умолчанию</w:t>
            </w:r>
          </w:p>
        </w:tc>
      </w:tr>
      <w:tr w:rsidR="00816A87" w:rsidRPr="00A55F31" w14:paraId="50456B70" w14:textId="77777777" w:rsidTr="00D27B48">
        <w:tc>
          <w:tcPr>
            <w:tcW w:w="301" w:type="pct"/>
          </w:tcPr>
          <w:p w14:paraId="482F8BE9" w14:textId="77777777" w:rsidR="00816A87" w:rsidRPr="00A55F31" w:rsidRDefault="00816A87" w:rsidP="00D27B48">
            <w:pPr>
              <w:spacing w:before="60" w:after="60"/>
            </w:pPr>
            <w:r w:rsidRPr="00A55F31">
              <w:lastRenderedPageBreak/>
              <w:t>10.</w:t>
            </w:r>
          </w:p>
        </w:tc>
        <w:tc>
          <w:tcPr>
            <w:tcW w:w="1227" w:type="pct"/>
          </w:tcPr>
          <w:p w14:paraId="63174EB9" w14:textId="77777777" w:rsidR="00816A87" w:rsidRPr="00A55F31" w:rsidRDefault="00816A87" w:rsidP="00D27B48">
            <w:pPr>
              <w:spacing w:before="60" w:after="60"/>
            </w:pPr>
            <w:r w:rsidRPr="00A55F31">
              <w:t>Подразделение</w:t>
            </w:r>
          </w:p>
        </w:tc>
        <w:tc>
          <w:tcPr>
            <w:tcW w:w="0" w:type="auto"/>
          </w:tcPr>
          <w:p w14:paraId="1033EA53" w14:textId="77777777" w:rsidR="00816A87" w:rsidRPr="00A55F31" w:rsidRDefault="00816A87" w:rsidP="00D27B48">
            <w:pPr>
              <w:spacing w:before="60" w:after="60"/>
            </w:pPr>
            <w:r w:rsidRPr="00A55F31">
              <w:t>Справочник</w:t>
            </w:r>
          </w:p>
        </w:tc>
        <w:tc>
          <w:tcPr>
            <w:tcW w:w="0" w:type="auto"/>
          </w:tcPr>
          <w:p w14:paraId="32B120D5" w14:textId="77777777" w:rsidR="00816A87" w:rsidRPr="00A55F31" w:rsidRDefault="00816A87" w:rsidP="00D27B48">
            <w:pPr>
              <w:spacing w:before="60" w:after="60"/>
              <w:rPr>
                <w:lang w:val="ru-RU"/>
              </w:rPr>
            </w:pPr>
            <w:r w:rsidRPr="00A55F31">
              <w:rPr>
                <w:lang w:val="ru-RU"/>
              </w:rPr>
              <w:t>Поле заполняется автоматически в зависимости от значения поля «Подготовил»</w:t>
            </w:r>
          </w:p>
        </w:tc>
      </w:tr>
      <w:tr w:rsidR="00816A87" w:rsidRPr="00A55F31" w14:paraId="212A5AF5" w14:textId="77777777" w:rsidTr="00D27B48">
        <w:tc>
          <w:tcPr>
            <w:tcW w:w="301" w:type="pct"/>
          </w:tcPr>
          <w:p w14:paraId="12377C49" w14:textId="77777777" w:rsidR="00816A87" w:rsidRPr="00A55F31" w:rsidRDefault="00816A87" w:rsidP="00D27B48">
            <w:pPr>
              <w:spacing w:before="60" w:after="60"/>
            </w:pPr>
            <w:r w:rsidRPr="00A55F31">
              <w:t>11.</w:t>
            </w:r>
          </w:p>
        </w:tc>
        <w:tc>
          <w:tcPr>
            <w:tcW w:w="1227" w:type="pct"/>
          </w:tcPr>
          <w:p w14:paraId="75A7B2C4" w14:textId="77777777" w:rsidR="00816A87" w:rsidRPr="00A55F31" w:rsidRDefault="00816A87" w:rsidP="00D27B48">
            <w:pPr>
              <w:spacing w:before="60" w:after="60"/>
            </w:pPr>
            <w:r w:rsidRPr="00A55F31">
              <w:t>Подписал</w:t>
            </w:r>
          </w:p>
        </w:tc>
        <w:tc>
          <w:tcPr>
            <w:tcW w:w="0" w:type="auto"/>
          </w:tcPr>
          <w:p w14:paraId="3D81F686" w14:textId="77777777" w:rsidR="00816A87" w:rsidRPr="00A55F31" w:rsidRDefault="00816A87" w:rsidP="00D27B48">
            <w:pPr>
              <w:spacing w:before="60" w:after="60"/>
            </w:pPr>
            <w:r w:rsidRPr="00A55F31">
              <w:t>Справочник</w:t>
            </w:r>
          </w:p>
        </w:tc>
        <w:tc>
          <w:tcPr>
            <w:tcW w:w="0" w:type="auto"/>
          </w:tcPr>
          <w:p w14:paraId="3DDB4D1E" w14:textId="77777777" w:rsidR="00816A87" w:rsidRPr="00A55F31" w:rsidRDefault="00816A87" w:rsidP="00D27B48">
            <w:pPr>
              <w:spacing w:before="60" w:after="60"/>
              <w:rPr>
                <w:lang w:val="ru-RU"/>
              </w:rPr>
            </w:pPr>
            <w:r w:rsidRPr="00A55F31">
              <w:rPr>
                <w:lang w:val="ru-RU"/>
              </w:rPr>
              <w:t>Значение из справочника «Сотрудники», указывается подписант документа</w:t>
            </w:r>
          </w:p>
        </w:tc>
      </w:tr>
      <w:tr w:rsidR="00816A87" w:rsidRPr="00A55F31" w14:paraId="473F23D2" w14:textId="77777777" w:rsidTr="00D27B48">
        <w:tc>
          <w:tcPr>
            <w:tcW w:w="0" w:type="auto"/>
            <w:gridSpan w:val="4"/>
          </w:tcPr>
          <w:p w14:paraId="70F0216C" w14:textId="77777777" w:rsidR="00816A87" w:rsidRPr="00A55F31" w:rsidRDefault="00816A87" w:rsidP="00D27B48">
            <w:pPr>
              <w:spacing w:before="60" w:after="60"/>
            </w:pPr>
            <w:r w:rsidRPr="00A55F31">
              <w:t>Группа полей «Кому»</w:t>
            </w:r>
          </w:p>
        </w:tc>
      </w:tr>
      <w:tr w:rsidR="00816A87" w:rsidRPr="00A55F31" w14:paraId="55AA4A73" w14:textId="77777777" w:rsidTr="00D27B48">
        <w:tc>
          <w:tcPr>
            <w:tcW w:w="301" w:type="pct"/>
          </w:tcPr>
          <w:p w14:paraId="5C4E053B" w14:textId="77777777" w:rsidR="00816A87" w:rsidRPr="00A55F31" w:rsidRDefault="00816A87" w:rsidP="00D27B48">
            <w:pPr>
              <w:spacing w:before="60" w:after="60"/>
            </w:pPr>
            <w:r w:rsidRPr="00A55F31">
              <w:t>12.</w:t>
            </w:r>
          </w:p>
        </w:tc>
        <w:tc>
          <w:tcPr>
            <w:tcW w:w="1227" w:type="pct"/>
          </w:tcPr>
          <w:p w14:paraId="382B8F63" w14:textId="77777777" w:rsidR="00816A87" w:rsidRPr="00A55F31" w:rsidRDefault="00816A87" w:rsidP="00D27B48">
            <w:pPr>
              <w:spacing w:before="60" w:after="60"/>
            </w:pPr>
            <w:r w:rsidRPr="00A55F31">
              <w:t>Получатель</w:t>
            </w:r>
          </w:p>
        </w:tc>
        <w:tc>
          <w:tcPr>
            <w:tcW w:w="0" w:type="auto"/>
          </w:tcPr>
          <w:p w14:paraId="7A289277" w14:textId="77777777" w:rsidR="00816A87" w:rsidRPr="00A55F31" w:rsidRDefault="00816A87" w:rsidP="00D27B48">
            <w:pPr>
              <w:spacing w:before="60" w:after="60"/>
            </w:pPr>
            <w:r w:rsidRPr="00A55F31">
              <w:t>Справочник</w:t>
            </w:r>
          </w:p>
        </w:tc>
        <w:tc>
          <w:tcPr>
            <w:tcW w:w="0" w:type="auto"/>
          </w:tcPr>
          <w:p w14:paraId="0187E6B4" w14:textId="77777777" w:rsidR="00816A87" w:rsidRPr="00A55F31" w:rsidRDefault="00816A87" w:rsidP="00D27B48">
            <w:pPr>
              <w:spacing w:before="60" w:after="60"/>
              <w:rPr>
                <w:lang w:val="ru-RU"/>
              </w:rPr>
            </w:pPr>
            <w:r w:rsidRPr="00A55F31">
              <w:rPr>
                <w:lang w:val="ru-RU"/>
              </w:rPr>
              <w:t>Инициатор выбирает значение из справочника «Контрагенты»</w:t>
            </w:r>
          </w:p>
        </w:tc>
      </w:tr>
      <w:tr w:rsidR="00816A87" w:rsidRPr="00A55F31" w14:paraId="5D7F043D" w14:textId="77777777" w:rsidTr="00D27B48">
        <w:tc>
          <w:tcPr>
            <w:tcW w:w="301" w:type="pct"/>
          </w:tcPr>
          <w:p w14:paraId="00F70D6D" w14:textId="77777777" w:rsidR="00816A87" w:rsidRPr="00A55F31" w:rsidRDefault="00816A87" w:rsidP="00D27B48">
            <w:pPr>
              <w:spacing w:before="60" w:after="60"/>
            </w:pPr>
            <w:r w:rsidRPr="00A55F31">
              <w:t>13.</w:t>
            </w:r>
          </w:p>
        </w:tc>
        <w:tc>
          <w:tcPr>
            <w:tcW w:w="1227" w:type="pct"/>
          </w:tcPr>
          <w:p w14:paraId="20CABFE7" w14:textId="77777777" w:rsidR="00816A87" w:rsidRPr="00A55F31" w:rsidRDefault="00816A87" w:rsidP="00D27B48">
            <w:pPr>
              <w:spacing w:before="60" w:after="60"/>
            </w:pPr>
            <w:r w:rsidRPr="00A55F31">
              <w:t>Адресат</w:t>
            </w:r>
          </w:p>
        </w:tc>
        <w:tc>
          <w:tcPr>
            <w:tcW w:w="0" w:type="auto"/>
          </w:tcPr>
          <w:p w14:paraId="1D30C854" w14:textId="77777777" w:rsidR="00816A87" w:rsidRPr="00A55F31" w:rsidRDefault="00816A87" w:rsidP="00D27B48">
            <w:pPr>
              <w:spacing w:before="60" w:after="60"/>
            </w:pPr>
            <w:r w:rsidRPr="00A55F31">
              <w:t>Справочник</w:t>
            </w:r>
          </w:p>
        </w:tc>
        <w:tc>
          <w:tcPr>
            <w:tcW w:w="0" w:type="auto"/>
          </w:tcPr>
          <w:p w14:paraId="73820176" w14:textId="77777777" w:rsidR="00816A87" w:rsidRPr="00A55F31" w:rsidRDefault="00816A87" w:rsidP="00D27B48">
            <w:pPr>
              <w:spacing w:before="60" w:after="60"/>
              <w:rPr>
                <w:lang w:val="ru-RU"/>
              </w:rPr>
            </w:pPr>
            <w:r w:rsidRPr="00A55F31">
              <w:rPr>
                <w:lang w:val="ru-RU"/>
              </w:rPr>
              <w:t>Поле заполняется автоматически в зависимости от значения поля «Получатель»</w:t>
            </w:r>
          </w:p>
        </w:tc>
      </w:tr>
      <w:tr w:rsidR="00816A87" w:rsidRPr="00A55F31" w14:paraId="7B464CFF" w14:textId="77777777" w:rsidTr="00D27B48">
        <w:tc>
          <w:tcPr>
            <w:tcW w:w="301" w:type="pct"/>
          </w:tcPr>
          <w:p w14:paraId="6CD27DD6" w14:textId="77777777" w:rsidR="00816A87" w:rsidRPr="00A55F31" w:rsidRDefault="00816A87" w:rsidP="00D27B48">
            <w:pPr>
              <w:spacing w:before="60" w:after="60"/>
            </w:pPr>
            <w:r w:rsidRPr="00A55F31">
              <w:t>14.</w:t>
            </w:r>
          </w:p>
        </w:tc>
        <w:tc>
          <w:tcPr>
            <w:tcW w:w="1227" w:type="pct"/>
          </w:tcPr>
          <w:p w14:paraId="6232673D" w14:textId="77777777" w:rsidR="00816A87" w:rsidRPr="00A55F31" w:rsidRDefault="00816A87" w:rsidP="00D27B48">
            <w:pPr>
              <w:spacing w:before="60" w:after="60"/>
            </w:pPr>
            <w:r w:rsidRPr="00A55F31">
              <w:t>Отправлен</w:t>
            </w:r>
          </w:p>
        </w:tc>
        <w:tc>
          <w:tcPr>
            <w:tcW w:w="0" w:type="auto"/>
          </w:tcPr>
          <w:p w14:paraId="42AF6999" w14:textId="77777777" w:rsidR="00816A87" w:rsidRPr="00A55F31" w:rsidRDefault="00816A87" w:rsidP="00D27B48">
            <w:pPr>
              <w:spacing w:before="60" w:after="60"/>
            </w:pPr>
            <w:r w:rsidRPr="00A55F31">
              <w:t>Флажок</w:t>
            </w:r>
          </w:p>
        </w:tc>
        <w:tc>
          <w:tcPr>
            <w:tcW w:w="0" w:type="auto"/>
          </w:tcPr>
          <w:p w14:paraId="5E72F5A3" w14:textId="77777777" w:rsidR="00816A87" w:rsidRPr="00A55F31" w:rsidRDefault="00816A87" w:rsidP="00D27B48">
            <w:pPr>
              <w:spacing w:before="60" w:after="60"/>
              <w:rPr>
                <w:lang w:val="ru-RU"/>
              </w:rPr>
            </w:pPr>
            <w:r w:rsidRPr="00A55F31">
              <w:rPr>
                <w:lang w:val="ru-RU"/>
              </w:rPr>
              <w:t>Указывается при отправке исходящего получателю</w:t>
            </w:r>
          </w:p>
        </w:tc>
      </w:tr>
      <w:tr w:rsidR="00816A87" w:rsidRPr="00A55F31" w14:paraId="4C3DF188" w14:textId="77777777" w:rsidTr="00D27B48">
        <w:tc>
          <w:tcPr>
            <w:tcW w:w="301" w:type="pct"/>
          </w:tcPr>
          <w:p w14:paraId="5304CA39" w14:textId="77777777" w:rsidR="00816A87" w:rsidRPr="00A55F31" w:rsidRDefault="00816A87" w:rsidP="00D27B48">
            <w:pPr>
              <w:spacing w:before="60" w:after="60"/>
            </w:pPr>
            <w:r w:rsidRPr="00A55F31">
              <w:t>15.</w:t>
            </w:r>
          </w:p>
        </w:tc>
        <w:tc>
          <w:tcPr>
            <w:tcW w:w="1227" w:type="pct"/>
          </w:tcPr>
          <w:p w14:paraId="79CEC2A6" w14:textId="77777777" w:rsidR="00816A87" w:rsidRPr="00A55F31" w:rsidRDefault="00816A87" w:rsidP="00D27B48">
            <w:pPr>
              <w:spacing w:before="60" w:after="60"/>
            </w:pPr>
            <w:r w:rsidRPr="00A55F31">
              <w:t>Дата отправки</w:t>
            </w:r>
          </w:p>
        </w:tc>
        <w:tc>
          <w:tcPr>
            <w:tcW w:w="0" w:type="auto"/>
          </w:tcPr>
          <w:p w14:paraId="0C0E4142" w14:textId="77777777" w:rsidR="00816A87" w:rsidRPr="00A55F31" w:rsidRDefault="00816A87" w:rsidP="00D27B48">
            <w:pPr>
              <w:spacing w:before="60" w:after="60"/>
            </w:pPr>
            <w:r w:rsidRPr="00A55F31">
              <w:t>Дата</w:t>
            </w:r>
          </w:p>
        </w:tc>
        <w:tc>
          <w:tcPr>
            <w:tcW w:w="0" w:type="auto"/>
          </w:tcPr>
          <w:p w14:paraId="19EA4AA2" w14:textId="77777777" w:rsidR="00816A87" w:rsidRPr="00A55F31" w:rsidRDefault="00816A87" w:rsidP="00D27B48">
            <w:pPr>
              <w:spacing w:before="60" w:after="60"/>
            </w:pPr>
            <w:r w:rsidRPr="00A55F31">
              <w:t>Указывается дата отправки</w:t>
            </w:r>
          </w:p>
        </w:tc>
      </w:tr>
      <w:tr w:rsidR="00816A87" w:rsidRPr="00A55F31" w14:paraId="7E92954A" w14:textId="77777777" w:rsidTr="00D27B48">
        <w:tc>
          <w:tcPr>
            <w:tcW w:w="301" w:type="pct"/>
          </w:tcPr>
          <w:p w14:paraId="7F67CF96" w14:textId="77777777" w:rsidR="00816A87" w:rsidRPr="00A55F31" w:rsidRDefault="00816A87" w:rsidP="00D27B48">
            <w:pPr>
              <w:spacing w:before="60" w:after="60"/>
            </w:pPr>
            <w:r w:rsidRPr="00A55F31">
              <w:t>16.</w:t>
            </w:r>
          </w:p>
        </w:tc>
        <w:tc>
          <w:tcPr>
            <w:tcW w:w="1227" w:type="pct"/>
          </w:tcPr>
          <w:p w14:paraId="4C939DE2" w14:textId="77777777" w:rsidR="00816A87" w:rsidRPr="00A55F31" w:rsidRDefault="00816A87" w:rsidP="00D27B48">
            <w:pPr>
              <w:spacing w:before="60" w:after="60"/>
            </w:pPr>
            <w:r w:rsidRPr="00A55F31">
              <w:t>Способ</w:t>
            </w:r>
          </w:p>
        </w:tc>
        <w:tc>
          <w:tcPr>
            <w:tcW w:w="0" w:type="auto"/>
          </w:tcPr>
          <w:p w14:paraId="561CD29F" w14:textId="77777777" w:rsidR="00816A87" w:rsidRPr="00A55F31" w:rsidRDefault="00816A87" w:rsidP="00D27B48">
            <w:pPr>
              <w:spacing w:before="60" w:after="60"/>
            </w:pPr>
            <w:r w:rsidRPr="00A55F31">
              <w:t>Список</w:t>
            </w:r>
          </w:p>
        </w:tc>
        <w:tc>
          <w:tcPr>
            <w:tcW w:w="0" w:type="auto"/>
          </w:tcPr>
          <w:p w14:paraId="2AC910B4" w14:textId="77777777" w:rsidR="00816A87" w:rsidRPr="00A55F31" w:rsidRDefault="00816A87" w:rsidP="00D27B48">
            <w:pPr>
              <w:spacing w:before="60" w:after="60"/>
              <w:rPr>
                <w:lang w:val="ru-RU"/>
              </w:rPr>
            </w:pPr>
            <w:r w:rsidRPr="00A55F31">
              <w:rPr>
                <w:lang w:val="ru-RU"/>
              </w:rPr>
              <w:t>Указывается, каким образом было отправлено исходящий документ</w:t>
            </w:r>
          </w:p>
        </w:tc>
      </w:tr>
      <w:tr w:rsidR="00816A87" w:rsidRPr="00A55F31" w14:paraId="4A555589" w14:textId="77777777" w:rsidTr="00D27B48">
        <w:tc>
          <w:tcPr>
            <w:tcW w:w="0" w:type="auto"/>
            <w:gridSpan w:val="4"/>
          </w:tcPr>
          <w:p w14:paraId="58763829" w14:textId="77777777" w:rsidR="00816A87" w:rsidRPr="00A55F31" w:rsidRDefault="00816A87" w:rsidP="00D27B48">
            <w:pPr>
              <w:spacing w:before="60" w:after="60"/>
            </w:pPr>
            <w:r w:rsidRPr="00A55F31">
              <w:t>Группа полей «Хранение»</w:t>
            </w:r>
          </w:p>
        </w:tc>
      </w:tr>
      <w:tr w:rsidR="00816A87" w:rsidRPr="00A55F31" w14:paraId="0373228D" w14:textId="77777777" w:rsidTr="00D27B48">
        <w:tc>
          <w:tcPr>
            <w:tcW w:w="301" w:type="pct"/>
          </w:tcPr>
          <w:p w14:paraId="46BF3E0A" w14:textId="77777777" w:rsidR="00816A87" w:rsidRPr="00A55F31" w:rsidRDefault="00816A87" w:rsidP="00D27B48">
            <w:pPr>
              <w:spacing w:before="60" w:after="60"/>
            </w:pPr>
            <w:r w:rsidRPr="00A55F31">
              <w:t>17. </w:t>
            </w:r>
          </w:p>
        </w:tc>
        <w:tc>
          <w:tcPr>
            <w:tcW w:w="1227" w:type="pct"/>
          </w:tcPr>
          <w:p w14:paraId="31BBD43C" w14:textId="77777777" w:rsidR="00816A87" w:rsidRPr="00A55F31" w:rsidRDefault="00816A87" w:rsidP="00D27B48">
            <w:pPr>
              <w:spacing w:before="60" w:after="60"/>
            </w:pPr>
            <w:r w:rsidRPr="00A55F31">
              <w:t>Дело</w:t>
            </w:r>
          </w:p>
        </w:tc>
        <w:tc>
          <w:tcPr>
            <w:tcW w:w="0" w:type="auto"/>
          </w:tcPr>
          <w:p w14:paraId="0DC9CA08" w14:textId="77777777" w:rsidR="00816A87" w:rsidRPr="00A55F31" w:rsidRDefault="00816A87" w:rsidP="00D27B48">
            <w:pPr>
              <w:spacing w:before="60" w:after="60"/>
            </w:pPr>
            <w:r w:rsidRPr="00A55F31">
              <w:t>Значение из справочника</w:t>
            </w:r>
          </w:p>
        </w:tc>
        <w:tc>
          <w:tcPr>
            <w:tcW w:w="0" w:type="auto"/>
          </w:tcPr>
          <w:p w14:paraId="11584C48" w14:textId="77777777" w:rsidR="00816A87" w:rsidRPr="00A55F31" w:rsidRDefault="00816A87" w:rsidP="00D27B48">
            <w:pPr>
              <w:spacing w:before="60" w:after="60"/>
              <w:rPr>
                <w:lang w:val="ru-RU"/>
              </w:rPr>
            </w:pPr>
            <w:r w:rsidRPr="00A55F31">
              <w:rPr>
                <w:lang w:val="ru-RU"/>
              </w:rPr>
              <w:t>Специалист по документообороту указывает том номенклатуры дел при передаче документа в архив</w:t>
            </w:r>
          </w:p>
        </w:tc>
      </w:tr>
      <w:tr w:rsidR="00816A87" w:rsidRPr="00A55F31" w14:paraId="11B98010" w14:textId="77777777" w:rsidTr="00D27B48">
        <w:tc>
          <w:tcPr>
            <w:tcW w:w="0" w:type="auto"/>
            <w:gridSpan w:val="4"/>
          </w:tcPr>
          <w:p w14:paraId="73013E21" w14:textId="77777777" w:rsidR="00816A87" w:rsidRPr="00A55F31" w:rsidRDefault="00816A87" w:rsidP="00D27B48">
            <w:pPr>
              <w:spacing w:before="60" w:after="60"/>
            </w:pPr>
            <w:r w:rsidRPr="00A55F31">
              <w:t>Блок «Ссылки»</w:t>
            </w:r>
          </w:p>
        </w:tc>
      </w:tr>
      <w:tr w:rsidR="00816A87" w:rsidRPr="00A55F31" w14:paraId="4E93A78B" w14:textId="77777777" w:rsidTr="00D27B48">
        <w:tc>
          <w:tcPr>
            <w:tcW w:w="301" w:type="pct"/>
          </w:tcPr>
          <w:p w14:paraId="147293E5" w14:textId="77777777" w:rsidR="00816A87" w:rsidRPr="00A55F31" w:rsidRDefault="00816A87" w:rsidP="00D27B48">
            <w:pPr>
              <w:spacing w:before="60" w:after="60"/>
            </w:pPr>
            <w:r w:rsidRPr="00A55F31">
              <w:t>18. </w:t>
            </w:r>
          </w:p>
        </w:tc>
        <w:tc>
          <w:tcPr>
            <w:tcW w:w="1227" w:type="pct"/>
          </w:tcPr>
          <w:p w14:paraId="0AA086DF" w14:textId="77777777" w:rsidR="00816A87" w:rsidRPr="00A55F31" w:rsidRDefault="00816A87" w:rsidP="00D27B48">
            <w:pPr>
              <w:spacing w:before="60" w:after="60"/>
            </w:pPr>
            <w:r w:rsidRPr="00A55F31">
              <w:t>Ссылки</w:t>
            </w:r>
          </w:p>
        </w:tc>
        <w:tc>
          <w:tcPr>
            <w:tcW w:w="0" w:type="auto"/>
          </w:tcPr>
          <w:p w14:paraId="4B62C1D9" w14:textId="77777777" w:rsidR="00816A87" w:rsidRPr="00A55F31" w:rsidRDefault="00816A87" w:rsidP="00D27B48">
            <w:pPr>
              <w:spacing w:before="60" w:after="60"/>
            </w:pPr>
            <w:r w:rsidRPr="00A55F31">
              <w:t>Ссылки</w:t>
            </w:r>
          </w:p>
        </w:tc>
        <w:tc>
          <w:tcPr>
            <w:tcW w:w="0" w:type="auto"/>
          </w:tcPr>
          <w:p w14:paraId="26B37B73" w14:textId="77777777" w:rsidR="00816A87" w:rsidRPr="00A55F31" w:rsidRDefault="00816A87" w:rsidP="00D27B48">
            <w:pPr>
              <w:spacing w:before="60" w:after="60"/>
            </w:pPr>
            <w:r w:rsidRPr="00A55F31">
              <w:t>Ссылки на связанные документы</w:t>
            </w:r>
          </w:p>
        </w:tc>
      </w:tr>
      <w:tr w:rsidR="00816A87" w:rsidRPr="00A55F31" w14:paraId="452C155A" w14:textId="77777777" w:rsidTr="00D27B48">
        <w:tc>
          <w:tcPr>
            <w:tcW w:w="0" w:type="auto"/>
            <w:gridSpan w:val="4"/>
          </w:tcPr>
          <w:p w14:paraId="118F6540" w14:textId="77777777" w:rsidR="00816A87" w:rsidRPr="00A55F31" w:rsidRDefault="00816A87" w:rsidP="00D27B48">
            <w:pPr>
              <w:spacing w:before="60" w:after="60"/>
            </w:pPr>
            <w:r w:rsidRPr="00A55F31">
              <w:t>Блок «Файлы»</w:t>
            </w:r>
          </w:p>
        </w:tc>
      </w:tr>
      <w:tr w:rsidR="00816A87" w:rsidRPr="00A55F31" w14:paraId="3EF9FA34" w14:textId="77777777" w:rsidTr="00D27B48">
        <w:tc>
          <w:tcPr>
            <w:tcW w:w="301" w:type="pct"/>
          </w:tcPr>
          <w:p w14:paraId="473BF403" w14:textId="77777777" w:rsidR="00816A87" w:rsidRPr="00A55F31" w:rsidRDefault="00816A87" w:rsidP="00D27B48">
            <w:pPr>
              <w:spacing w:before="60" w:after="60"/>
            </w:pPr>
            <w:r w:rsidRPr="00A55F31">
              <w:t>19. </w:t>
            </w:r>
          </w:p>
        </w:tc>
        <w:tc>
          <w:tcPr>
            <w:tcW w:w="1227" w:type="pct"/>
          </w:tcPr>
          <w:p w14:paraId="620CFA85" w14:textId="77777777" w:rsidR="00816A87" w:rsidRPr="00A55F31" w:rsidRDefault="00816A87" w:rsidP="00D27B48">
            <w:pPr>
              <w:spacing w:before="60" w:after="60"/>
            </w:pPr>
            <w:r w:rsidRPr="00A55F31">
              <w:t>Файлы</w:t>
            </w:r>
          </w:p>
        </w:tc>
        <w:tc>
          <w:tcPr>
            <w:tcW w:w="0" w:type="auto"/>
          </w:tcPr>
          <w:p w14:paraId="26F39B95" w14:textId="77777777" w:rsidR="00816A87" w:rsidRPr="00A55F31" w:rsidRDefault="00816A87" w:rsidP="00D27B48">
            <w:pPr>
              <w:spacing w:before="60" w:after="60"/>
            </w:pPr>
            <w:r w:rsidRPr="00A55F31">
              <w:t>Файл</w:t>
            </w:r>
          </w:p>
        </w:tc>
        <w:tc>
          <w:tcPr>
            <w:tcW w:w="0" w:type="auto"/>
          </w:tcPr>
          <w:p w14:paraId="6AA45FBE" w14:textId="77777777" w:rsidR="00816A87" w:rsidRPr="00A55F31" w:rsidRDefault="00816A87" w:rsidP="00D27B48">
            <w:pPr>
              <w:spacing w:before="60" w:after="60"/>
            </w:pPr>
            <w:r w:rsidRPr="00A55F31">
              <w:t>Файлы исходящего документа</w:t>
            </w:r>
          </w:p>
        </w:tc>
      </w:tr>
      <w:tr w:rsidR="00816A87" w:rsidRPr="00A55F31" w14:paraId="072B3D5E" w14:textId="77777777" w:rsidTr="00D27B48">
        <w:tc>
          <w:tcPr>
            <w:tcW w:w="0" w:type="auto"/>
            <w:gridSpan w:val="4"/>
          </w:tcPr>
          <w:p w14:paraId="1700723D" w14:textId="77777777" w:rsidR="00816A87" w:rsidRPr="00A55F31" w:rsidRDefault="00816A87" w:rsidP="00D27B48">
            <w:pPr>
              <w:spacing w:before="60" w:after="60"/>
            </w:pPr>
            <w:r w:rsidRPr="00A55F31">
              <w:t>Элементы управления</w:t>
            </w:r>
          </w:p>
        </w:tc>
      </w:tr>
      <w:tr w:rsidR="00816A87" w:rsidRPr="00A55F31" w14:paraId="25A095A1" w14:textId="77777777" w:rsidTr="00D27B48">
        <w:tc>
          <w:tcPr>
            <w:tcW w:w="301" w:type="pct"/>
          </w:tcPr>
          <w:p w14:paraId="20DE0343" w14:textId="77777777" w:rsidR="00816A87" w:rsidRPr="00A55F31" w:rsidRDefault="00816A87" w:rsidP="00D27B48">
            <w:pPr>
              <w:spacing w:before="60" w:after="60"/>
            </w:pPr>
            <w:r w:rsidRPr="00A55F31">
              <w:t>20. </w:t>
            </w:r>
          </w:p>
        </w:tc>
        <w:tc>
          <w:tcPr>
            <w:tcW w:w="1227" w:type="pct"/>
          </w:tcPr>
          <w:p w14:paraId="002FD917" w14:textId="77777777" w:rsidR="00816A87" w:rsidRPr="00A55F31" w:rsidRDefault="00816A87" w:rsidP="00D27B48">
            <w:pPr>
              <w:spacing w:before="60" w:after="60"/>
            </w:pPr>
            <w:r w:rsidRPr="00A55F31">
              <w:t>Зарегистрировать</w:t>
            </w:r>
          </w:p>
        </w:tc>
        <w:tc>
          <w:tcPr>
            <w:tcW w:w="0" w:type="auto"/>
          </w:tcPr>
          <w:p w14:paraId="46A8003A" w14:textId="77777777" w:rsidR="00816A87" w:rsidRPr="00A55F31" w:rsidRDefault="00816A87" w:rsidP="00D27B48">
            <w:pPr>
              <w:spacing w:before="60" w:after="60"/>
            </w:pPr>
            <w:r w:rsidRPr="00A55F31">
              <w:t>Кнопка</w:t>
            </w:r>
          </w:p>
        </w:tc>
        <w:tc>
          <w:tcPr>
            <w:tcW w:w="0" w:type="auto"/>
          </w:tcPr>
          <w:p w14:paraId="361D85BE" w14:textId="77777777" w:rsidR="00816A87" w:rsidRPr="00A55F31" w:rsidRDefault="00816A87" w:rsidP="00D27B48">
            <w:pPr>
              <w:spacing w:before="60" w:after="60"/>
              <w:rPr>
                <w:lang w:val="ru-RU"/>
              </w:rPr>
            </w:pPr>
            <w:r w:rsidRPr="00A55F31">
              <w:rPr>
                <w:lang w:val="ru-RU"/>
              </w:rPr>
              <w:t>Для выполнения операции по регистрации карточки документа</w:t>
            </w:r>
          </w:p>
        </w:tc>
      </w:tr>
      <w:tr w:rsidR="00816A87" w:rsidRPr="00A55F31" w14:paraId="6CBA4C60" w14:textId="77777777" w:rsidTr="00D27B48">
        <w:tc>
          <w:tcPr>
            <w:tcW w:w="301" w:type="pct"/>
          </w:tcPr>
          <w:p w14:paraId="1C98FF88" w14:textId="77777777" w:rsidR="00816A87" w:rsidRPr="00A55F31" w:rsidRDefault="00816A87" w:rsidP="00D27B48">
            <w:pPr>
              <w:spacing w:before="60" w:after="60"/>
            </w:pPr>
            <w:r w:rsidRPr="00A55F31">
              <w:t>21. </w:t>
            </w:r>
          </w:p>
        </w:tc>
        <w:tc>
          <w:tcPr>
            <w:tcW w:w="1227" w:type="pct"/>
          </w:tcPr>
          <w:p w14:paraId="348FC72B" w14:textId="77777777" w:rsidR="00816A87" w:rsidRPr="00A55F31" w:rsidRDefault="00816A87" w:rsidP="00D27B48">
            <w:pPr>
              <w:spacing w:before="60" w:after="60"/>
            </w:pPr>
            <w:r w:rsidRPr="00A55F31">
              <w:t>Отправить на согласование</w:t>
            </w:r>
          </w:p>
        </w:tc>
        <w:tc>
          <w:tcPr>
            <w:tcW w:w="0" w:type="auto"/>
          </w:tcPr>
          <w:p w14:paraId="0AD89065" w14:textId="77777777" w:rsidR="00816A87" w:rsidRPr="00A55F31" w:rsidRDefault="00816A87" w:rsidP="00D27B48">
            <w:pPr>
              <w:spacing w:before="60" w:after="60"/>
            </w:pPr>
            <w:r w:rsidRPr="00A55F31">
              <w:t>Кнопка</w:t>
            </w:r>
          </w:p>
        </w:tc>
        <w:tc>
          <w:tcPr>
            <w:tcW w:w="0" w:type="auto"/>
          </w:tcPr>
          <w:p w14:paraId="31282904" w14:textId="77777777" w:rsidR="00816A87" w:rsidRPr="00A55F31" w:rsidRDefault="00816A87" w:rsidP="00D27B48">
            <w:pPr>
              <w:spacing w:before="60" w:after="60"/>
              <w:rPr>
                <w:lang w:val="ru-RU"/>
              </w:rPr>
            </w:pPr>
            <w:r w:rsidRPr="00A55F31">
              <w:rPr>
                <w:lang w:val="ru-RU"/>
              </w:rPr>
              <w:t>Для отправки карточки документа на согласование</w:t>
            </w:r>
          </w:p>
        </w:tc>
      </w:tr>
      <w:tr w:rsidR="00816A87" w:rsidRPr="00A55F31" w14:paraId="78798884" w14:textId="77777777" w:rsidTr="00D27B48">
        <w:tc>
          <w:tcPr>
            <w:tcW w:w="301" w:type="pct"/>
          </w:tcPr>
          <w:p w14:paraId="4210FB7B" w14:textId="77777777" w:rsidR="00816A87" w:rsidRPr="00A55F31" w:rsidRDefault="00816A87" w:rsidP="00D27B48">
            <w:pPr>
              <w:spacing w:before="60" w:after="60"/>
            </w:pPr>
            <w:r w:rsidRPr="00A55F31">
              <w:t>22. </w:t>
            </w:r>
          </w:p>
        </w:tc>
        <w:tc>
          <w:tcPr>
            <w:tcW w:w="1227" w:type="pct"/>
          </w:tcPr>
          <w:p w14:paraId="208C7A39" w14:textId="77777777" w:rsidR="00816A87" w:rsidRPr="00A55F31" w:rsidRDefault="00816A87" w:rsidP="00D27B48">
            <w:pPr>
              <w:spacing w:before="60" w:after="60"/>
            </w:pPr>
            <w:r w:rsidRPr="00A55F31">
              <w:t>Создать задание на ознакомление</w:t>
            </w:r>
          </w:p>
        </w:tc>
        <w:tc>
          <w:tcPr>
            <w:tcW w:w="0" w:type="auto"/>
          </w:tcPr>
          <w:p w14:paraId="48399CB2" w14:textId="77777777" w:rsidR="00816A87" w:rsidRPr="00A55F31" w:rsidRDefault="00816A87" w:rsidP="00D27B48">
            <w:pPr>
              <w:spacing w:before="60" w:after="60"/>
            </w:pPr>
            <w:r w:rsidRPr="00A55F31">
              <w:t>Кнопка</w:t>
            </w:r>
          </w:p>
        </w:tc>
        <w:tc>
          <w:tcPr>
            <w:tcW w:w="0" w:type="auto"/>
          </w:tcPr>
          <w:p w14:paraId="653D3726" w14:textId="77777777" w:rsidR="00816A87" w:rsidRPr="00A55F31" w:rsidRDefault="00816A87" w:rsidP="00D27B48">
            <w:pPr>
              <w:spacing w:before="60" w:after="60"/>
              <w:rPr>
                <w:lang w:val="ru-RU"/>
              </w:rPr>
            </w:pPr>
            <w:r w:rsidRPr="00A55F31">
              <w:rPr>
                <w:lang w:val="ru-RU"/>
              </w:rPr>
              <w:t>Для создания заданий на ознакомление по документу</w:t>
            </w:r>
          </w:p>
        </w:tc>
      </w:tr>
      <w:tr w:rsidR="00816A87" w:rsidRPr="00A55F31" w14:paraId="232DA0A0" w14:textId="77777777" w:rsidTr="00D27B48">
        <w:tc>
          <w:tcPr>
            <w:tcW w:w="301" w:type="pct"/>
          </w:tcPr>
          <w:p w14:paraId="69771661" w14:textId="77777777" w:rsidR="00816A87" w:rsidRPr="00A55F31" w:rsidRDefault="00816A87" w:rsidP="00D27B48">
            <w:pPr>
              <w:spacing w:before="60" w:after="60"/>
            </w:pPr>
            <w:r w:rsidRPr="00A55F31">
              <w:t>23. </w:t>
            </w:r>
          </w:p>
        </w:tc>
        <w:tc>
          <w:tcPr>
            <w:tcW w:w="1227" w:type="pct"/>
          </w:tcPr>
          <w:p w14:paraId="18A26CC5" w14:textId="77777777" w:rsidR="00816A87" w:rsidRPr="00A55F31" w:rsidRDefault="00816A87" w:rsidP="00D27B48">
            <w:pPr>
              <w:spacing w:before="60" w:after="60"/>
            </w:pPr>
            <w:r w:rsidRPr="00A55F31">
              <w:t>Ход согласования</w:t>
            </w:r>
          </w:p>
        </w:tc>
        <w:tc>
          <w:tcPr>
            <w:tcW w:w="0" w:type="auto"/>
          </w:tcPr>
          <w:p w14:paraId="2A3379C4" w14:textId="77777777" w:rsidR="00816A87" w:rsidRPr="00A55F31" w:rsidRDefault="00816A87" w:rsidP="00D27B48">
            <w:pPr>
              <w:spacing w:before="60" w:after="60"/>
            </w:pPr>
            <w:r w:rsidRPr="00A55F31">
              <w:t>Представление</w:t>
            </w:r>
          </w:p>
        </w:tc>
        <w:tc>
          <w:tcPr>
            <w:tcW w:w="0" w:type="auto"/>
          </w:tcPr>
          <w:p w14:paraId="13D31086" w14:textId="77777777" w:rsidR="00816A87" w:rsidRPr="00A55F31" w:rsidRDefault="00816A87" w:rsidP="00D27B48">
            <w:pPr>
              <w:spacing w:before="60" w:after="60"/>
              <w:rPr>
                <w:lang w:val="ru-RU"/>
              </w:rPr>
            </w:pPr>
            <w:r w:rsidRPr="00A55F31">
              <w:rPr>
                <w:lang w:val="ru-RU"/>
              </w:rPr>
              <w:t>Область для просмотра хода согласования документа</w:t>
            </w:r>
          </w:p>
        </w:tc>
      </w:tr>
      <w:tr w:rsidR="00816A87" w:rsidRPr="00A55F31" w14:paraId="72A2BA76" w14:textId="77777777" w:rsidTr="00D27B48">
        <w:tc>
          <w:tcPr>
            <w:tcW w:w="301" w:type="pct"/>
          </w:tcPr>
          <w:p w14:paraId="2877D997" w14:textId="77777777" w:rsidR="00816A87" w:rsidRPr="00A55F31" w:rsidRDefault="00816A87" w:rsidP="00D27B48">
            <w:pPr>
              <w:spacing w:before="60" w:after="60"/>
            </w:pPr>
            <w:r w:rsidRPr="00A55F31">
              <w:t>24.</w:t>
            </w:r>
          </w:p>
        </w:tc>
        <w:tc>
          <w:tcPr>
            <w:tcW w:w="1227" w:type="pct"/>
          </w:tcPr>
          <w:p w14:paraId="18E349ED" w14:textId="77777777" w:rsidR="00816A87" w:rsidRPr="00A55F31" w:rsidRDefault="00816A87" w:rsidP="00D27B48">
            <w:pPr>
              <w:spacing w:before="60" w:after="60"/>
            </w:pPr>
            <w:r w:rsidRPr="00A55F31">
              <w:t>Ход ознакомления</w:t>
            </w:r>
          </w:p>
        </w:tc>
        <w:tc>
          <w:tcPr>
            <w:tcW w:w="0" w:type="auto"/>
          </w:tcPr>
          <w:p w14:paraId="6297DB4B" w14:textId="77777777" w:rsidR="00816A87" w:rsidRPr="00A55F31" w:rsidRDefault="00816A87" w:rsidP="00D27B48">
            <w:pPr>
              <w:spacing w:before="60" w:after="60"/>
            </w:pPr>
            <w:r w:rsidRPr="00A55F31">
              <w:t>Кнопка</w:t>
            </w:r>
          </w:p>
        </w:tc>
        <w:tc>
          <w:tcPr>
            <w:tcW w:w="0" w:type="auto"/>
          </w:tcPr>
          <w:p w14:paraId="76C4B00C" w14:textId="77777777" w:rsidR="00816A87" w:rsidRPr="00A55F31" w:rsidRDefault="00816A87" w:rsidP="00D27B48">
            <w:pPr>
              <w:spacing w:before="60" w:after="60"/>
              <w:rPr>
                <w:lang w:val="ru-RU"/>
              </w:rPr>
            </w:pPr>
            <w:r w:rsidRPr="00A55F31">
              <w:rPr>
                <w:lang w:val="ru-RU"/>
              </w:rPr>
              <w:t>Для просмотра хода ознакомления с документа</w:t>
            </w:r>
          </w:p>
        </w:tc>
      </w:tr>
      <w:tr w:rsidR="00816A87" w:rsidRPr="00A55F31" w14:paraId="5921DC53" w14:textId="77777777" w:rsidTr="00D27B48">
        <w:tc>
          <w:tcPr>
            <w:tcW w:w="301" w:type="pct"/>
          </w:tcPr>
          <w:p w14:paraId="67D835AE" w14:textId="77777777" w:rsidR="00816A87" w:rsidRPr="00A55F31" w:rsidRDefault="00816A87" w:rsidP="00D27B48">
            <w:pPr>
              <w:spacing w:before="60" w:after="60"/>
            </w:pPr>
            <w:r w:rsidRPr="00A55F31">
              <w:t>25.</w:t>
            </w:r>
          </w:p>
        </w:tc>
        <w:tc>
          <w:tcPr>
            <w:tcW w:w="1227" w:type="pct"/>
          </w:tcPr>
          <w:p w14:paraId="6C9034F1" w14:textId="77777777" w:rsidR="00816A87" w:rsidRPr="00A55F31" w:rsidRDefault="00816A87" w:rsidP="00D27B48">
            <w:pPr>
              <w:spacing w:before="60" w:after="60"/>
            </w:pPr>
            <w:r w:rsidRPr="00A55F31">
              <w:t>Отправить в архив</w:t>
            </w:r>
          </w:p>
        </w:tc>
        <w:tc>
          <w:tcPr>
            <w:tcW w:w="0" w:type="auto"/>
          </w:tcPr>
          <w:p w14:paraId="734BEE7E" w14:textId="77777777" w:rsidR="00816A87" w:rsidRPr="00A55F31" w:rsidRDefault="00816A87" w:rsidP="00D27B48">
            <w:pPr>
              <w:spacing w:before="60" w:after="60"/>
            </w:pPr>
            <w:r w:rsidRPr="00A55F31">
              <w:t>Кнопка</w:t>
            </w:r>
          </w:p>
        </w:tc>
        <w:tc>
          <w:tcPr>
            <w:tcW w:w="0" w:type="auto"/>
          </w:tcPr>
          <w:p w14:paraId="43095C2C" w14:textId="77777777" w:rsidR="00816A87" w:rsidRPr="00A55F31" w:rsidRDefault="00816A87" w:rsidP="00D27B48">
            <w:pPr>
              <w:spacing w:before="60" w:after="60"/>
              <w:rPr>
                <w:lang w:val="ru-RU"/>
              </w:rPr>
            </w:pPr>
            <w:r w:rsidRPr="00A55F31">
              <w:rPr>
                <w:lang w:val="ru-RU"/>
              </w:rPr>
              <w:t>Для отправки карточки документа в архив вручную</w:t>
            </w:r>
          </w:p>
        </w:tc>
      </w:tr>
    </w:tbl>
    <w:p w14:paraId="030E3BEA" w14:textId="77777777" w:rsidR="00816A87" w:rsidRPr="00A55F31" w:rsidRDefault="00816A87" w:rsidP="00816A87">
      <w:r w:rsidRPr="00A55F31">
        <w:t> </w:t>
      </w:r>
    </w:p>
    <w:p w14:paraId="541D38BA" w14:textId="77777777" w:rsidR="00816A87" w:rsidRPr="00A55F31" w:rsidRDefault="00816A87" w:rsidP="00816A87">
      <w:r w:rsidRPr="00A55F31">
        <w:t>На этапе проектирования состав атрибутов и элементов управления карточки исходящего документа может измениться в зависимости от принятых проектных решений.</w:t>
      </w:r>
    </w:p>
    <w:p w14:paraId="001624AC" w14:textId="77777777" w:rsidR="00816A87" w:rsidRPr="00A55F31" w:rsidRDefault="00816A87" w:rsidP="00D27B48">
      <w:pPr>
        <w:pStyle w:val="4"/>
      </w:pPr>
      <w:bookmarkStart w:id="69" w:name="_Toc141965539"/>
      <w:bookmarkStart w:id="70" w:name="scroll-bookmark-104"/>
      <w:r w:rsidRPr="00A55F31">
        <w:lastRenderedPageBreak/>
        <w:t>Требования к основным функциональным возможностям</w:t>
      </w:r>
      <w:bookmarkEnd w:id="69"/>
      <w:r w:rsidRPr="00A55F31">
        <w:t xml:space="preserve"> </w:t>
      </w:r>
      <w:bookmarkEnd w:id="70"/>
    </w:p>
    <w:p w14:paraId="6C899095" w14:textId="77777777" w:rsidR="00816A87" w:rsidRPr="00A55F31" w:rsidRDefault="00816A87" w:rsidP="00816A87">
      <w:r w:rsidRPr="00A55F31">
        <w:t>Процесс «Исходящие документы»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2329"/>
        <w:gridCol w:w="6454"/>
      </w:tblGrid>
      <w:tr w:rsidR="00816A87" w:rsidRPr="00A55F31" w14:paraId="1AD53250" w14:textId="77777777" w:rsidTr="00D27B48">
        <w:tc>
          <w:tcPr>
            <w:tcW w:w="301" w:type="pct"/>
          </w:tcPr>
          <w:p w14:paraId="747C8383" w14:textId="77777777" w:rsidR="00816A87" w:rsidRPr="00A55F31" w:rsidRDefault="00816A87" w:rsidP="00D27B48">
            <w:pPr>
              <w:spacing w:before="60" w:after="60"/>
            </w:pPr>
            <w:r w:rsidRPr="00A55F31">
              <w:rPr>
                <w:b/>
              </w:rPr>
              <w:t xml:space="preserve">№ </w:t>
            </w:r>
          </w:p>
        </w:tc>
        <w:tc>
          <w:tcPr>
            <w:tcW w:w="1246" w:type="pct"/>
          </w:tcPr>
          <w:p w14:paraId="67CE28E8" w14:textId="77777777" w:rsidR="00816A87" w:rsidRPr="00A55F31" w:rsidRDefault="00816A87" w:rsidP="00D27B48">
            <w:pPr>
              <w:spacing w:before="60" w:after="60"/>
            </w:pPr>
            <w:r w:rsidRPr="00A55F31">
              <w:rPr>
                <w:b/>
              </w:rPr>
              <w:t>Возможность</w:t>
            </w:r>
          </w:p>
        </w:tc>
        <w:tc>
          <w:tcPr>
            <w:tcW w:w="0" w:type="auto"/>
          </w:tcPr>
          <w:p w14:paraId="6B0430E8" w14:textId="77777777" w:rsidR="00816A87" w:rsidRPr="00A55F31" w:rsidRDefault="00816A87" w:rsidP="00D27B48">
            <w:pPr>
              <w:spacing w:before="60" w:after="60"/>
            </w:pPr>
            <w:r w:rsidRPr="00A55F31">
              <w:rPr>
                <w:b/>
              </w:rPr>
              <w:t>Описание</w:t>
            </w:r>
          </w:p>
        </w:tc>
      </w:tr>
      <w:tr w:rsidR="00816A87" w:rsidRPr="00A55F31" w14:paraId="51D12BA3" w14:textId="77777777" w:rsidTr="00D27B48">
        <w:tc>
          <w:tcPr>
            <w:tcW w:w="301" w:type="pct"/>
          </w:tcPr>
          <w:p w14:paraId="7FF7EE9E" w14:textId="77777777" w:rsidR="00816A87" w:rsidRPr="00A55F31" w:rsidRDefault="00816A87" w:rsidP="00D27B48">
            <w:pPr>
              <w:spacing w:before="60" w:after="60"/>
            </w:pPr>
            <w:r w:rsidRPr="00A55F31">
              <w:t>1. </w:t>
            </w:r>
          </w:p>
        </w:tc>
        <w:tc>
          <w:tcPr>
            <w:tcW w:w="1246" w:type="pct"/>
          </w:tcPr>
          <w:p w14:paraId="658A0F25" w14:textId="77777777" w:rsidR="00816A87" w:rsidRPr="00A55F31" w:rsidRDefault="00816A87" w:rsidP="00D27B48">
            <w:pPr>
              <w:spacing w:before="60" w:after="60"/>
            </w:pPr>
            <w:r w:rsidRPr="00A55F31">
              <w:t>Создать карточку исходящего документа</w:t>
            </w:r>
          </w:p>
        </w:tc>
        <w:tc>
          <w:tcPr>
            <w:tcW w:w="0" w:type="auto"/>
          </w:tcPr>
          <w:p w14:paraId="7C73E012" w14:textId="77777777" w:rsidR="00816A87" w:rsidRPr="00A55F31" w:rsidRDefault="00816A87" w:rsidP="00D27B48">
            <w:pPr>
              <w:spacing w:before="60" w:after="60"/>
              <w:rPr>
                <w:lang w:val="ru-RU"/>
              </w:rPr>
            </w:pPr>
            <w:r w:rsidRPr="00A55F31">
              <w:rPr>
                <w:lang w:val="ru-RU"/>
              </w:rPr>
              <w:t>Создать карточку документа;</w:t>
            </w:r>
          </w:p>
          <w:p w14:paraId="04680662" w14:textId="77777777" w:rsidR="00816A87" w:rsidRPr="00A55F31" w:rsidRDefault="00816A87" w:rsidP="00D27B48">
            <w:pPr>
              <w:spacing w:before="60" w:after="60"/>
              <w:rPr>
                <w:lang w:val="ru-RU"/>
              </w:rPr>
            </w:pPr>
            <w:r w:rsidRPr="00A55F31">
              <w:rPr>
                <w:lang w:val="ru-RU"/>
              </w:rPr>
              <w:t>Заполнить доступные поля карточки документа;</w:t>
            </w:r>
          </w:p>
          <w:p w14:paraId="25C98A30" w14:textId="77777777" w:rsidR="00816A87" w:rsidRPr="00A55F31" w:rsidRDefault="00816A87" w:rsidP="00D27B48">
            <w:pPr>
              <w:spacing w:before="60" w:after="60"/>
            </w:pPr>
            <w:r w:rsidRPr="00A55F31">
              <w:t>Сохранить карточку документа.</w:t>
            </w:r>
          </w:p>
          <w:p w14:paraId="3FC709D6" w14:textId="77777777" w:rsidR="00816A87" w:rsidRPr="00A55F31" w:rsidRDefault="00816A87" w:rsidP="00D27B48">
            <w:pPr>
              <w:spacing w:before="60" w:after="60"/>
            </w:pPr>
          </w:p>
        </w:tc>
      </w:tr>
      <w:tr w:rsidR="00816A87" w:rsidRPr="00A55F31" w14:paraId="6B9C1B1E" w14:textId="77777777" w:rsidTr="00D27B48">
        <w:tc>
          <w:tcPr>
            <w:tcW w:w="301" w:type="pct"/>
          </w:tcPr>
          <w:p w14:paraId="6083DE56" w14:textId="77777777" w:rsidR="00816A87" w:rsidRPr="00A55F31" w:rsidRDefault="00816A87" w:rsidP="00D27B48">
            <w:pPr>
              <w:spacing w:before="60" w:after="60"/>
            </w:pPr>
            <w:r w:rsidRPr="00A55F31">
              <w:t>2. </w:t>
            </w:r>
          </w:p>
        </w:tc>
        <w:tc>
          <w:tcPr>
            <w:tcW w:w="1246" w:type="pct"/>
          </w:tcPr>
          <w:p w14:paraId="3DF56614" w14:textId="77777777" w:rsidR="00816A87" w:rsidRPr="00A55F31" w:rsidRDefault="00816A87" w:rsidP="00D27B48">
            <w:pPr>
              <w:spacing w:before="60" w:after="60"/>
            </w:pPr>
            <w:r w:rsidRPr="00A55F31">
              <w:t>Изменить карточку исходящего документа</w:t>
            </w:r>
          </w:p>
        </w:tc>
        <w:tc>
          <w:tcPr>
            <w:tcW w:w="0" w:type="auto"/>
          </w:tcPr>
          <w:p w14:paraId="0A59E922" w14:textId="77777777" w:rsidR="00816A87" w:rsidRPr="00A55F31" w:rsidRDefault="00816A87" w:rsidP="00D27B48">
            <w:pPr>
              <w:spacing w:before="60" w:after="60"/>
              <w:rPr>
                <w:lang w:val="ru-RU"/>
              </w:rPr>
            </w:pPr>
            <w:r w:rsidRPr="00A55F31">
              <w:rPr>
                <w:lang w:val="ru-RU"/>
              </w:rPr>
              <w:t>Изменить значения в доступных полях карточки документа.</w:t>
            </w:r>
          </w:p>
          <w:p w14:paraId="365164FD" w14:textId="77777777" w:rsidR="00816A87" w:rsidRPr="00A55F31" w:rsidRDefault="00816A87" w:rsidP="00D27B48">
            <w:pPr>
              <w:spacing w:before="60" w:after="60"/>
              <w:rPr>
                <w:lang w:val="ru-RU"/>
              </w:rPr>
            </w:pPr>
            <w:r w:rsidRPr="00A55F31">
              <w:rPr>
                <w:lang w:val="ru-RU"/>
              </w:rPr>
              <w:t>Доступ к редактированию определенных атрибутов карточки зависит от состояния карточки и от роли сотрудника. Например, регистратор может внести изменения в КД, пока документ не зарегистрирован. А администратор может внести изменения в КД в любом состоянии КД.</w:t>
            </w:r>
          </w:p>
        </w:tc>
      </w:tr>
      <w:tr w:rsidR="00816A87" w:rsidRPr="00A55F31" w14:paraId="401AC47D" w14:textId="77777777" w:rsidTr="00D27B48">
        <w:tc>
          <w:tcPr>
            <w:tcW w:w="301" w:type="pct"/>
          </w:tcPr>
          <w:p w14:paraId="5EC94C9A" w14:textId="77777777" w:rsidR="00816A87" w:rsidRPr="00A55F31" w:rsidRDefault="00816A87" w:rsidP="00D27B48">
            <w:pPr>
              <w:spacing w:before="60" w:after="60"/>
            </w:pPr>
            <w:r w:rsidRPr="00A55F31">
              <w:t>3. </w:t>
            </w:r>
          </w:p>
        </w:tc>
        <w:tc>
          <w:tcPr>
            <w:tcW w:w="1246" w:type="pct"/>
          </w:tcPr>
          <w:p w14:paraId="6B8C8FC7" w14:textId="77777777" w:rsidR="00816A87" w:rsidRPr="00A55F31" w:rsidRDefault="00816A87" w:rsidP="00D27B48">
            <w:pPr>
              <w:spacing w:before="60" w:after="60"/>
            </w:pPr>
            <w:r w:rsidRPr="00A55F31">
              <w:t>Отправить на согласование</w:t>
            </w:r>
          </w:p>
        </w:tc>
        <w:tc>
          <w:tcPr>
            <w:tcW w:w="0" w:type="auto"/>
          </w:tcPr>
          <w:p w14:paraId="0A74AB59" w14:textId="77777777" w:rsidR="00816A87" w:rsidRPr="00A55F31" w:rsidRDefault="00816A87" w:rsidP="00D27B48">
            <w:pPr>
              <w:spacing w:before="60" w:after="60"/>
              <w:rPr>
                <w:lang w:val="ru-RU"/>
              </w:rPr>
            </w:pPr>
            <w:r w:rsidRPr="00A55F31">
              <w:rPr>
                <w:lang w:val="ru-RU"/>
              </w:rPr>
              <w:t>Отправить созданную карточку на согласование;</w:t>
            </w:r>
          </w:p>
          <w:p w14:paraId="38DE3818" w14:textId="77777777" w:rsidR="00816A87" w:rsidRPr="00A55F31" w:rsidRDefault="00816A87" w:rsidP="00D27B48">
            <w:pPr>
              <w:spacing w:before="60" w:after="60"/>
              <w:rPr>
                <w:lang w:val="ru-RU"/>
              </w:rPr>
            </w:pPr>
            <w:r w:rsidRPr="00A55F31">
              <w:rPr>
                <w:lang w:val="ru-RU"/>
              </w:rPr>
              <w:t>Перед отправкой изменить согласующих на доступных этапах согласования;</w:t>
            </w:r>
          </w:p>
        </w:tc>
      </w:tr>
      <w:tr w:rsidR="00816A87" w:rsidRPr="00A55F31" w14:paraId="76C433D6" w14:textId="77777777" w:rsidTr="00D27B48">
        <w:tc>
          <w:tcPr>
            <w:tcW w:w="301" w:type="pct"/>
          </w:tcPr>
          <w:p w14:paraId="5DF0CC18" w14:textId="77777777" w:rsidR="00816A87" w:rsidRPr="00A55F31" w:rsidRDefault="00816A87" w:rsidP="00D27B48">
            <w:pPr>
              <w:spacing w:before="60" w:after="60"/>
            </w:pPr>
            <w:r w:rsidRPr="00A55F31">
              <w:t>4. </w:t>
            </w:r>
          </w:p>
        </w:tc>
        <w:tc>
          <w:tcPr>
            <w:tcW w:w="1246" w:type="pct"/>
          </w:tcPr>
          <w:p w14:paraId="79D2A901" w14:textId="77777777" w:rsidR="00816A87" w:rsidRPr="00A55F31" w:rsidRDefault="00816A87" w:rsidP="00D27B48">
            <w:pPr>
              <w:spacing w:before="60" w:after="60"/>
            </w:pPr>
            <w:r w:rsidRPr="00A55F31">
              <w:t>Отправить на ознакомление</w:t>
            </w:r>
          </w:p>
        </w:tc>
        <w:tc>
          <w:tcPr>
            <w:tcW w:w="0" w:type="auto"/>
          </w:tcPr>
          <w:p w14:paraId="21AA87F9" w14:textId="77777777" w:rsidR="00816A87" w:rsidRPr="00A55F31" w:rsidRDefault="00816A87" w:rsidP="00D27B48">
            <w:pPr>
              <w:spacing w:before="60" w:after="60"/>
              <w:rPr>
                <w:lang w:val="ru-RU"/>
              </w:rPr>
            </w:pPr>
            <w:r w:rsidRPr="00A55F31">
              <w:rPr>
                <w:lang w:val="ru-RU"/>
              </w:rPr>
              <w:t>Создать задание на ознакомление с документом;</w:t>
            </w:r>
          </w:p>
          <w:p w14:paraId="262F11A2" w14:textId="25C34260" w:rsidR="00816A87" w:rsidRPr="00A55F31" w:rsidRDefault="00816A87" w:rsidP="00D27B48">
            <w:pPr>
              <w:spacing w:before="60" w:after="60"/>
            </w:pPr>
            <w:r w:rsidRPr="00A55F31">
              <w:t>Отправить задание на ознакомление.</w:t>
            </w:r>
          </w:p>
        </w:tc>
      </w:tr>
      <w:tr w:rsidR="00816A87" w:rsidRPr="00A55F31" w14:paraId="37FE1ECA" w14:textId="77777777" w:rsidTr="00D27B48">
        <w:tc>
          <w:tcPr>
            <w:tcW w:w="301" w:type="pct"/>
          </w:tcPr>
          <w:p w14:paraId="60059D97" w14:textId="77777777" w:rsidR="00816A87" w:rsidRPr="00A55F31" w:rsidRDefault="00816A87" w:rsidP="00D27B48">
            <w:pPr>
              <w:spacing w:before="60" w:after="60"/>
            </w:pPr>
            <w:r w:rsidRPr="00A55F31">
              <w:t>5. </w:t>
            </w:r>
          </w:p>
        </w:tc>
        <w:tc>
          <w:tcPr>
            <w:tcW w:w="1246" w:type="pct"/>
          </w:tcPr>
          <w:p w14:paraId="527B85A4" w14:textId="77777777" w:rsidR="00816A87" w:rsidRPr="00A55F31" w:rsidRDefault="00816A87" w:rsidP="00D27B48">
            <w:pPr>
              <w:spacing w:before="60" w:after="60"/>
            </w:pPr>
            <w:r w:rsidRPr="00A55F31">
              <w:t>Просмотреть ход согласования</w:t>
            </w:r>
          </w:p>
        </w:tc>
        <w:tc>
          <w:tcPr>
            <w:tcW w:w="0" w:type="auto"/>
          </w:tcPr>
          <w:p w14:paraId="67C2D1F9" w14:textId="77777777" w:rsidR="00816A87" w:rsidRPr="00A55F31" w:rsidRDefault="00816A87" w:rsidP="00D27B48">
            <w:pPr>
              <w:spacing w:before="60" w:after="60"/>
            </w:pPr>
            <w:r w:rsidRPr="00A55F31">
              <w:t>Просмотреть ход согласования документа.</w:t>
            </w:r>
          </w:p>
        </w:tc>
      </w:tr>
      <w:tr w:rsidR="00816A87" w:rsidRPr="00A55F31" w14:paraId="587908A5" w14:textId="77777777" w:rsidTr="00D27B48">
        <w:tc>
          <w:tcPr>
            <w:tcW w:w="301" w:type="pct"/>
          </w:tcPr>
          <w:p w14:paraId="2AF0035A" w14:textId="77777777" w:rsidR="00816A87" w:rsidRPr="00A55F31" w:rsidRDefault="00816A87" w:rsidP="00D27B48">
            <w:pPr>
              <w:spacing w:before="60" w:after="60"/>
            </w:pPr>
            <w:r w:rsidRPr="00A55F31">
              <w:t>6. </w:t>
            </w:r>
          </w:p>
        </w:tc>
        <w:tc>
          <w:tcPr>
            <w:tcW w:w="1246" w:type="pct"/>
          </w:tcPr>
          <w:p w14:paraId="54BD509C" w14:textId="77777777" w:rsidR="00816A87" w:rsidRPr="00A55F31" w:rsidRDefault="00816A87" w:rsidP="00D27B48">
            <w:pPr>
              <w:spacing w:before="60" w:after="60"/>
            </w:pPr>
            <w:r w:rsidRPr="00A55F31">
              <w:t>Просмотреть ход ознакомления</w:t>
            </w:r>
          </w:p>
        </w:tc>
        <w:tc>
          <w:tcPr>
            <w:tcW w:w="0" w:type="auto"/>
          </w:tcPr>
          <w:p w14:paraId="7DCA645C" w14:textId="77777777" w:rsidR="00816A87" w:rsidRPr="00A55F31" w:rsidRDefault="00816A87" w:rsidP="00D27B48">
            <w:pPr>
              <w:spacing w:before="60" w:after="60"/>
              <w:rPr>
                <w:lang w:val="ru-RU"/>
              </w:rPr>
            </w:pPr>
            <w:r w:rsidRPr="00A55F31">
              <w:rPr>
                <w:lang w:val="ru-RU"/>
              </w:rPr>
              <w:t>Просмотреть ход ознакомления с документом.</w:t>
            </w:r>
          </w:p>
        </w:tc>
      </w:tr>
      <w:tr w:rsidR="00816A87" w:rsidRPr="00A55F31" w14:paraId="48AE0C7C" w14:textId="77777777" w:rsidTr="00D27B48">
        <w:tc>
          <w:tcPr>
            <w:tcW w:w="301" w:type="pct"/>
          </w:tcPr>
          <w:p w14:paraId="364D7915" w14:textId="77777777" w:rsidR="00816A87" w:rsidRPr="00A55F31" w:rsidRDefault="00816A87" w:rsidP="00D27B48">
            <w:pPr>
              <w:spacing w:before="60" w:after="60"/>
            </w:pPr>
            <w:r w:rsidRPr="00A55F31">
              <w:t>7. </w:t>
            </w:r>
          </w:p>
        </w:tc>
        <w:tc>
          <w:tcPr>
            <w:tcW w:w="1246" w:type="pct"/>
          </w:tcPr>
          <w:p w14:paraId="552AFDFC" w14:textId="77777777" w:rsidR="00816A87" w:rsidRPr="00A55F31" w:rsidRDefault="00816A87" w:rsidP="00D27B48">
            <w:pPr>
              <w:spacing w:before="60" w:after="60"/>
              <w:rPr>
                <w:lang w:val="ru-RU"/>
              </w:rPr>
            </w:pPr>
            <w:r w:rsidRPr="00A55F31">
              <w:rPr>
                <w:lang w:val="ru-RU"/>
              </w:rPr>
              <w:t>Сформировать для печати лист согласования</w:t>
            </w:r>
          </w:p>
        </w:tc>
        <w:tc>
          <w:tcPr>
            <w:tcW w:w="0" w:type="auto"/>
          </w:tcPr>
          <w:p w14:paraId="6D5E80D7" w14:textId="77777777" w:rsidR="00816A87" w:rsidRPr="00A55F31" w:rsidRDefault="00816A87" w:rsidP="00D27B48">
            <w:pPr>
              <w:spacing w:before="60" w:after="60"/>
              <w:rPr>
                <w:lang w:val="ru-RU"/>
              </w:rPr>
            </w:pPr>
            <w:r w:rsidRPr="00A55F31">
              <w:rPr>
                <w:lang w:val="ru-RU"/>
              </w:rPr>
              <w:t>Сформировать для печати одну из форм листа согласования:</w:t>
            </w:r>
          </w:p>
          <w:p w14:paraId="5D819F35" w14:textId="77777777" w:rsidR="00816A87" w:rsidRPr="00A55F31" w:rsidRDefault="00816A87" w:rsidP="00D27B48">
            <w:pPr>
              <w:spacing w:before="60" w:after="60"/>
              <w:rPr>
                <w:lang w:val="ru-RU"/>
              </w:rPr>
            </w:pPr>
            <w:r w:rsidRPr="00A55F31">
              <w:rPr>
                <w:lang w:val="ru-RU"/>
              </w:rPr>
              <w:t>Полный – со всеми циклами согласования и всеми решениями;</w:t>
            </w:r>
          </w:p>
          <w:p w14:paraId="50C58BB2" w14:textId="77777777" w:rsidR="00816A87" w:rsidRPr="00A55F31" w:rsidRDefault="00816A87" w:rsidP="00D27B48">
            <w:pPr>
              <w:spacing w:before="60" w:after="60"/>
              <w:rPr>
                <w:lang w:val="ru-RU"/>
              </w:rPr>
            </w:pPr>
            <w:r w:rsidRPr="00A55F31">
              <w:rPr>
                <w:lang w:val="ru-RU"/>
              </w:rPr>
              <w:t>Сокращенный – с последним циклом согласования и всеми решениями;</w:t>
            </w:r>
          </w:p>
          <w:p w14:paraId="458D0487" w14:textId="77777777" w:rsidR="00816A87" w:rsidRPr="00A55F31" w:rsidRDefault="00816A87" w:rsidP="00D27B48">
            <w:pPr>
              <w:spacing w:before="60" w:after="60"/>
              <w:rPr>
                <w:lang w:val="ru-RU"/>
              </w:rPr>
            </w:pPr>
            <w:r w:rsidRPr="00A55F31">
              <w:rPr>
                <w:lang w:val="ru-RU"/>
              </w:rPr>
              <w:t>С положительными решениями - со всеми решениями "Согласовано" со всех циклов согласования.</w:t>
            </w:r>
          </w:p>
          <w:p w14:paraId="4DF39937" w14:textId="77777777" w:rsidR="00816A87" w:rsidRPr="00A55F31" w:rsidRDefault="00816A87" w:rsidP="00D27B48">
            <w:pPr>
              <w:spacing w:before="60" w:after="60"/>
              <w:rPr>
                <w:lang w:val="ru-RU"/>
              </w:rPr>
            </w:pPr>
            <w:r w:rsidRPr="00A55F31">
              <w:rPr>
                <w:lang w:val="ru-RU"/>
              </w:rPr>
              <w:t xml:space="preserve">При выводе на печать исходящего документа формировать </w:t>
            </w:r>
            <w:r w:rsidRPr="00A55F31">
              <w:t>QR</w:t>
            </w:r>
            <w:r w:rsidRPr="00A55F31">
              <w:rPr>
                <w:lang w:val="ru-RU"/>
              </w:rPr>
              <w:t xml:space="preserve">-код для открытия листа согласования. А также его считывания с мобильного устройства (смартфон, планшет). Более детально данный механизм будет описан в отдельном документе "Требования к ШК и </w:t>
            </w:r>
            <w:r w:rsidRPr="00A55F31">
              <w:t>QR</w:t>
            </w:r>
            <w:r w:rsidRPr="00A55F31">
              <w:rPr>
                <w:lang w:val="ru-RU"/>
              </w:rPr>
              <w:t>-кодам".</w:t>
            </w:r>
          </w:p>
          <w:p w14:paraId="1549BB95" w14:textId="77777777" w:rsidR="00816A87" w:rsidRPr="00A55F31" w:rsidRDefault="00816A87" w:rsidP="00D27B48">
            <w:pPr>
              <w:spacing w:before="60" w:after="60"/>
              <w:rPr>
                <w:lang w:val="ru-RU"/>
              </w:rPr>
            </w:pPr>
            <w:r w:rsidRPr="00A55F31">
              <w:rPr>
                <w:lang w:val="ru-RU"/>
              </w:rPr>
              <w:t>Если по КД при согласовании вынесено решение "Согласовано с замечаниями", то эта информация отображается в листе согласования (как отдельное состояние КД "согласовано с замечаниями" не выносится).</w:t>
            </w:r>
          </w:p>
        </w:tc>
      </w:tr>
      <w:tr w:rsidR="00816A87" w:rsidRPr="00A55F31" w14:paraId="2CE8A7FD" w14:textId="77777777" w:rsidTr="00D27B48">
        <w:tc>
          <w:tcPr>
            <w:tcW w:w="301" w:type="pct"/>
          </w:tcPr>
          <w:p w14:paraId="5821C437" w14:textId="77777777" w:rsidR="00816A87" w:rsidRPr="00A55F31" w:rsidRDefault="00816A87" w:rsidP="00D27B48">
            <w:pPr>
              <w:spacing w:before="60" w:after="60"/>
            </w:pPr>
            <w:r w:rsidRPr="00A55F31">
              <w:t>8. </w:t>
            </w:r>
          </w:p>
        </w:tc>
        <w:tc>
          <w:tcPr>
            <w:tcW w:w="1246" w:type="pct"/>
          </w:tcPr>
          <w:p w14:paraId="227163A6" w14:textId="77777777" w:rsidR="00816A87" w:rsidRPr="00A55F31" w:rsidRDefault="00816A87" w:rsidP="00D27B48">
            <w:pPr>
              <w:spacing w:before="60" w:after="60"/>
            </w:pPr>
            <w:r w:rsidRPr="00A55F31">
              <w:t>Создавать версии файла</w:t>
            </w:r>
          </w:p>
        </w:tc>
        <w:tc>
          <w:tcPr>
            <w:tcW w:w="0" w:type="auto"/>
          </w:tcPr>
          <w:p w14:paraId="73089FD5" w14:textId="77777777" w:rsidR="00816A87" w:rsidRPr="00A55F31" w:rsidRDefault="00816A87" w:rsidP="00D27B48">
            <w:pPr>
              <w:spacing w:before="60" w:after="60"/>
              <w:rPr>
                <w:lang w:val="ru-RU"/>
              </w:rPr>
            </w:pPr>
            <w:r w:rsidRPr="00A55F31">
              <w:rPr>
                <w:lang w:val="ru-RU"/>
              </w:rPr>
              <w:t>Создавать версии файла в карточке документа (версионность файлов).</w:t>
            </w:r>
          </w:p>
        </w:tc>
      </w:tr>
      <w:tr w:rsidR="00816A87" w:rsidRPr="00A55F31" w14:paraId="39B0D0D1" w14:textId="77777777" w:rsidTr="00D27B48">
        <w:tc>
          <w:tcPr>
            <w:tcW w:w="301" w:type="pct"/>
          </w:tcPr>
          <w:p w14:paraId="74816741" w14:textId="77777777" w:rsidR="00816A87" w:rsidRPr="00A55F31" w:rsidRDefault="00816A87" w:rsidP="00D27B48">
            <w:pPr>
              <w:spacing w:before="60" w:after="60"/>
            </w:pPr>
            <w:r w:rsidRPr="00A55F31">
              <w:t>9. </w:t>
            </w:r>
          </w:p>
        </w:tc>
        <w:tc>
          <w:tcPr>
            <w:tcW w:w="1246" w:type="pct"/>
          </w:tcPr>
          <w:p w14:paraId="23631A5B" w14:textId="77777777" w:rsidR="00816A87" w:rsidRPr="00A55F31" w:rsidRDefault="00816A87" w:rsidP="00D27B48">
            <w:pPr>
              <w:spacing w:before="60" w:after="60"/>
            </w:pPr>
            <w:r w:rsidRPr="00A55F31">
              <w:t>Редактировать файл</w:t>
            </w:r>
          </w:p>
        </w:tc>
        <w:tc>
          <w:tcPr>
            <w:tcW w:w="0" w:type="auto"/>
          </w:tcPr>
          <w:p w14:paraId="2BF6E4B5" w14:textId="77777777" w:rsidR="00816A87" w:rsidRPr="00A55F31" w:rsidRDefault="00816A87" w:rsidP="00D27B48">
            <w:pPr>
              <w:spacing w:before="60" w:after="60"/>
              <w:rPr>
                <w:lang w:val="ru-RU"/>
              </w:rPr>
            </w:pPr>
            <w:r w:rsidRPr="00A55F31">
              <w:rPr>
                <w:lang w:val="ru-RU"/>
              </w:rPr>
              <w:t>Редактировать файл из карточки документа с сохранением изменений.</w:t>
            </w:r>
          </w:p>
        </w:tc>
      </w:tr>
      <w:tr w:rsidR="00816A87" w:rsidRPr="00A55F31" w14:paraId="38687CA9" w14:textId="77777777" w:rsidTr="00D27B48">
        <w:tc>
          <w:tcPr>
            <w:tcW w:w="301" w:type="pct"/>
          </w:tcPr>
          <w:p w14:paraId="4F47AC54" w14:textId="77777777" w:rsidR="00816A87" w:rsidRPr="00A55F31" w:rsidRDefault="00816A87" w:rsidP="00D27B48">
            <w:pPr>
              <w:spacing w:before="60" w:after="60"/>
            </w:pPr>
            <w:r w:rsidRPr="00A55F31">
              <w:lastRenderedPageBreak/>
              <w:t>10. </w:t>
            </w:r>
          </w:p>
        </w:tc>
        <w:tc>
          <w:tcPr>
            <w:tcW w:w="1246" w:type="pct"/>
          </w:tcPr>
          <w:p w14:paraId="0BAAFA85" w14:textId="77777777" w:rsidR="00816A87" w:rsidRPr="00A55F31" w:rsidRDefault="00816A87" w:rsidP="00D27B48">
            <w:pPr>
              <w:spacing w:before="60" w:after="60"/>
            </w:pPr>
            <w:r w:rsidRPr="00A55F31">
              <w:t>Добавить ссылки</w:t>
            </w:r>
          </w:p>
        </w:tc>
        <w:tc>
          <w:tcPr>
            <w:tcW w:w="0" w:type="auto"/>
          </w:tcPr>
          <w:p w14:paraId="3959784A" w14:textId="77777777" w:rsidR="00816A87" w:rsidRPr="00A55F31" w:rsidRDefault="00816A87" w:rsidP="00D27B48">
            <w:pPr>
              <w:spacing w:before="60" w:after="60"/>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816A87" w:rsidRPr="00A55F31" w14:paraId="292ED972" w14:textId="77777777" w:rsidTr="00D27B48">
        <w:tc>
          <w:tcPr>
            <w:tcW w:w="301" w:type="pct"/>
          </w:tcPr>
          <w:p w14:paraId="1B8327B4" w14:textId="77777777" w:rsidR="00816A87" w:rsidRPr="00A55F31" w:rsidRDefault="00816A87" w:rsidP="00D27B48">
            <w:pPr>
              <w:spacing w:before="60" w:after="60"/>
            </w:pPr>
            <w:r w:rsidRPr="00A55F31">
              <w:t>11. </w:t>
            </w:r>
          </w:p>
        </w:tc>
        <w:tc>
          <w:tcPr>
            <w:tcW w:w="1246" w:type="pct"/>
          </w:tcPr>
          <w:p w14:paraId="1196E2BC" w14:textId="77777777" w:rsidR="00816A87" w:rsidRPr="00A55F31" w:rsidRDefault="00816A87" w:rsidP="00D27B48">
            <w:pPr>
              <w:spacing w:before="60" w:after="60"/>
            </w:pPr>
            <w:r w:rsidRPr="00A55F31">
              <w:t>Сформировать регистрационный номер</w:t>
            </w:r>
          </w:p>
        </w:tc>
        <w:tc>
          <w:tcPr>
            <w:tcW w:w="0" w:type="auto"/>
          </w:tcPr>
          <w:p w14:paraId="6484FE91" w14:textId="77777777" w:rsidR="00816A87" w:rsidRPr="00A55F31" w:rsidRDefault="00816A87" w:rsidP="00D27B48">
            <w:pPr>
              <w:spacing w:before="60" w:after="60"/>
              <w:rPr>
                <w:lang w:val="ru-RU"/>
              </w:rPr>
            </w:pPr>
            <w:r w:rsidRPr="00A55F31">
              <w:rPr>
                <w:lang w:val="ru-RU"/>
              </w:rPr>
              <w:t>Регистрационный номер исходящего документа должен иметь следующий формат:</w:t>
            </w:r>
          </w:p>
          <w:p w14:paraId="5D26EA53" w14:textId="77777777" w:rsidR="00816A87" w:rsidRPr="00A55F31" w:rsidRDefault="00816A87" w:rsidP="00D27B48">
            <w:pPr>
              <w:spacing w:before="60" w:after="60"/>
              <w:rPr>
                <w:lang w:val="ru-RU"/>
              </w:rPr>
            </w:pPr>
            <w:r w:rsidRPr="00A55F31">
              <w:rPr>
                <w:lang w:val="ru-RU"/>
              </w:rPr>
              <w:t>[Порядковый номер]/[ИндексВидаДок]-[ИндексОрг].</w:t>
            </w:r>
          </w:p>
          <w:p w14:paraId="38F85057" w14:textId="77777777" w:rsidR="00816A87" w:rsidRPr="00A55F31" w:rsidRDefault="00816A87" w:rsidP="00D27B48">
            <w:pPr>
              <w:spacing w:before="60" w:after="60"/>
              <w:rPr>
                <w:lang w:val="ru-RU"/>
              </w:rPr>
            </w:pPr>
            <w:r w:rsidRPr="00A55F31">
              <w:rPr>
                <w:lang w:val="ru-RU"/>
              </w:rPr>
              <w:t>Например: 6077/ИПГ-НТС</w:t>
            </w:r>
          </w:p>
        </w:tc>
      </w:tr>
      <w:tr w:rsidR="00816A87" w:rsidRPr="00A55F31" w14:paraId="7ED7FFB9" w14:textId="77777777" w:rsidTr="00D27B48">
        <w:tc>
          <w:tcPr>
            <w:tcW w:w="301" w:type="pct"/>
          </w:tcPr>
          <w:p w14:paraId="0558BAF7" w14:textId="77777777" w:rsidR="00816A87" w:rsidRPr="00A55F31" w:rsidRDefault="00816A87" w:rsidP="00D27B48">
            <w:pPr>
              <w:spacing w:before="60" w:after="60"/>
            </w:pPr>
            <w:r w:rsidRPr="00A55F31">
              <w:t>12. </w:t>
            </w:r>
          </w:p>
        </w:tc>
        <w:tc>
          <w:tcPr>
            <w:tcW w:w="1246" w:type="pct"/>
          </w:tcPr>
          <w:p w14:paraId="38095353" w14:textId="77777777" w:rsidR="00816A87" w:rsidRPr="00A55F31" w:rsidRDefault="00816A87" w:rsidP="00D27B48">
            <w:pPr>
              <w:spacing w:before="60" w:after="60"/>
              <w:rPr>
                <w:lang w:val="ru-RU"/>
              </w:rPr>
            </w:pPr>
            <w:r w:rsidRPr="00A55F31">
              <w:rPr>
                <w:lang w:val="ru-RU"/>
              </w:rPr>
              <w:t>Сформировать образ файла документа с наложенным штампом ЭП</w:t>
            </w:r>
          </w:p>
        </w:tc>
        <w:tc>
          <w:tcPr>
            <w:tcW w:w="0" w:type="auto"/>
          </w:tcPr>
          <w:p w14:paraId="58CE5677" w14:textId="77777777" w:rsidR="00816A87" w:rsidRPr="00A55F31" w:rsidRDefault="00816A87" w:rsidP="00D27B48">
            <w:pPr>
              <w:spacing w:before="60" w:after="60"/>
              <w:rPr>
                <w:lang w:val="ru-RU"/>
              </w:rPr>
            </w:pPr>
            <w:r w:rsidRPr="00A55F31">
              <w:rPr>
                <w:lang w:val="ru-RU"/>
              </w:rPr>
              <w:t>Для формирования файла согласованного, подписанного и зарегистрированного документа с наложенным штампом электронной подписи.</w:t>
            </w:r>
          </w:p>
        </w:tc>
      </w:tr>
      <w:tr w:rsidR="00816A87" w:rsidRPr="00A55F31" w14:paraId="005B0AA8" w14:textId="77777777" w:rsidTr="00D27B48">
        <w:tc>
          <w:tcPr>
            <w:tcW w:w="301" w:type="pct"/>
          </w:tcPr>
          <w:p w14:paraId="3F7A5D02" w14:textId="77777777" w:rsidR="00816A87" w:rsidRPr="00A55F31" w:rsidRDefault="00816A87" w:rsidP="00D27B48">
            <w:pPr>
              <w:spacing w:before="60" w:after="60"/>
            </w:pPr>
            <w:r w:rsidRPr="00A55F31">
              <w:t>13.</w:t>
            </w:r>
          </w:p>
        </w:tc>
        <w:tc>
          <w:tcPr>
            <w:tcW w:w="1246" w:type="pct"/>
          </w:tcPr>
          <w:p w14:paraId="544EF8DB" w14:textId="77777777" w:rsidR="00816A87" w:rsidRPr="00A55F31" w:rsidRDefault="00816A87" w:rsidP="00D27B48">
            <w:pPr>
              <w:spacing w:before="60" w:after="60"/>
              <w:rPr>
                <w:lang w:val="ru-RU"/>
              </w:rPr>
            </w:pPr>
            <w:r w:rsidRPr="00A55F31">
              <w:rPr>
                <w:lang w:val="ru-RU"/>
              </w:rPr>
              <w:t>Предоставить доступ к карточке документа</w:t>
            </w:r>
          </w:p>
        </w:tc>
        <w:tc>
          <w:tcPr>
            <w:tcW w:w="0" w:type="auto"/>
          </w:tcPr>
          <w:p w14:paraId="74ADCF4F" w14:textId="77777777" w:rsidR="00816A87" w:rsidRPr="00A55F31" w:rsidRDefault="00816A87" w:rsidP="00D27B48">
            <w:pPr>
              <w:spacing w:before="60" w:after="60"/>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в зависимости от его роли.</w:t>
            </w:r>
          </w:p>
          <w:p w14:paraId="4AF6FD2A" w14:textId="77777777" w:rsidR="00816A87" w:rsidRPr="00A55F31" w:rsidRDefault="00816A87" w:rsidP="00D27B48">
            <w:pPr>
              <w:spacing w:before="60" w:after="60"/>
              <w:rPr>
                <w:lang w:val="ru-RU"/>
              </w:rPr>
            </w:pPr>
            <w:r w:rsidRPr="00A55F31">
              <w:rPr>
                <w:lang w:val="ru-RU"/>
              </w:rPr>
              <w:t>Доступ может предоставляться на чтение или изменение карточки документа.</w:t>
            </w:r>
          </w:p>
        </w:tc>
      </w:tr>
    </w:tbl>
    <w:p w14:paraId="3FB46CB4" w14:textId="77777777" w:rsidR="00816A87" w:rsidRPr="00A55F31" w:rsidRDefault="00816A87" w:rsidP="00D27B48">
      <w:pPr>
        <w:pStyle w:val="4"/>
      </w:pPr>
      <w:bookmarkStart w:id="71" w:name="_Toc141965540"/>
      <w:r w:rsidRPr="00A55F31">
        <w:t>Требования к состояниям карточки исходящего документа</w:t>
      </w:r>
      <w:bookmarkEnd w:id="71"/>
    </w:p>
    <w:p w14:paraId="07BB0C8A" w14:textId="77777777" w:rsidR="00816A87" w:rsidRPr="00A55F31" w:rsidRDefault="00816A87" w:rsidP="00816A87">
      <w:r w:rsidRPr="00A55F31">
        <w:t>В ходе жизненного цикла карточка исходящего документа «Исходящее письмо» должна переходить в следующие состояния:</w:t>
      </w:r>
    </w:p>
    <w:p w14:paraId="2DDCAF26" w14:textId="77777777" w:rsidR="00816A87" w:rsidRPr="00A55F31" w:rsidRDefault="00816A87" w:rsidP="009A6A47">
      <w:pPr>
        <w:numPr>
          <w:ilvl w:val="0"/>
          <w:numId w:val="18"/>
        </w:numPr>
        <w:jc w:val="left"/>
      </w:pPr>
      <w:r w:rsidRPr="00A55F31">
        <w:t>Проект;</w:t>
      </w:r>
    </w:p>
    <w:p w14:paraId="0638144F" w14:textId="77777777" w:rsidR="00816A87" w:rsidRPr="00A55F31" w:rsidRDefault="00816A87" w:rsidP="009A6A47">
      <w:pPr>
        <w:numPr>
          <w:ilvl w:val="0"/>
          <w:numId w:val="18"/>
        </w:numPr>
        <w:jc w:val="left"/>
      </w:pPr>
      <w:r w:rsidRPr="00A55F31">
        <w:t>На согласовании;</w:t>
      </w:r>
    </w:p>
    <w:p w14:paraId="306FC376" w14:textId="77777777" w:rsidR="00816A87" w:rsidRPr="00A55F31" w:rsidRDefault="00816A87" w:rsidP="009A6A47">
      <w:pPr>
        <w:numPr>
          <w:ilvl w:val="0"/>
          <w:numId w:val="18"/>
        </w:numPr>
        <w:jc w:val="left"/>
      </w:pPr>
      <w:r w:rsidRPr="00A55F31">
        <w:t>Согласован;</w:t>
      </w:r>
    </w:p>
    <w:p w14:paraId="4AAA5883" w14:textId="77777777" w:rsidR="00816A87" w:rsidRPr="00A55F31" w:rsidRDefault="00816A87" w:rsidP="009A6A47">
      <w:pPr>
        <w:numPr>
          <w:ilvl w:val="0"/>
          <w:numId w:val="18"/>
        </w:numPr>
        <w:jc w:val="left"/>
      </w:pPr>
      <w:r w:rsidRPr="00A55F31">
        <w:t>Не согласован;</w:t>
      </w:r>
    </w:p>
    <w:p w14:paraId="041280D8" w14:textId="77777777" w:rsidR="00816A87" w:rsidRPr="00A55F31" w:rsidRDefault="00816A87" w:rsidP="009A6A47">
      <w:pPr>
        <w:numPr>
          <w:ilvl w:val="0"/>
          <w:numId w:val="18"/>
        </w:numPr>
        <w:jc w:val="left"/>
      </w:pPr>
      <w:r w:rsidRPr="00A55F31">
        <w:t>На регистрации;</w:t>
      </w:r>
    </w:p>
    <w:p w14:paraId="54E59D7C" w14:textId="77777777" w:rsidR="00816A87" w:rsidRPr="00A55F31" w:rsidRDefault="00816A87" w:rsidP="009A6A47">
      <w:pPr>
        <w:numPr>
          <w:ilvl w:val="0"/>
          <w:numId w:val="18"/>
        </w:numPr>
        <w:jc w:val="left"/>
      </w:pPr>
      <w:r w:rsidRPr="00A55F31">
        <w:t>Зарегистрирован;</w:t>
      </w:r>
    </w:p>
    <w:p w14:paraId="07D76EAC" w14:textId="77777777" w:rsidR="00816A87" w:rsidRPr="00A55F31" w:rsidRDefault="00816A87" w:rsidP="009A6A47">
      <w:pPr>
        <w:numPr>
          <w:ilvl w:val="0"/>
          <w:numId w:val="18"/>
        </w:numPr>
        <w:jc w:val="left"/>
      </w:pPr>
      <w:r w:rsidRPr="00A55F31">
        <w:t>Не зарегистрирован;</w:t>
      </w:r>
    </w:p>
    <w:p w14:paraId="6EBD810B" w14:textId="77777777" w:rsidR="00816A87" w:rsidRPr="00A55F31" w:rsidRDefault="00816A87" w:rsidP="009A6A47">
      <w:pPr>
        <w:numPr>
          <w:ilvl w:val="0"/>
          <w:numId w:val="18"/>
        </w:numPr>
        <w:jc w:val="left"/>
      </w:pPr>
      <w:r w:rsidRPr="00A55F31">
        <w:t>На подписании;</w:t>
      </w:r>
    </w:p>
    <w:p w14:paraId="770C648D" w14:textId="77777777" w:rsidR="00816A87" w:rsidRPr="00A55F31" w:rsidRDefault="00816A87" w:rsidP="009A6A47">
      <w:pPr>
        <w:numPr>
          <w:ilvl w:val="0"/>
          <w:numId w:val="18"/>
        </w:numPr>
        <w:jc w:val="left"/>
      </w:pPr>
      <w:r w:rsidRPr="00A55F31">
        <w:t>Подписан;</w:t>
      </w:r>
    </w:p>
    <w:p w14:paraId="317A623F" w14:textId="77777777" w:rsidR="00816A87" w:rsidRPr="00A55F31" w:rsidRDefault="00816A87" w:rsidP="009A6A47">
      <w:pPr>
        <w:numPr>
          <w:ilvl w:val="0"/>
          <w:numId w:val="18"/>
        </w:numPr>
        <w:jc w:val="left"/>
      </w:pPr>
      <w:r w:rsidRPr="00A55F31">
        <w:t>Отклонен;</w:t>
      </w:r>
    </w:p>
    <w:p w14:paraId="0E983452" w14:textId="77777777" w:rsidR="00816A87" w:rsidRPr="00A55F31" w:rsidRDefault="00816A87" w:rsidP="00816A87">
      <w:r w:rsidRPr="00A55F31">
        <w:t>В ходе жизненного цикла карточка исходящего документа «Исходящее письмо от ГД» должна переходить в следующие состояния:</w:t>
      </w:r>
    </w:p>
    <w:p w14:paraId="001BE4B7" w14:textId="77777777" w:rsidR="00816A87" w:rsidRPr="00A55F31" w:rsidRDefault="00816A87" w:rsidP="009A6A47">
      <w:pPr>
        <w:numPr>
          <w:ilvl w:val="0"/>
          <w:numId w:val="19"/>
        </w:numPr>
        <w:jc w:val="left"/>
      </w:pPr>
      <w:r w:rsidRPr="00A55F31">
        <w:t>Проект;</w:t>
      </w:r>
    </w:p>
    <w:p w14:paraId="4921F96D" w14:textId="77777777" w:rsidR="00816A87" w:rsidRPr="00A55F31" w:rsidRDefault="00816A87" w:rsidP="009A6A47">
      <w:pPr>
        <w:numPr>
          <w:ilvl w:val="0"/>
          <w:numId w:val="19"/>
        </w:numPr>
        <w:jc w:val="left"/>
      </w:pPr>
      <w:r w:rsidRPr="00A55F31">
        <w:t>На согласовании;</w:t>
      </w:r>
    </w:p>
    <w:p w14:paraId="376AA63D" w14:textId="77777777" w:rsidR="00816A87" w:rsidRPr="00A55F31" w:rsidRDefault="00816A87" w:rsidP="009A6A47">
      <w:pPr>
        <w:numPr>
          <w:ilvl w:val="0"/>
          <w:numId w:val="19"/>
        </w:numPr>
        <w:jc w:val="left"/>
      </w:pPr>
      <w:r w:rsidRPr="00A55F31">
        <w:t>Согласован;</w:t>
      </w:r>
    </w:p>
    <w:p w14:paraId="117839A5" w14:textId="77777777" w:rsidR="00816A87" w:rsidRPr="00A55F31" w:rsidRDefault="00816A87" w:rsidP="009A6A47">
      <w:pPr>
        <w:numPr>
          <w:ilvl w:val="0"/>
          <w:numId w:val="19"/>
        </w:numPr>
        <w:jc w:val="left"/>
      </w:pPr>
      <w:r w:rsidRPr="00A55F31">
        <w:t>Не согласован;</w:t>
      </w:r>
    </w:p>
    <w:p w14:paraId="4C482D5B" w14:textId="77777777" w:rsidR="00816A87" w:rsidRPr="00A55F31" w:rsidRDefault="00816A87" w:rsidP="009A6A47">
      <w:pPr>
        <w:numPr>
          <w:ilvl w:val="0"/>
          <w:numId w:val="19"/>
        </w:numPr>
        <w:jc w:val="left"/>
      </w:pPr>
      <w:r w:rsidRPr="00A55F31">
        <w:t>На регистрации;</w:t>
      </w:r>
    </w:p>
    <w:p w14:paraId="0800E1AA" w14:textId="77777777" w:rsidR="00816A87" w:rsidRPr="00A55F31" w:rsidRDefault="00816A87" w:rsidP="009A6A47">
      <w:pPr>
        <w:numPr>
          <w:ilvl w:val="0"/>
          <w:numId w:val="19"/>
        </w:numPr>
        <w:jc w:val="left"/>
      </w:pPr>
      <w:r w:rsidRPr="00A55F31">
        <w:t>Зарегистрирован;</w:t>
      </w:r>
    </w:p>
    <w:p w14:paraId="24DDF5ED" w14:textId="77777777" w:rsidR="00816A87" w:rsidRPr="00A55F31" w:rsidRDefault="00816A87" w:rsidP="009A6A47">
      <w:pPr>
        <w:numPr>
          <w:ilvl w:val="0"/>
          <w:numId w:val="19"/>
        </w:numPr>
        <w:jc w:val="left"/>
      </w:pPr>
      <w:r w:rsidRPr="00A55F31">
        <w:t>Не зарегистрирован;</w:t>
      </w:r>
    </w:p>
    <w:p w14:paraId="3FAC48ED" w14:textId="77777777" w:rsidR="00816A87" w:rsidRPr="00A55F31" w:rsidRDefault="00816A87" w:rsidP="00816A87">
      <w:r w:rsidRPr="00A55F31">
        <w:lastRenderedPageBreak/>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4F768E7A" w14:textId="77777777" w:rsidR="00816A87" w:rsidRPr="00A55F31" w:rsidRDefault="00816A87" w:rsidP="00D27B48">
      <w:pPr>
        <w:pStyle w:val="4"/>
      </w:pPr>
      <w:bookmarkStart w:id="72" w:name="scroll-bookmark-105"/>
      <w:bookmarkStart w:id="73" w:name="_Toc141965541"/>
      <w:r w:rsidRPr="00A55F31">
        <w:t>Требования к согласованию и подписанию</w:t>
      </w:r>
      <w:bookmarkEnd w:id="72"/>
      <w:bookmarkEnd w:id="73"/>
    </w:p>
    <w:p w14:paraId="1244CB1F" w14:textId="77777777" w:rsidR="00816A87" w:rsidRPr="00A55F31" w:rsidRDefault="00816A87" w:rsidP="00816A87"/>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2002"/>
        <w:gridCol w:w="6781"/>
      </w:tblGrid>
      <w:tr w:rsidR="00816A87" w:rsidRPr="00A55F31" w14:paraId="2F21BF45" w14:textId="77777777" w:rsidTr="00D27B48">
        <w:tc>
          <w:tcPr>
            <w:tcW w:w="301" w:type="pct"/>
          </w:tcPr>
          <w:p w14:paraId="74310DD8" w14:textId="77777777" w:rsidR="00816A87" w:rsidRPr="00A55F31" w:rsidRDefault="00816A87" w:rsidP="00D27B48">
            <w:pPr>
              <w:spacing w:before="60" w:after="60"/>
            </w:pPr>
            <w:r w:rsidRPr="00A55F31">
              <w:rPr>
                <w:b/>
              </w:rPr>
              <w:t xml:space="preserve">№ </w:t>
            </w:r>
          </w:p>
        </w:tc>
        <w:tc>
          <w:tcPr>
            <w:tcW w:w="1071" w:type="pct"/>
          </w:tcPr>
          <w:p w14:paraId="18ED1068" w14:textId="77777777" w:rsidR="00816A87" w:rsidRPr="00A55F31" w:rsidRDefault="00816A87" w:rsidP="00D27B48">
            <w:pPr>
              <w:spacing w:before="60" w:after="60"/>
            </w:pPr>
            <w:r w:rsidRPr="00A55F31">
              <w:rPr>
                <w:b/>
              </w:rPr>
              <w:t>Возможность</w:t>
            </w:r>
          </w:p>
        </w:tc>
        <w:tc>
          <w:tcPr>
            <w:tcW w:w="0" w:type="auto"/>
          </w:tcPr>
          <w:p w14:paraId="599B1FD9" w14:textId="77777777" w:rsidR="00816A87" w:rsidRPr="00A55F31" w:rsidRDefault="00816A87" w:rsidP="00D27B48">
            <w:pPr>
              <w:spacing w:before="60" w:after="60"/>
            </w:pPr>
            <w:r w:rsidRPr="00A55F31">
              <w:rPr>
                <w:b/>
              </w:rPr>
              <w:t>Описание</w:t>
            </w:r>
          </w:p>
        </w:tc>
      </w:tr>
      <w:tr w:rsidR="00816A87" w:rsidRPr="00A55F31" w14:paraId="76EA2D6E" w14:textId="77777777" w:rsidTr="00D27B48">
        <w:tc>
          <w:tcPr>
            <w:tcW w:w="301" w:type="pct"/>
          </w:tcPr>
          <w:p w14:paraId="3CB38213" w14:textId="77777777" w:rsidR="00816A87" w:rsidRPr="00A55F31" w:rsidRDefault="00816A87" w:rsidP="00D27B48">
            <w:pPr>
              <w:spacing w:before="60" w:after="60"/>
            </w:pPr>
            <w:r w:rsidRPr="00A55F31">
              <w:t>1. </w:t>
            </w:r>
          </w:p>
        </w:tc>
        <w:tc>
          <w:tcPr>
            <w:tcW w:w="1071" w:type="pct"/>
          </w:tcPr>
          <w:p w14:paraId="4D91DBBB" w14:textId="77777777" w:rsidR="00816A87" w:rsidRPr="00A55F31" w:rsidRDefault="00816A87" w:rsidP="00D27B48">
            <w:pPr>
              <w:spacing w:before="60" w:after="60"/>
            </w:pPr>
            <w:r w:rsidRPr="00A55F31">
              <w:t>Маршрут согласования</w:t>
            </w:r>
          </w:p>
        </w:tc>
        <w:tc>
          <w:tcPr>
            <w:tcW w:w="0" w:type="auto"/>
          </w:tcPr>
          <w:p w14:paraId="6FA7840D" w14:textId="77777777" w:rsidR="00816A87" w:rsidRPr="00A55F31" w:rsidRDefault="00816A87" w:rsidP="00D27B48">
            <w:pPr>
              <w:spacing w:before="60" w:after="60"/>
              <w:rPr>
                <w:lang w:val="ru-RU"/>
              </w:rPr>
            </w:pPr>
            <w:r w:rsidRPr="00A55F31">
              <w:rPr>
                <w:lang w:val="ru-RU"/>
              </w:rPr>
              <w:t>Согласование карточки исходящего документа должно выполняться по произвольному маршруту. Согласующие определяются при отправке документа на согласование.</w:t>
            </w:r>
            <w:r w:rsidRPr="00A55F31">
              <w:t> </w:t>
            </w:r>
          </w:p>
          <w:p w14:paraId="0881CEE0" w14:textId="77777777" w:rsidR="00816A87" w:rsidRPr="00A55F31" w:rsidRDefault="00816A87" w:rsidP="00D27B48">
            <w:pPr>
              <w:spacing w:before="60" w:after="60"/>
              <w:rPr>
                <w:lang w:val="ru-RU"/>
              </w:rPr>
            </w:pPr>
            <w:r w:rsidRPr="00A55F31">
              <w:rPr>
                <w:lang w:val="ru-RU"/>
              </w:rPr>
              <w:t>Если вид документа "Исходящее письмо от ГД", то в маршрут согласования добавляется этап согласования с корректором.</w:t>
            </w:r>
          </w:p>
        </w:tc>
      </w:tr>
      <w:tr w:rsidR="00816A87" w:rsidRPr="00A55F31" w14:paraId="66DF67F7" w14:textId="77777777" w:rsidTr="00D27B48">
        <w:tc>
          <w:tcPr>
            <w:tcW w:w="301" w:type="pct"/>
          </w:tcPr>
          <w:p w14:paraId="10DDCECC" w14:textId="77777777" w:rsidR="00816A87" w:rsidRPr="00A55F31" w:rsidRDefault="00816A87" w:rsidP="00D27B48">
            <w:pPr>
              <w:spacing w:before="60" w:after="60"/>
            </w:pPr>
            <w:r w:rsidRPr="00A55F31">
              <w:t>2. </w:t>
            </w:r>
          </w:p>
        </w:tc>
        <w:tc>
          <w:tcPr>
            <w:tcW w:w="1071" w:type="pct"/>
          </w:tcPr>
          <w:p w14:paraId="28532913" w14:textId="77777777" w:rsidR="00816A87" w:rsidRPr="00A55F31" w:rsidRDefault="00816A87" w:rsidP="00D27B48">
            <w:pPr>
              <w:spacing w:before="60" w:after="60"/>
            </w:pPr>
            <w:r w:rsidRPr="00A55F31">
              <w:t>Участники согласования</w:t>
            </w:r>
          </w:p>
        </w:tc>
        <w:tc>
          <w:tcPr>
            <w:tcW w:w="0" w:type="auto"/>
          </w:tcPr>
          <w:p w14:paraId="195B83E3" w14:textId="77777777" w:rsidR="00816A87" w:rsidRPr="00A55F31" w:rsidRDefault="00816A87" w:rsidP="00D27B48">
            <w:pPr>
              <w:spacing w:before="60" w:after="60"/>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816A87" w:rsidRPr="00A55F31" w14:paraId="22541C53" w14:textId="77777777" w:rsidTr="00D27B48">
        <w:tc>
          <w:tcPr>
            <w:tcW w:w="301" w:type="pct"/>
          </w:tcPr>
          <w:p w14:paraId="23A45A08" w14:textId="77777777" w:rsidR="00816A87" w:rsidRPr="00A55F31" w:rsidRDefault="00816A87" w:rsidP="00D27B48">
            <w:pPr>
              <w:spacing w:before="60" w:after="60"/>
            </w:pPr>
            <w:r w:rsidRPr="00A55F31">
              <w:t>3. </w:t>
            </w:r>
          </w:p>
        </w:tc>
        <w:tc>
          <w:tcPr>
            <w:tcW w:w="1071" w:type="pct"/>
          </w:tcPr>
          <w:p w14:paraId="731E9C93" w14:textId="77777777" w:rsidR="00816A87" w:rsidRPr="00A55F31" w:rsidRDefault="00816A87" w:rsidP="00D27B48">
            <w:pPr>
              <w:spacing w:before="60" w:after="60"/>
            </w:pPr>
            <w:r w:rsidRPr="00A55F31">
              <w:t>Этапы согласования</w:t>
            </w:r>
          </w:p>
        </w:tc>
        <w:tc>
          <w:tcPr>
            <w:tcW w:w="0" w:type="auto"/>
          </w:tcPr>
          <w:p w14:paraId="7869B207" w14:textId="77777777" w:rsidR="00816A87" w:rsidRPr="00A55F31" w:rsidRDefault="00816A87" w:rsidP="00D27B48">
            <w:pPr>
              <w:spacing w:before="60" w:after="60"/>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09DFB5DA" w14:textId="77777777" w:rsidR="00816A87" w:rsidRPr="00A55F31" w:rsidRDefault="00816A87" w:rsidP="00D27B48">
            <w:pPr>
              <w:spacing w:before="60" w:after="60"/>
              <w:rPr>
                <w:lang w:val="ru-RU"/>
              </w:rPr>
            </w:pPr>
            <w:r w:rsidRPr="00A55F31">
              <w:rPr>
                <w:lang w:val="ru-RU"/>
              </w:rPr>
              <w:t>·</w:t>
            </w:r>
            <w:r w:rsidRPr="00A55F31">
              <w:t>     </w:t>
            </w:r>
            <w:r w:rsidRPr="00A55F31">
              <w:rPr>
                <w:lang w:val="ru-RU"/>
              </w:rPr>
              <w:t xml:space="preserve"> Этап согласования документа;</w:t>
            </w:r>
          </w:p>
          <w:p w14:paraId="665010AF" w14:textId="77777777" w:rsidR="00816A87" w:rsidRPr="00A55F31" w:rsidRDefault="00816A87" w:rsidP="00D27B48">
            <w:pPr>
              <w:spacing w:before="60" w:after="60"/>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289CF506" w14:textId="77777777" w:rsidR="00816A87" w:rsidRPr="00A55F31" w:rsidRDefault="00816A87" w:rsidP="00D27B48">
            <w:pPr>
              <w:spacing w:before="60" w:after="60"/>
              <w:rPr>
                <w:lang w:val="ru-RU"/>
              </w:rPr>
            </w:pPr>
            <w:r w:rsidRPr="00A55F31">
              <w:rPr>
                <w:lang w:val="ru-RU"/>
              </w:rPr>
              <w:t>·</w:t>
            </w:r>
            <w:r w:rsidRPr="00A55F31">
              <w:t>     </w:t>
            </w:r>
            <w:r w:rsidRPr="00A55F31">
              <w:rPr>
                <w:lang w:val="ru-RU"/>
              </w:rPr>
              <w:t xml:space="preserve"> Этап оформления (корректором);</w:t>
            </w:r>
          </w:p>
          <w:p w14:paraId="2870ACCA" w14:textId="77777777" w:rsidR="00816A87" w:rsidRPr="00A55F31" w:rsidRDefault="00816A87" w:rsidP="00D27B48">
            <w:pPr>
              <w:spacing w:before="60" w:after="60"/>
              <w:rPr>
                <w:lang w:val="ru-RU"/>
              </w:rPr>
            </w:pPr>
            <w:r w:rsidRPr="00A55F31">
              <w:rPr>
                <w:lang w:val="ru-RU"/>
              </w:rPr>
              <w:t>·</w:t>
            </w:r>
            <w:r w:rsidRPr="00A55F31">
              <w:t>     </w:t>
            </w:r>
            <w:r w:rsidRPr="00A55F31">
              <w:rPr>
                <w:lang w:val="ru-RU"/>
              </w:rPr>
              <w:t xml:space="preserve"> Этап регистрации;</w:t>
            </w:r>
          </w:p>
          <w:p w14:paraId="05A19169" w14:textId="77777777" w:rsidR="00816A87" w:rsidRPr="00A55F31" w:rsidRDefault="00816A87" w:rsidP="00D27B48">
            <w:pPr>
              <w:spacing w:before="60" w:after="60"/>
            </w:pPr>
            <w:r w:rsidRPr="00A55F31">
              <w:t>·      Этап подписания.</w:t>
            </w:r>
          </w:p>
        </w:tc>
      </w:tr>
      <w:tr w:rsidR="00816A87" w:rsidRPr="00A55F31" w14:paraId="1BB82C95" w14:textId="77777777" w:rsidTr="00D27B48">
        <w:tc>
          <w:tcPr>
            <w:tcW w:w="301" w:type="pct"/>
          </w:tcPr>
          <w:p w14:paraId="0FCF51F4" w14:textId="77777777" w:rsidR="00816A87" w:rsidRPr="00A55F31" w:rsidRDefault="00816A87" w:rsidP="00D27B48">
            <w:pPr>
              <w:spacing w:before="60" w:after="60"/>
            </w:pPr>
            <w:r w:rsidRPr="00A55F31">
              <w:t>4. </w:t>
            </w:r>
          </w:p>
        </w:tc>
        <w:tc>
          <w:tcPr>
            <w:tcW w:w="1071" w:type="pct"/>
          </w:tcPr>
          <w:p w14:paraId="1F87C127" w14:textId="77777777" w:rsidR="00816A87" w:rsidRPr="00A55F31" w:rsidRDefault="00816A87" w:rsidP="00D27B48">
            <w:pPr>
              <w:spacing w:before="60" w:after="60"/>
            </w:pPr>
            <w:r w:rsidRPr="00A55F31">
              <w:t>Возможность добавить согласующего</w:t>
            </w:r>
          </w:p>
        </w:tc>
        <w:tc>
          <w:tcPr>
            <w:tcW w:w="0" w:type="auto"/>
          </w:tcPr>
          <w:p w14:paraId="3609C1E5" w14:textId="77777777" w:rsidR="00816A87" w:rsidRPr="00A55F31" w:rsidRDefault="00816A87" w:rsidP="00D27B48">
            <w:pPr>
              <w:spacing w:before="60" w:after="60"/>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p w14:paraId="2F604808" w14:textId="77777777" w:rsidR="00816A87" w:rsidRPr="00A55F31" w:rsidRDefault="00816A87" w:rsidP="00D27B48">
            <w:pPr>
              <w:spacing w:before="60" w:after="60"/>
              <w:rPr>
                <w:lang w:val="ru-RU"/>
              </w:rPr>
            </w:pPr>
          </w:p>
        </w:tc>
      </w:tr>
      <w:tr w:rsidR="00816A87" w:rsidRPr="00A55F31" w14:paraId="6BD48469" w14:textId="77777777" w:rsidTr="00D27B48">
        <w:tc>
          <w:tcPr>
            <w:tcW w:w="301" w:type="pct"/>
          </w:tcPr>
          <w:p w14:paraId="03930329" w14:textId="77777777" w:rsidR="00816A87" w:rsidRPr="00A55F31" w:rsidRDefault="00816A87" w:rsidP="00D27B48">
            <w:pPr>
              <w:spacing w:before="60" w:after="60"/>
            </w:pPr>
            <w:r w:rsidRPr="00A55F31">
              <w:t>5. </w:t>
            </w:r>
          </w:p>
        </w:tc>
        <w:tc>
          <w:tcPr>
            <w:tcW w:w="1071" w:type="pct"/>
          </w:tcPr>
          <w:p w14:paraId="39ECE3C2" w14:textId="77777777" w:rsidR="00816A87" w:rsidRPr="00A55F31" w:rsidRDefault="00816A87" w:rsidP="00D27B48">
            <w:pPr>
              <w:spacing w:before="60" w:after="60"/>
            </w:pPr>
            <w:r w:rsidRPr="00A55F31">
              <w:t>Возможность делегирования согласования</w:t>
            </w:r>
          </w:p>
        </w:tc>
        <w:tc>
          <w:tcPr>
            <w:tcW w:w="0" w:type="auto"/>
          </w:tcPr>
          <w:p w14:paraId="4FEA553A" w14:textId="77777777" w:rsidR="00816A87" w:rsidRPr="00A55F31" w:rsidRDefault="00816A87" w:rsidP="00D27B48">
            <w:pPr>
              <w:spacing w:before="60" w:after="60"/>
              <w:rPr>
                <w:lang w:val="ru-RU"/>
              </w:rPr>
            </w:pPr>
            <w:r w:rsidRPr="00A55F31">
              <w:rPr>
                <w:lang w:val="ru-RU"/>
              </w:rPr>
              <w:t>При выполнении задания на согласование должны быть возможность делегировать задание другому исполнителю.</w:t>
            </w:r>
            <w:r w:rsidRPr="00A55F31">
              <w:t> </w:t>
            </w:r>
          </w:p>
        </w:tc>
      </w:tr>
      <w:tr w:rsidR="00816A87" w:rsidRPr="00A55F31" w14:paraId="4F84AA79" w14:textId="77777777" w:rsidTr="00D27B48">
        <w:tc>
          <w:tcPr>
            <w:tcW w:w="301" w:type="pct"/>
          </w:tcPr>
          <w:p w14:paraId="52E89107" w14:textId="77777777" w:rsidR="00816A87" w:rsidRPr="00A55F31" w:rsidRDefault="00816A87" w:rsidP="00D27B48">
            <w:pPr>
              <w:spacing w:before="60" w:after="60"/>
            </w:pPr>
            <w:r w:rsidRPr="00A55F31">
              <w:t>6. </w:t>
            </w:r>
          </w:p>
        </w:tc>
        <w:tc>
          <w:tcPr>
            <w:tcW w:w="1071" w:type="pct"/>
          </w:tcPr>
          <w:p w14:paraId="3F108E23" w14:textId="77777777" w:rsidR="00816A87" w:rsidRPr="00A55F31" w:rsidRDefault="00816A87" w:rsidP="00D27B48">
            <w:pPr>
              <w:spacing w:before="60" w:after="60"/>
            </w:pPr>
            <w:r w:rsidRPr="00A55F31">
              <w:t>Заместители согласующего</w:t>
            </w:r>
          </w:p>
        </w:tc>
        <w:tc>
          <w:tcPr>
            <w:tcW w:w="0" w:type="auto"/>
          </w:tcPr>
          <w:p w14:paraId="7929B153" w14:textId="77777777" w:rsidR="00816A87" w:rsidRPr="00A55F31" w:rsidRDefault="00816A87" w:rsidP="00D27B48">
            <w:pPr>
              <w:spacing w:before="60" w:after="60"/>
            </w:pPr>
            <w:r w:rsidRPr="00A55F31">
              <w:rPr>
                <w:lang w:val="ru-RU"/>
              </w:rPr>
              <w:t xml:space="preserve">Система должна обеспечивать возможность установки заместителей сотрудника на время его отсутствия. </w:t>
            </w:r>
            <w:r w:rsidRPr="00A55F31">
              <w:t>Заместитель должен иметь возможность принять решение по согласованию документа.</w:t>
            </w:r>
          </w:p>
        </w:tc>
      </w:tr>
      <w:tr w:rsidR="00816A87" w:rsidRPr="00A55F31" w14:paraId="51BAD235" w14:textId="77777777" w:rsidTr="00D27B48">
        <w:tc>
          <w:tcPr>
            <w:tcW w:w="301" w:type="pct"/>
          </w:tcPr>
          <w:p w14:paraId="2F8CBE66" w14:textId="77777777" w:rsidR="00816A87" w:rsidRPr="00A55F31" w:rsidRDefault="00816A87" w:rsidP="00D27B48">
            <w:pPr>
              <w:spacing w:before="60" w:after="60"/>
            </w:pPr>
            <w:r w:rsidRPr="00A55F31">
              <w:t>7.</w:t>
            </w:r>
          </w:p>
        </w:tc>
        <w:tc>
          <w:tcPr>
            <w:tcW w:w="1071" w:type="pct"/>
          </w:tcPr>
          <w:p w14:paraId="45710BBF" w14:textId="77777777" w:rsidR="00816A87" w:rsidRPr="00A55F31" w:rsidRDefault="00816A87" w:rsidP="00D27B48">
            <w:pPr>
              <w:spacing w:before="60" w:after="60"/>
            </w:pPr>
            <w:r w:rsidRPr="00A55F31">
              <w:t>Возможность перенести срок исполнения</w:t>
            </w:r>
          </w:p>
        </w:tc>
        <w:tc>
          <w:tcPr>
            <w:tcW w:w="0" w:type="auto"/>
          </w:tcPr>
          <w:p w14:paraId="1CDC7D2C" w14:textId="77777777" w:rsidR="00816A87" w:rsidRPr="00A55F31" w:rsidRDefault="00816A87" w:rsidP="00D27B48">
            <w:pPr>
              <w:spacing w:before="60" w:after="60"/>
              <w:rPr>
                <w:lang w:val="ru-RU"/>
              </w:rPr>
            </w:pPr>
            <w:r w:rsidRPr="00A55F31">
              <w:rPr>
                <w:lang w:val="ru-RU"/>
              </w:rPr>
              <w:t>При выполнении задания на согласование должна быть возможность перенести срок исполнения.</w:t>
            </w:r>
          </w:p>
        </w:tc>
      </w:tr>
      <w:tr w:rsidR="00816A87" w:rsidRPr="00A55F31" w14:paraId="198B1A87" w14:textId="77777777" w:rsidTr="00D27B48">
        <w:tc>
          <w:tcPr>
            <w:tcW w:w="301" w:type="pct"/>
          </w:tcPr>
          <w:p w14:paraId="071F1133" w14:textId="77777777" w:rsidR="00816A87" w:rsidRPr="00A55F31" w:rsidRDefault="00816A87" w:rsidP="00D27B48">
            <w:pPr>
              <w:spacing w:before="60" w:after="60"/>
            </w:pPr>
            <w:r w:rsidRPr="00A55F31">
              <w:t>8.</w:t>
            </w:r>
          </w:p>
        </w:tc>
        <w:tc>
          <w:tcPr>
            <w:tcW w:w="1071" w:type="pct"/>
          </w:tcPr>
          <w:p w14:paraId="4DE3921D" w14:textId="77777777" w:rsidR="00816A87" w:rsidRPr="00A55F31" w:rsidRDefault="00816A87" w:rsidP="00D27B48">
            <w:pPr>
              <w:spacing w:before="60" w:after="60"/>
            </w:pPr>
            <w:r w:rsidRPr="00A55F31">
              <w:t>Возможность задать вопрос</w:t>
            </w:r>
          </w:p>
        </w:tc>
        <w:tc>
          <w:tcPr>
            <w:tcW w:w="0" w:type="auto"/>
          </w:tcPr>
          <w:p w14:paraId="2E695268" w14:textId="77777777" w:rsidR="00816A87" w:rsidRPr="00A55F31" w:rsidRDefault="00816A87" w:rsidP="00D27B48">
            <w:pPr>
              <w:spacing w:before="60" w:after="60"/>
              <w:rPr>
                <w:lang w:val="ru-RU"/>
              </w:rPr>
            </w:pPr>
            <w:r w:rsidRPr="00A55F31">
              <w:rPr>
                <w:lang w:val="ru-RU"/>
              </w:rPr>
              <w:t>При выполнении задания на согласование должна быть возможность задать вопрос другому участнику согласования.</w:t>
            </w:r>
          </w:p>
        </w:tc>
      </w:tr>
      <w:tr w:rsidR="00816A87" w:rsidRPr="00A55F31" w14:paraId="2BD03061" w14:textId="77777777" w:rsidTr="00D27B48">
        <w:tc>
          <w:tcPr>
            <w:tcW w:w="301" w:type="pct"/>
          </w:tcPr>
          <w:p w14:paraId="0885701C" w14:textId="77777777" w:rsidR="00816A87" w:rsidRPr="00A55F31" w:rsidRDefault="00816A87" w:rsidP="00D27B48">
            <w:pPr>
              <w:spacing w:before="60" w:after="60"/>
            </w:pPr>
            <w:r w:rsidRPr="00A55F31">
              <w:t>9.</w:t>
            </w:r>
          </w:p>
        </w:tc>
        <w:tc>
          <w:tcPr>
            <w:tcW w:w="1071" w:type="pct"/>
          </w:tcPr>
          <w:p w14:paraId="022A8518" w14:textId="77777777" w:rsidR="00816A87" w:rsidRPr="00A55F31" w:rsidRDefault="00816A87" w:rsidP="00D27B48">
            <w:pPr>
              <w:spacing w:before="60" w:after="60"/>
            </w:pPr>
            <w:r w:rsidRPr="00A55F31">
              <w:t>Подписание</w:t>
            </w:r>
          </w:p>
        </w:tc>
        <w:tc>
          <w:tcPr>
            <w:tcW w:w="0" w:type="auto"/>
          </w:tcPr>
          <w:p w14:paraId="34408F8F" w14:textId="77777777" w:rsidR="00816A87" w:rsidRPr="00A55F31" w:rsidRDefault="00816A87" w:rsidP="00D27B48">
            <w:pPr>
              <w:spacing w:before="60" w:after="60"/>
              <w:rPr>
                <w:lang w:val="ru-RU"/>
              </w:rPr>
            </w:pPr>
            <w:r w:rsidRPr="00A55F31">
              <w:rPr>
                <w:lang w:val="ru-RU"/>
              </w:rPr>
              <w:t>Исходящие документы могут быть подписаны как УКЭП, так и УНЭП. Пользователь самостоятельно определяет, какой подписью подписывать документ.</w:t>
            </w:r>
          </w:p>
        </w:tc>
      </w:tr>
    </w:tbl>
    <w:p w14:paraId="6CDCB208" w14:textId="77777777" w:rsidR="00816A87" w:rsidRPr="00A55F31" w:rsidRDefault="00816A87" w:rsidP="00D27B48">
      <w:pPr>
        <w:pStyle w:val="4"/>
      </w:pPr>
      <w:bookmarkStart w:id="74" w:name="scroll-bookmark-106"/>
      <w:bookmarkStart w:id="75" w:name="_Toc141965542"/>
      <w:r w:rsidRPr="00A55F31">
        <w:lastRenderedPageBreak/>
        <w:t>Требования к ознакомлению</w:t>
      </w:r>
      <w:bookmarkEnd w:id="74"/>
      <w:bookmarkEnd w:id="75"/>
    </w:p>
    <w:p w14:paraId="69A6D0F8" w14:textId="77777777" w:rsidR="00816A87" w:rsidRPr="00A55F31" w:rsidRDefault="00816A87" w:rsidP="00816A87">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3FABA1DF" w14:textId="77777777" w:rsidR="00816A87" w:rsidRPr="00A55F31" w:rsidRDefault="00816A87" w:rsidP="00816A87">
      <w:r w:rsidRPr="00A55F31">
        <w:t>При формировании задания на ознакомление должно быть заложено, что если задание выдано в период отпуска, больничного и т.п., то срок переносится на количество дней отсутствия. Данные об отсутствии берутся из 1С:ЗУП.</w:t>
      </w:r>
    </w:p>
    <w:p w14:paraId="366DB171" w14:textId="77777777" w:rsidR="00816A87" w:rsidRPr="00A55F31" w:rsidRDefault="00816A87" w:rsidP="0069134A">
      <w:pPr>
        <w:pStyle w:val="4"/>
      </w:pPr>
      <w:bookmarkStart w:id="76" w:name="scroll-bookmark-107"/>
      <w:bookmarkStart w:id="77" w:name="_Toc141965543"/>
      <w:r w:rsidRPr="00A55F31">
        <w:t>Требования к передаче исходящих в архив</w:t>
      </w:r>
      <w:bookmarkEnd w:id="76"/>
      <w:bookmarkEnd w:id="77"/>
    </w:p>
    <w:p w14:paraId="293D1631" w14:textId="77777777" w:rsidR="00816A87" w:rsidRPr="00A55F31" w:rsidRDefault="00816A87" w:rsidP="00816A87">
      <w:r w:rsidRPr="00A55F31">
        <w:t>Исходящие документы в бумажном экземпляре не хранятся: подписанный оригинал сканируется и прикрепляется к КД.</w:t>
      </w:r>
    </w:p>
    <w:p w14:paraId="505A6C21" w14:textId="77777777" w:rsidR="00816A87" w:rsidRPr="00A55F31" w:rsidRDefault="00816A87" w:rsidP="00816A87">
      <w:r w:rsidRPr="00A55F31">
        <w:t>Условия передачи в ЭА:</w:t>
      </w:r>
    </w:p>
    <w:p w14:paraId="37F308CD" w14:textId="546F7B60" w:rsidR="00816A87" w:rsidRPr="00A55F31" w:rsidRDefault="00816A87" w:rsidP="00B168FF">
      <w:pPr>
        <w:numPr>
          <w:ilvl w:val="0"/>
          <w:numId w:val="20"/>
        </w:numPr>
        <w:jc w:val="left"/>
      </w:pPr>
      <w:r w:rsidRPr="00A55F31">
        <w:t>КД "Исходящее письмо" в состоянии "Подписан" или "Отклонен". Статус "Копия".</w:t>
      </w:r>
    </w:p>
    <w:p w14:paraId="01A58003" w14:textId="76A7D467" w:rsidR="00816A87" w:rsidRPr="00A55F31" w:rsidRDefault="00816A87" w:rsidP="00B168FF">
      <w:pPr>
        <w:numPr>
          <w:ilvl w:val="0"/>
          <w:numId w:val="20"/>
        </w:numPr>
        <w:jc w:val="left"/>
      </w:pPr>
      <w:r w:rsidRPr="00A55F31">
        <w:t>КД "Исходящее письмо от ГД" в состоянии "Зарегистрирован" или "Не зарегистрирован". Статус "Копия".</w:t>
      </w:r>
    </w:p>
    <w:p w14:paraId="1F8C74AC" w14:textId="13DD5E16" w:rsidR="00551738" w:rsidRPr="00A55F31" w:rsidRDefault="00551738" w:rsidP="00B168FF">
      <w:pPr>
        <w:numPr>
          <w:ilvl w:val="0"/>
          <w:numId w:val="20"/>
        </w:numPr>
        <w:jc w:val="left"/>
      </w:pPr>
      <w:r w:rsidRPr="00A55F31">
        <w:t>В КД установлен признак «В архиве».</w:t>
      </w:r>
    </w:p>
    <w:p w14:paraId="452C96E8" w14:textId="77777777" w:rsidR="00816A87" w:rsidRPr="00A55F31" w:rsidRDefault="00816A87" w:rsidP="00816A87">
      <w:r w:rsidRPr="00A55F31">
        <w:t>Проставление статуса "Копия":</w:t>
      </w:r>
    </w:p>
    <w:p w14:paraId="5AA61560" w14:textId="5DE6D62B" w:rsidR="00816A87" w:rsidRPr="00A55F31" w:rsidRDefault="00816A87" w:rsidP="00B168FF">
      <w:pPr>
        <w:numPr>
          <w:ilvl w:val="0"/>
          <w:numId w:val="21"/>
        </w:numPr>
        <w:jc w:val="left"/>
      </w:pPr>
      <w:r w:rsidRPr="00A55F31">
        <w:t>Если КД в электронном виде, система автоматически проставляет статус "Копия" в КД.</w:t>
      </w:r>
    </w:p>
    <w:p w14:paraId="308EFA0A" w14:textId="77777777" w:rsidR="00816A87" w:rsidRPr="00A55F31" w:rsidRDefault="00816A87" w:rsidP="00B168FF">
      <w:pPr>
        <w:numPr>
          <w:ilvl w:val="0"/>
          <w:numId w:val="21"/>
        </w:numPr>
        <w:jc w:val="left"/>
      </w:pPr>
      <w:r w:rsidRPr="00A55F31">
        <w:t>Предполагается, что оригиналы исходящих документов в бумажном экземпляре отправляются адресатам, в архив передается только копия электронного варианта документа.</w:t>
      </w:r>
    </w:p>
    <w:p w14:paraId="781B1644" w14:textId="77777777" w:rsidR="00816A87" w:rsidRPr="00A55F31" w:rsidRDefault="00816A87" w:rsidP="00816A87">
      <w:r w:rsidRPr="00A55F31">
        <w:t>Передача в ЭА из СЭД может быть осуществлена двумя способами:</w:t>
      </w:r>
    </w:p>
    <w:p w14:paraId="4232173A" w14:textId="77777777" w:rsidR="00816A87" w:rsidRPr="00A55F31" w:rsidRDefault="00816A87" w:rsidP="00B168FF">
      <w:pPr>
        <w:numPr>
          <w:ilvl w:val="0"/>
          <w:numId w:val="22"/>
        </w:numPr>
        <w:jc w:val="left"/>
      </w:pPr>
      <w:r w:rsidRPr="00A55F31">
        <w:t>Пользователь по нажатию кнопки вручную отправляет КД в ЭА;</w:t>
      </w:r>
    </w:p>
    <w:p w14:paraId="16B1F4E6" w14:textId="77777777" w:rsidR="00816A87" w:rsidRPr="00A55F31" w:rsidRDefault="00816A87" w:rsidP="00B168FF">
      <w:pPr>
        <w:numPr>
          <w:ilvl w:val="0"/>
          <w:numId w:val="22"/>
        </w:numPr>
        <w:jc w:val="left"/>
      </w:pPr>
      <w:r w:rsidRPr="00A55F31">
        <w:t>Система мониторит КД (состояние и статус КД) и отправляет КД в ЭА.</w:t>
      </w:r>
    </w:p>
    <w:p w14:paraId="440CD374" w14:textId="77777777" w:rsidR="00816A87" w:rsidRPr="00A55F31" w:rsidRDefault="00816A87" w:rsidP="00816A87">
      <w:r w:rsidRPr="00A55F31">
        <w:t>Более детально про ЭА описано в рамках процесса "Архив документов".</w:t>
      </w:r>
    </w:p>
    <w:p w14:paraId="3B18CFF3" w14:textId="77777777" w:rsidR="00816A87" w:rsidRPr="00A55F31" w:rsidRDefault="00816A87" w:rsidP="0069134A">
      <w:pPr>
        <w:pStyle w:val="4"/>
      </w:pPr>
      <w:bookmarkStart w:id="78" w:name="scroll-bookmark-108"/>
      <w:bookmarkStart w:id="79" w:name="_Toc141965544"/>
      <w:r w:rsidRPr="00A55F31">
        <w:t>Требования к папкам</w:t>
      </w:r>
      <w:bookmarkEnd w:id="78"/>
      <w:bookmarkEnd w:id="79"/>
    </w:p>
    <w:p w14:paraId="41EE69B4" w14:textId="4ED62900" w:rsidR="00816A87" w:rsidRPr="00A55F31" w:rsidRDefault="00816A87" w:rsidP="00816A87">
      <w:r w:rsidRPr="00A55F31">
        <w:t>Система должна обеспечивать возможность создания и настройки папок для доступа к карточкам документов. В папке должны отображаться все карточки документов, хранящиеся в этой папке, в зависимости от настроек доступа для роли сотрудника, который переходит в папку.</w:t>
      </w:r>
    </w:p>
    <w:p w14:paraId="725A02B8" w14:textId="77777777" w:rsidR="00816A87" w:rsidRPr="00A55F31" w:rsidRDefault="00816A87" w:rsidP="00816A87">
      <w:r w:rsidRPr="00A55F31">
        <w:t>Система должна обеспечить возможность создания следующей структуры папок для карточек исходящих документов:</w:t>
      </w:r>
    </w:p>
    <w:p w14:paraId="02272F01" w14:textId="77777777" w:rsidR="00816A87" w:rsidRPr="00A55F31" w:rsidRDefault="00816A87" w:rsidP="00B168FF">
      <w:pPr>
        <w:numPr>
          <w:ilvl w:val="0"/>
          <w:numId w:val="23"/>
        </w:numPr>
        <w:jc w:val="left"/>
      </w:pPr>
      <w:r w:rsidRPr="00A55F31">
        <w:t>Исходящее письмо;</w:t>
      </w:r>
    </w:p>
    <w:p w14:paraId="3442EB0B" w14:textId="77777777" w:rsidR="00816A87" w:rsidRPr="00A55F31" w:rsidRDefault="00816A87" w:rsidP="00B168FF">
      <w:pPr>
        <w:numPr>
          <w:ilvl w:val="0"/>
          <w:numId w:val="23"/>
        </w:numPr>
        <w:jc w:val="left"/>
      </w:pPr>
      <w:r w:rsidRPr="00A55F31">
        <w:t>Исходящее письмо от ГД.</w:t>
      </w:r>
    </w:p>
    <w:p w14:paraId="063FC8E3" w14:textId="77777777" w:rsidR="00816A87" w:rsidRPr="00A55F31" w:rsidRDefault="00816A87" w:rsidP="00816A87">
      <w:r w:rsidRPr="00A55F31">
        <w:t>Система должна обеспечивать отображение списка карточек документов в папках с помощью списка (представления) с необходимым составом полей.</w:t>
      </w:r>
    </w:p>
    <w:p w14:paraId="580A664F" w14:textId="77777777" w:rsidR="00816A87" w:rsidRPr="00A55F31" w:rsidRDefault="00816A87" w:rsidP="00816A87">
      <w:r w:rsidRPr="00A55F31">
        <w:t>В представлениях должна быть возможность группировки, фильтрации, сортировки, групповых операций, поиска.</w:t>
      </w:r>
    </w:p>
    <w:p w14:paraId="2203C73B" w14:textId="77777777" w:rsidR="0069134A" w:rsidRPr="00A55F31" w:rsidRDefault="00816A87" w:rsidP="0069134A">
      <w:r w:rsidRPr="00A55F31">
        <w:t>Более детальный состав папок, поисковых запросов и реестров прорабатывается на этапе проектирования.</w:t>
      </w:r>
      <w:bookmarkStart w:id="80" w:name="scroll-bookmark-109"/>
      <w:r w:rsidR="0069134A" w:rsidRPr="00A55F31">
        <w:t xml:space="preserve"> </w:t>
      </w:r>
    </w:p>
    <w:p w14:paraId="05FEF6CF" w14:textId="77777777" w:rsidR="00816A87" w:rsidRPr="00A55F31" w:rsidRDefault="00816A87" w:rsidP="0069134A">
      <w:pPr>
        <w:pStyle w:val="4"/>
      </w:pPr>
      <w:bookmarkStart w:id="81" w:name="_Toc141965545"/>
      <w:r w:rsidRPr="00A55F31">
        <w:lastRenderedPageBreak/>
        <w:t>Требования к поиску карточек документов</w:t>
      </w:r>
      <w:bookmarkEnd w:id="80"/>
      <w:bookmarkEnd w:id="81"/>
    </w:p>
    <w:p w14:paraId="214F048B" w14:textId="77777777" w:rsidR="00816A87" w:rsidRPr="00A55F31" w:rsidRDefault="00816A87" w:rsidP="00816A87">
      <w:r w:rsidRPr="00A55F31">
        <w:t>Система должна обеспечивать поиск карточек документов по одному или нескольким основным атрибутам карточки, в том числе по ШК.</w:t>
      </w:r>
    </w:p>
    <w:p w14:paraId="6F6E1BD0" w14:textId="77777777" w:rsidR="0069134A" w:rsidRPr="00A55F31" w:rsidRDefault="00816A87" w:rsidP="0069134A">
      <w:r w:rsidRPr="00A55F31">
        <w:t>Система должна обеспечивать поиск по списку карточек в определенной папке.</w:t>
      </w:r>
      <w:bookmarkStart w:id="82" w:name="scroll-bookmark-110"/>
      <w:r w:rsidR="0069134A" w:rsidRPr="00A55F31">
        <w:t xml:space="preserve"> </w:t>
      </w:r>
    </w:p>
    <w:p w14:paraId="6E2DFA2A" w14:textId="77777777" w:rsidR="00816A87" w:rsidRPr="00A55F31" w:rsidRDefault="00816A87" w:rsidP="0069134A">
      <w:pPr>
        <w:pStyle w:val="4"/>
      </w:pPr>
      <w:bookmarkStart w:id="83" w:name="_Toc141965546"/>
      <w:r w:rsidRPr="00A55F31">
        <w:t>Требования к отчетам</w:t>
      </w:r>
      <w:bookmarkEnd w:id="82"/>
      <w:bookmarkEnd w:id="83"/>
    </w:p>
    <w:p w14:paraId="74E303FB" w14:textId="77777777" w:rsidR="00816A87" w:rsidRPr="00A55F31" w:rsidRDefault="00816A87" w:rsidP="00816A87">
      <w:r w:rsidRPr="00A55F31">
        <w:t>Система должна обеспечивать возможность формирования отчета для контроля исполнения и ознакомления с документом.</w:t>
      </w:r>
    </w:p>
    <w:p w14:paraId="441CB596" w14:textId="77777777" w:rsidR="00816A87" w:rsidRPr="00A55F31" w:rsidRDefault="00816A87" w:rsidP="00816A87">
      <w:r w:rsidRPr="00A55F31">
        <w:t>Отчет должен состоять из следующих полей:</w:t>
      </w:r>
    </w:p>
    <w:p w14:paraId="1C6F09A5" w14:textId="77777777" w:rsidR="00816A87" w:rsidRPr="00A55F31" w:rsidRDefault="00816A87" w:rsidP="00B168FF">
      <w:pPr>
        <w:numPr>
          <w:ilvl w:val="0"/>
          <w:numId w:val="24"/>
        </w:numPr>
        <w:jc w:val="left"/>
      </w:pPr>
      <w:r w:rsidRPr="00A55F31">
        <w:t>Исполнитель;</w:t>
      </w:r>
    </w:p>
    <w:p w14:paraId="6AD1C3B9" w14:textId="77777777" w:rsidR="00816A87" w:rsidRPr="00A55F31" w:rsidRDefault="00816A87" w:rsidP="00B168FF">
      <w:pPr>
        <w:numPr>
          <w:ilvl w:val="0"/>
          <w:numId w:val="24"/>
        </w:numPr>
        <w:jc w:val="left"/>
      </w:pPr>
      <w:r w:rsidRPr="00A55F31">
        <w:t>Автор;</w:t>
      </w:r>
    </w:p>
    <w:p w14:paraId="0C4E86AC" w14:textId="77777777" w:rsidR="00816A87" w:rsidRPr="00A55F31" w:rsidRDefault="00816A87" w:rsidP="00B168FF">
      <w:pPr>
        <w:numPr>
          <w:ilvl w:val="0"/>
          <w:numId w:val="24"/>
        </w:numPr>
        <w:jc w:val="left"/>
      </w:pPr>
      <w:r w:rsidRPr="00A55F31">
        <w:t>Создана;</w:t>
      </w:r>
    </w:p>
    <w:p w14:paraId="3B912EB4" w14:textId="77777777" w:rsidR="00816A87" w:rsidRPr="00A55F31" w:rsidRDefault="00816A87" w:rsidP="00B168FF">
      <w:pPr>
        <w:numPr>
          <w:ilvl w:val="0"/>
          <w:numId w:val="24"/>
        </w:numPr>
        <w:jc w:val="left"/>
      </w:pPr>
      <w:r w:rsidRPr="00A55F31">
        <w:t>Срок;</w:t>
      </w:r>
    </w:p>
    <w:p w14:paraId="4BB98E66" w14:textId="77777777" w:rsidR="00816A87" w:rsidRPr="00A55F31" w:rsidRDefault="00816A87" w:rsidP="00B168FF">
      <w:pPr>
        <w:numPr>
          <w:ilvl w:val="0"/>
          <w:numId w:val="24"/>
        </w:numPr>
        <w:jc w:val="left"/>
      </w:pPr>
      <w:r w:rsidRPr="00A55F31">
        <w:t>Дата выполнения;</w:t>
      </w:r>
    </w:p>
    <w:p w14:paraId="2898C52F" w14:textId="77777777" w:rsidR="00816A87" w:rsidRPr="00A55F31" w:rsidRDefault="00816A87" w:rsidP="00B168FF">
      <w:pPr>
        <w:numPr>
          <w:ilvl w:val="0"/>
          <w:numId w:val="24"/>
        </w:numPr>
        <w:jc w:val="left"/>
      </w:pPr>
      <w:r w:rsidRPr="00A55F31">
        <w:t>Задача (описание задачи).</w:t>
      </w:r>
    </w:p>
    <w:p w14:paraId="07D165A8" w14:textId="77777777" w:rsidR="0069134A" w:rsidRPr="00A55F31" w:rsidRDefault="00816A87" w:rsidP="0069134A">
      <w:r w:rsidRPr="00A55F31">
        <w:t>Отчет должен формироваться по работающим сотрудникам. В заданиях на ознакомлении при формировании задания должен учитываться перенос срока исполнения в связи с отсутствием сотрудника, соответственно эти данные должны быть отражены в отчете.</w:t>
      </w:r>
      <w:bookmarkStart w:id="84" w:name="scroll-bookmark-111"/>
      <w:r w:rsidR="0069134A" w:rsidRPr="00A55F31">
        <w:t xml:space="preserve"> </w:t>
      </w:r>
    </w:p>
    <w:p w14:paraId="07359FBF" w14:textId="77777777" w:rsidR="00816A87" w:rsidRPr="00A55F31" w:rsidRDefault="00816A87" w:rsidP="0069134A">
      <w:pPr>
        <w:pStyle w:val="4"/>
      </w:pPr>
      <w:bookmarkStart w:id="85" w:name="_Toc141965547"/>
      <w:r w:rsidRPr="00A55F31">
        <w:t>Требования к почтовым уведомлениям</w:t>
      </w:r>
      <w:bookmarkEnd w:id="84"/>
      <w:bookmarkEnd w:id="85"/>
    </w:p>
    <w:p w14:paraId="2F3E2154" w14:textId="77777777" w:rsidR="00816A87" w:rsidRPr="00A55F31" w:rsidRDefault="00816A87" w:rsidP="00816A87">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2577"/>
      </w:tblGrid>
      <w:tr w:rsidR="00816A87" w:rsidRPr="00A55F31" w14:paraId="1D3B4018" w14:textId="77777777" w:rsidTr="001262BE">
        <w:tc>
          <w:tcPr>
            <w:tcW w:w="0" w:type="auto"/>
          </w:tcPr>
          <w:p w14:paraId="7D915D2B" w14:textId="77777777" w:rsidR="00816A87" w:rsidRPr="00A55F31" w:rsidRDefault="00816A87" w:rsidP="001262BE">
            <w:pPr>
              <w:spacing w:before="60" w:after="60"/>
            </w:pPr>
            <w:r w:rsidRPr="00A55F31">
              <w:rPr>
                <w:b/>
              </w:rPr>
              <w:t>Событие</w:t>
            </w:r>
          </w:p>
        </w:tc>
        <w:tc>
          <w:tcPr>
            <w:tcW w:w="0" w:type="auto"/>
          </w:tcPr>
          <w:p w14:paraId="4CB029AA" w14:textId="77777777" w:rsidR="00816A87" w:rsidRPr="00A55F31" w:rsidRDefault="00816A87" w:rsidP="001262BE">
            <w:pPr>
              <w:spacing w:before="60" w:after="60"/>
            </w:pPr>
            <w:r w:rsidRPr="00A55F31">
              <w:rPr>
                <w:b/>
              </w:rPr>
              <w:t>Получатели уведомления</w:t>
            </w:r>
          </w:p>
        </w:tc>
      </w:tr>
      <w:tr w:rsidR="00816A87" w:rsidRPr="00A55F31" w14:paraId="487732DD" w14:textId="77777777" w:rsidTr="001262BE">
        <w:tc>
          <w:tcPr>
            <w:tcW w:w="0" w:type="auto"/>
          </w:tcPr>
          <w:p w14:paraId="05168A53" w14:textId="77777777" w:rsidR="00816A87" w:rsidRPr="00A55F31" w:rsidRDefault="00816A87" w:rsidP="001262BE">
            <w:pPr>
              <w:spacing w:before="60" w:after="60"/>
              <w:rPr>
                <w:lang w:val="ru-RU"/>
              </w:rPr>
            </w:pPr>
            <w:r w:rsidRPr="00A55F31">
              <w:rPr>
                <w:lang w:val="ru-RU"/>
              </w:rPr>
              <w:t>Поступление нового задания на согласование/подписание/доработку /ознакомление исходящего документа</w:t>
            </w:r>
          </w:p>
        </w:tc>
        <w:tc>
          <w:tcPr>
            <w:tcW w:w="0" w:type="auto"/>
          </w:tcPr>
          <w:p w14:paraId="4CC54F12" w14:textId="77777777" w:rsidR="00816A87" w:rsidRPr="00A55F31" w:rsidRDefault="00816A87" w:rsidP="001262BE">
            <w:pPr>
              <w:spacing w:before="60" w:after="60"/>
              <w:rPr>
                <w:lang w:val="ru-RU"/>
              </w:rPr>
            </w:pPr>
            <w:r w:rsidRPr="00A55F31">
              <w:rPr>
                <w:lang w:val="ru-RU"/>
              </w:rPr>
              <w:t>Исполнители задания или его заместители</w:t>
            </w:r>
          </w:p>
        </w:tc>
      </w:tr>
      <w:tr w:rsidR="00816A87" w:rsidRPr="00A55F31" w14:paraId="0C2FEEA3" w14:textId="77777777" w:rsidTr="001262BE">
        <w:tc>
          <w:tcPr>
            <w:tcW w:w="0" w:type="auto"/>
          </w:tcPr>
          <w:p w14:paraId="1FE73383" w14:textId="77777777" w:rsidR="00816A87" w:rsidRPr="00A55F31" w:rsidRDefault="00816A87" w:rsidP="001262BE">
            <w:pPr>
              <w:spacing w:before="60" w:after="60"/>
              <w:rPr>
                <w:lang w:val="ru-RU"/>
              </w:rPr>
            </w:pPr>
            <w:r w:rsidRPr="00A55F31">
              <w:rPr>
                <w:lang w:val="ru-RU"/>
              </w:rPr>
              <w:t>Завершено выполнение задания на согласование/подписание/доработку /ознакомление исходящего документа</w:t>
            </w:r>
          </w:p>
        </w:tc>
        <w:tc>
          <w:tcPr>
            <w:tcW w:w="0" w:type="auto"/>
          </w:tcPr>
          <w:p w14:paraId="03AFD94C" w14:textId="77777777" w:rsidR="00816A87" w:rsidRPr="00A55F31" w:rsidRDefault="00816A87" w:rsidP="001262BE">
            <w:pPr>
              <w:spacing w:before="60" w:after="60"/>
              <w:rPr>
                <w:lang w:val="ru-RU"/>
              </w:rPr>
            </w:pPr>
            <w:r w:rsidRPr="00A55F31">
              <w:rPr>
                <w:lang w:val="ru-RU"/>
              </w:rPr>
              <w:t>Исполнители задания или его заместители</w:t>
            </w:r>
          </w:p>
        </w:tc>
      </w:tr>
    </w:tbl>
    <w:p w14:paraId="25E29545" w14:textId="77777777" w:rsidR="00816A87" w:rsidRPr="00A55F31" w:rsidRDefault="00816A87" w:rsidP="00816A87">
      <w:r w:rsidRPr="00A55F31">
        <w:t> </w:t>
      </w:r>
    </w:p>
    <w:p w14:paraId="0085386F" w14:textId="77777777" w:rsidR="00816A87" w:rsidRPr="00A55F31" w:rsidRDefault="00816A87" w:rsidP="00816A87">
      <w:r w:rsidRPr="00A55F31">
        <w:t>В уведомлении должна содержаться основная информация о событии, ссылка на задание в системе и файлы из КД.</w:t>
      </w:r>
    </w:p>
    <w:p w14:paraId="11D2AEED" w14:textId="77777777" w:rsidR="00816A87" w:rsidRPr="00A55F31" w:rsidRDefault="00816A87" w:rsidP="001262BE">
      <w:pPr>
        <w:pStyle w:val="4"/>
      </w:pPr>
      <w:bookmarkStart w:id="86" w:name="scroll-bookmark-112"/>
      <w:bookmarkStart w:id="87" w:name="_Toc141965548"/>
      <w:r w:rsidRPr="00A55F31">
        <w:t>Требования к интеграции</w:t>
      </w:r>
      <w:bookmarkEnd w:id="86"/>
      <w:bookmarkEnd w:id="87"/>
    </w:p>
    <w:p w14:paraId="5A8D8134" w14:textId="77777777" w:rsidR="00816A87" w:rsidRPr="00A55F31" w:rsidRDefault="00816A87" w:rsidP="00816A87">
      <w:r w:rsidRPr="00A55F31">
        <w:t>Для обеспечения прохождения процесса «Исходящие документы» в Системе должна быть реализована интеграция со следующими смежными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3"/>
        <w:gridCol w:w="2553"/>
        <w:gridCol w:w="4239"/>
      </w:tblGrid>
      <w:tr w:rsidR="00816A87" w:rsidRPr="00A55F31" w14:paraId="047C4109" w14:textId="77777777" w:rsidTr="001262BE">
        <w:tc>
          <w:tcPr>
            <w:tcW w:w="0" w:type="auto"/>
          </w:tcPr>
          <w:p w14:paraId="01A29BB2" w14:textId="77777777" w:rsidR="00816A87" w:rsidRPr="00A55F31" w:rsidRDefault="00816A87" w:rsidP="001262BE">
            <w:pPr>
              <w:spacing w:before="60" w:after="60"/>
            </w:pPr>
            <w:r w:rsidRPr="00A55F31">
              <w:rPr>
                <w:b/>
              </w:rPr>
              <w:t>Система публикатор</w:t>
            </w:r>
          </w:p>
        </w:tc>
        <w:tc>
          <w:tcPr>
            <w:tcW w:w="0" w:type="auto"/>
          </w:tcPr>
          <w:p w14:paraId="563BB7C1" w14:textId="77777777" w:rsidR="00816A87" w:rsidRPr="00A55F31" w:rsidRDefault="00816A87" w:rsidP="001262BE">
            <w:pPr>
              <w:spacing w:before="60" w:after="60"/>
            </w:pPr>
            <w:r w:rsidRPr="00A55F31">
              <w:rPr>
                <w:b/>
              </w:rPr>
              <w:t>Система подписчик</w:t>
            </w:r>
          </w:p>
        </w:tc>
        <w:tc>
          <w:tcPr>
            <w:tcW w:w="0" w:type="auto"/>
          </w:tcPr>
          <w:p w14:paraId="4C055AE1" w14:textId="77777777" w:rsidR="00816A87" w:rsidRPr="00A55F31" w:rsidRDefault="00816A87" w:rsidP="001262BE">
            <w:pPr>
              <w:spacing w:before="60" w:after="60"/>
            </w:pPr>
            <w:r w:rsidRPr="00A55F31">
              <w:rPr>
                <w:b/>
              </w:rPr>
              <w:t>Описание передаваемых данных (сообщений)</w:t>
            </w:r>
          </w:p>
        </w:tc>
      </w:tr>
      <w:tr w:rsidR="00816A87" w:rsidRPr="00A55F31" w14:paraId="041B6BFC" w14:textId="77777777" w:rsidTr="001262BE">
        <w:tc>
          <w:tcPr>
            <w:tcW w:w="0" w:type="auto"/>
          </w:tcPr>
          <w:p w14:paraId="2DD79AD6" w14:textId="77777777" w:rsidR="00816A87" w:rsidRPr="00A55F31" w:rsidRDefault="00816A87" w:rsidP="001262BE">
            <w:pPr>
              <w:spacing w:before="60" w:after="60"/>
            </w:pPr>
            <w:r w:rsidRPr="00A55F31">
              <w:t>1С:ЗУП</w:t>
            </w:r>
          </w:p>
        </w:tc>
        <w:tc>
          <w:tcPr>
            <w:tcW w:w="0" w:type="auto"/>
          </w:tcPr>
          <w:p w14:paraId="435BCFCB" w14:textId="77777777" w:rsidR="00816A87" w:rsidRPr="00A55F31" w:rsidRDefault="00816A87" w:rsidP="001262BE">
            <w:pPr>
              <w:spacing w:before="60" w:after="60"/>
              <w:rPr>
                <w:lang w:val="ru-RU"/>
              </w:rPr>
            </w:pPr>
            <w:r w:rsidRPr="00A55F31">
              <w:rPr>
                <w:lang w:val="ru-RU"/>
              </w:rPr>
              <w:t>Система, в которой выполняется процесс «Исходящие документы»</w:t>
            </w:r>
          </w:p>
        </w:tc>
        <w:tc>
          <w:tcPr>
            <w:tcW w:w="0" w:type="auto"/>
          </w:tcPr>
          <w:p w14:paraId="343F8699" w14:textId="77777777" w:rsidR="00816A87" w:rsidRPr="00A55F31" w:rsidRDefault="00816A87" w:rsidP="001262BE">
            <w:pPr>
              <w:spacing w:before="60" w:after="60"/>
              <w:rPr>
                <w:lang w:val="ru-RU"/>
              </w:rPr>
            </w:pPr>
            <w:r w:rsidRPr="00A55F31">
              <w:rPr>
                <w:lang w:val="ru-RU"/>
              </w:rPr>
              <w:t>Должна быть реализована синхронизация актуальных данных по сотрудникам и по информации их доступности</w:t>
            </w:r>
          </w:p>
        </w:tc>
      </w:tr>
      <w:tr w:rsidR="00816A87" w:rsidRPr="00A55F31" w14:paraId="47539F60" w14:textId="77777777" w:rsidTr="001262BE">
        <w:tc>
          <w:tcPr>
            <w:tcW w:w="0" w:type="auto"/>
          </w:tcPr>
          <w:p w14:paraId="2B0A5234" w14:textId="77777777" w:rsidR="00816A87" w:rsidRPr="00A55F31" w:rsidRDefault="00816A87" w:rsidP="001262BE">
            <w:pPr>
              <w:spacing w:before="60" w:after="60"/>
            </w:pPr>
            <w:r w:rsidRPr="00A55F31">
              <w:lastRenderedPageBreak/>
              <w:t>MDM</w:t>
            </w:r>
          </w:p>
        </w:tc>
        <w:tc>
          <w:tcPr>
            <w:tcW w:w="0" w:type="auto"/>
          </w:tcPr>
          <w:p w14:paraId="46005C72" w14:textId="77777777" w:rsidR="00816A87" w:rsidRPr="00A55F31" w:rsidRDefault="00816A87" w:rsidP="001262BE">
            <w:pPr>
              <w:spacing w:before="60" w:after="60"/>
              <w:rPr>
                <w:lang w:val="ru-RU"/>
              </w:rPr>
            </w:pPr>
            <w:r w:rsidRPr="00A55F31">
              <w:rPr>
                <w:lang w:val="ru-RU"/>
              </w:rPr>
              <w:t>Система, в которой выполняется процесс «Исходящие документы»</w:t>
            </w:r>
          </w:p>
        </w:tc>
        <w:tc>
          <w:tcPr>
            <w:tcW w:w="0" w:type="auto"/>
          </w:tcPr>
          <w:p w14:paraId="16E76D2A" w14:textId="77777777" w:rsidR="00816A87" w:rsidRPr="00A55F31" w:rsidRDefault="00816A87" w:rsidP="001262BE">
            <w:pPr>
              <w:spacing w:before="60" w:after="60"/>
              <w:rPr>
                <w:lang w:val="ru-RU"/>
              </w:rPr>
            </w:pPr>
            <w:r w:rsidRPr="00A55F31">
              <w:rPr>
                <w:lang w:val="ru-RU"/>
              </w:rPr>
              <w:t>Должна быть реализована синхронизация справочника Контрагенты</w:t>
            </w:r>
          </w:p>
        </w:tc>
      </w:tr>
      <w:tr w:rsidR="00816A87" w:rsidRPr="00A55F31" w14:paraId="173882B1" w14:textId="77777777" w:rsidTr="001262BE">
        <w:tc>
          <w:tcPr>
            <w:tcW w:w="0" w:type="auto"/>
          </w:tcPr>
          <w:p w14:paraId="6E160BC6" w14:textId="77777777" w:rsidR="00816A87" w:rsidRPr="00A55F31" w:rsidRDefault="00816A87" w:rsidP="001262BE">
            <w:pPr>
              <w:spacing w:before="60" w:after="60"/>
              <w:rPr>
                <w:lang w:val="ru-RU"/>
              </w:rPr>
            </w:pPr>
            <w:r w:rsidRPr="00A55F31">
              <w:rPr>
                <w:lang w:val="ru-RU"/>
              </w:rPr>
              <w:t>Система, в которой выполняется процесс «Исходящие документы»</w:t>
            </w:r>
          </w:p>
        </w:tc>
        <w:tc>
          <w:tcPr>
            <w:tcW w:w="0" w:type="auto"/>
          </w:tcPr>
          <w:p w14:paraId="5ECEAC54" w14:textId="77777777" w:rsidR="00816A87" w:rsidRPr="00A55F31" w:rsidRDefault="00816A87" w:rsidP="001262BE">
            <w:pPr>
              <w:spacing w:before="60" w:after="60"/>
            </w:pPr>
            <w:r w:rsidRPr="00A55F31">
              <w:t>Почтовый клиент</w:t>
            </w:r>
          </w:p>
        </w:tc>
        <w:tc>
          <w:tcPr>
            <w:tcW w:w="0" w:type="auto"/>
          </w:tcPr>
          <w:p w14:paraId="39B60708" w14:textId="77777777" w:rsidR="00816A87" w:rsidRPr="00A55F31" w:rsidRDefault="00816A87" w:rsidP="001262BE">
            <w:pPr>
              <w:spacing w:before="60" w:after="60"/>
              <w:rPr>
                <w:lang w:val="ru-RU"/>
              </w:rPr>
            </w:pPr>
            <w:r w:rsidRPr="00A55F31">
              <w:rPr>
                <w:lang w:val="ru-RU"/>
              </w:rPr>
              <w:t>На почтовый ящик пользователя должны приходить задания с реквизитами, с прикрепленными к заданию файлами.</w:t>
            </w:r>
          </w:p>
        </w:tc>
      </w:tr>
      <w:tr w:rsidR="00816A87" w:rsidRPr="00A55F31" w14:paraId="5369A3F1" w14:textId="77777777" w:rsidTr="001262BE">
        <w:tc>
          <w:tcPr>
            <w:tcW w:w="0" w:type="auto"/>
          </w:tcPr>
          <w:p w14:paraId="6DFA9066" w14:textId="77777777" w:rsidR="00816A87" w:rsidRPr="00A55F31" w:rsidRDefault="00816A87" w:rsidP="001262BE">
            <w:pPr>
              <w:spacing w:before="60" w:after="60"/>
            </w:pPr>
            <w:r w:rsidRPr="00A55F31">
              <w:t>Почтовый клиент</w:t>
            </w:r>
          </w:p>
        </w:tc>
        <w:tc>
          <w:tcPr>
            <w:tcW w:w="0" w:type="auto"/>
          </w:tcPr>
          <w:p w14:paraId="40827990" w14:textId="77777777" w:rsidR="00816A87" w:rsidRPr="00A55F31" w:rsidRDefault="00816A87" w:rsidP="001262BE">
            <w:pPr>
              <w:spacing w:before="60" w:after="60"/>
              <w:rPr>
                <w:lang w:val="ru-RU"/>
              </w:rPr>
            </w:pPr>
            <w:r w:rsidRPr="00A55F31">
              <w:rPr>
                <w:lang w:val="ru-RU"/>
              </w:rPr>
              <w:t>Система, в которой выполняется процесс «Исходящие документы»</w:t>
            </w:r>
          </w:p>
        </w:tc>
        <w:tc>
          <w:tcPr>
            <w:tcW w:w="0" w:type="auto"/>
          </w:tcPr>
          <w:p w14:paraId="687E615A" w14:textId="77777777" w:rsidR="00816A87" w:rsidRPr="00A55F31" w:rsidRDefault="00816A87" w:rsidP="001262BE">
            <w:pPr>
              <w:spacing w:before="60" w:after="60"/>
              <w:rPr>
                <w:lang w:val="ru-RU"/>
              </w:rPr>
            </w:pPr>
            <w:r w:rsidRPr="00A55F31">
              <w:rPr>
                <w:lang w:val="ru-RU"/>
              </w:rPr>
              <w:t xml:space="preserve">Из почтового клиента пользователь может совершать действия в задании, результаты которого должны передаваться в </w:t>
            </w:r>
            <w:r w:rsidRPr="00A55F31">
              <w:t>DV</w:t>
            </w:r>
            <w:r w:rsidRPr="00A55F31">
              <w:rPr>
                <w:lang w:val="ru-RU"/>
              </w:rPr>
              <w:t>.</w:t>
            </w:r>
          </w:p>
        </w:tc>
      </w:tr>
    </w:tbl>
    <w:p w14:paraId="16C3441F" w14:textId="77777777" w:rsidR="00816A87" w:rsidRPr="00A55F31" w:rsidRDefault="00816A87" w:rsidP="00816A87">
      <w:r w:rsidRPr="00A55F31">
        <w:t> </w:t>
      </w:r>
    </w:p>
    <w:p w14:paraId="5C191E7E" w14:textId="4B016343" w:rsidR="009A42D1" w:rsidRPr="00A55F31" w:rsidRDefault="00087E89" w:rsidP="00087E89">
      <w:pPr>
        <w:pStyle w:val="3"/>
      </w:pPr>
      <w:bookmarkStart w:id="88" w:name="_Toc141965549"/>
      <w:r w:rsidRPr="00A55F31">
        <w:t xml:space="preserve">Требования к обработке </w:t>
      </w:r>
      <w:r w:rsidR="008A09F9" w:rsidRPr="00A55F31">
        <w:t>документов</w:t>
      </w:r>
      <w:r w:rsidR="00CA5B25" w:rsidRPr="00A55F31">
        <w:t xml:space="preserve"> процесса «Внутренний ДО»</w:t>
      </w:r>
      <w:bookmarkEnd w:id="88"/>
    </w:p>
    <w:p w14:paraId="72B9C56E" w14:textId="45A973D6" w:rsidR="008A09F9" w:rsidRPr="00A55F31" w:rsidRDefault="008A09F9" w:rsidP="008A09F9">
      <w:pPr>
        <w:pStyle w:val="4"/>
      </w:pPr>
      <w:bookmarkStart w:id="89" w:name="_Toc141965550"/>
      <w:r w:rsidRPr="00A55F31">
        <w:t>Роли участников процесса</w:t>
      </w:r>
      <w:bookmarkEnd w:id="89"/>
    </w:p>
    <w:p w14:paraId="3B46449C" w14:textId="492E0927" w:rsidR="008A09F9" w:rsidRPr="00A55F31" w:rsidRDefault="008A09F9" w:rsidP="008A09F9">
      <w:r w:rsidRPr="00A55F31">
        <w:t>В процессе работы с документами процесса «Внутренний ДО»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5"/>
        <w:gridCol w:w="7660"/>
      </w:tblGrid>
      <w:tr w:rsidR="008A09F9" w:rsidRPr="00A55F31" w14:paraId="38FFC549" w14:textId="77777777" w:rsidTr="008A09F9">
        <w:tc>
          <w:tcPr>
            <w:tcW w:w="0" w:type="auto"/>
          </w:tcPr>
          <w:p w14:paraId="11C2E06D" w14:textId="77777777" w:rsidR="008A09F9" w:rsidRPr="00A55F31" w:rsidRDefault="008A09F9" w:rsidP="00F402E7">
            <w:r w:rsidRPr="00A55F31">
              <w:rPr>
                <w:b/>
              </w:rPr>
              <w:t>Роль</w:t>
            </w:r>
          </w:p>
        </w:tc>
        <w:tc>
          <w:tcPr>
            <w:tcW w:w="0" w:type="auto"/>
          </w:tcPr>
          <w:p w14:paraId="7C288192" w14:textId="77777777" w:rsidR="008A09F9" w:rsidRPr="00A55F31" w:rsidRDefault="008A09F9" w:rsidP="00F402E7">
            <w:r w:rsidRPr="00A55F31">
              <w:rPr>
                <w:b/>
              </w:rPr>
              <w:t>Описание</w:t>
            </w:r>
          </w:p>
        </w:tc>
      </w:tr>
      <w:tr w:rsidR="008A09F9" w:rsidRPr="00A55F31" w14:paraId="1A2604FB" w14:textId="77777777" w:rsidTr="008A09F9">
        <w:tc>
          <w:tcPr>
            <w:tcW w:w="0" w:type="auto"/>
          </w:tcPr>
          <w:p w14:paraId="4740561D" w14:textId="77777777" w:rsidR="008A09F9" w:rsidRPr="00A55F31" w:rsidRDefault="008A09F9" w:rsidP="00F402E7">
            <w:r w:rsidRPr="00A55F31">
              <w:t>Автор / Инициатор</w:t>
            </w:r>
          </w:p>
        </w:tc>
        <w:tc>
          <w:tcPr>
            <w:tcW w:w="0" w:type="auto"/>
          </w:tcPr>
          <w:p w14:paraId="0A347326" w14:textId="77777777" w:rsidR="008A09F9" w:rsidRPr="00A55F31" w:rsidRDefault="008A09F9" w:rsidP="00F402E7">
            <w:pPr>
              <w:rPr>
                <w:lang w:val="ru-RU"/>
              </w:rPr>
            </w:pPr>
            <w:r w:rsidRPr="00A55F31">
              <w:rPr>
                <w:lang w:val="ru-RU"/>
              </w:rPr>
              <w:t>Создает карточку документа и инициирует запуск на согласование. Может быть любой сотрудник компании.</w:t>
            </w:r>
          </w:p>
          <w:p w14:paraId="19323FC4" w14:textId="77777777" w:rsidR="008A09F9" w:rsidRPr="00A55F31" w:rsidRDefault="008A09F9" w:rsidP="00F402E7">
            <w:pPr>
              <w:rPr>
                <w:lang w:val="ru-RU"/>
              </w:rPr>
            </w:pPr>
            <w:r w:rsidRPr="00A55F31">
              <w:rPr>
                <w:lang w:val="ru-RU"/>
              </w:rPr>
              <w:t>Устраняет замечания согласующих.</w:t>
            </w:r>
          </w:p>
          <w:p w14:paraId="37C4F634" w14:textId="77777777" w:rsidR="008A09F9" w:rsidRPr="00A55F31" w:rsidRDefault="008A09F9" w:rsidP="00F402E7">
            <w:pPr>
              <w:rPr>
                <w:lang w:val="ru-RU"/>
              </w:rPr>
            </w:pPr>
            <w:r w:rsidRPr="00A55F31">
              <w:rPr>
                <w:lang w:val="ru-RU"/>
              </w:rPr>
              <w:t>Доступ к документам Процесса, в которых участвует пользователь.</w:t>
            </w:r>
          </w:p>
        </w:tc>
      </w:tr>
      <w:tr w:rsidR="008A09F9" w:rsidRPr="00A55F31" w14:paraId="482F036F" w14:textId="77777777" w:rsidTr="008A09F9">
        <w:tc>
          <w:tcPr>
            <w:tcW w:w="0" w:type="auto"/>
          </w:tcPr>
          <w:p w14:paraId="3F99CDBA" w14:textId="77777777" w:rsidR="008A09F9" w:rsidRPr="00A55F31" w:rsidRDefault="008A09F9" w:rsidP="00F402E7">
            <w:r w:rsidRPr="00A55F31">
              <w:t>Согласующий</w:t>
            </w:r>
          </w:p>
        </w:tc>
        <w:tc>
          <w:tcPr>
            <w:tcW w:w="0" w:type="auto"/>
          </w:tcPr>
          <w:p w14:paraId="0A76296C" w14:textId="77777777" w:rsidR="008A09F9" w:rsidRPr="00A55F31" w:rsidRDefault="008A09F9" w:rsidP="00F402E7">
            <w:pPr>
              <w:rPr>
                <w:lang w:val="ru-RU"/>
              </w:rPr>
            </w:pPr>
            <w:r w:rsidRPr="00A55F31">
              <w:rPr>
                <w:lang w:val="ru-RU"/>
              </w:rPr>
              <w:t>Сотрудники, участвующие в согласовании документа в качестве согласующих.</w:t>
            </w:r>
          </w:p>
          <w:p w14:paraId="721FC755" w14:textId="77777777" w:rsidR="008A09F9" w:rsidRPr="00A55F31" w:rsidRDefault="008A09F9" w:rsidP="00F402E7">
            <w:pPr>
              <w:rPr>
                <w:lang w:val="ru-RU"/>
              </w:rPr>
            </w:pPr>
            <w:r w:rsidRPr="00A55F31">
              <w:rPr>
                <w:lang w:val="ru-RU"/>
              </w:rPr>
              <w:t>Доступ к документам, в которых участвует пользователь.</w:t>
            </w:r>
          </w:p>
        </w:tc>
      </w:tr>
      <w:tr w:rsidR="008A09F9" w:rsidRPr="00A55F31" w14:paraId="6872823D" w14:textId="77777777" w:rsidTr="008A09F9">
        <w:tc>
          <w:tcPr>
            <w:tcW w:w="0" w:type="auto"/>
          </w:tcPr>
          <w:p w14:paraId="4EA3A765" w14:textId="77777777" w:rsidR="008A09F9" w:rsidRPr="00A55F31" w:rsidRDefault="008A09F9" w:rsidP="00F402E7">
            <w:r w:rsidRPr="00A55F31">
              <w:t>Подписант</w:t>
            </w:r>
          </w:p>
        </w:tc>
        <w:tc>
          <w:tcPr>
            <w:tcW w:w="0" w:type="auto"/>
          </w:tcPr>
          <w:p w14:paraId="7759A102" w14:textId="77777777" w:rsidR="008A09F9" w:rsidRPr="00A55F31" w:rsidRDefault="008A09F9" w:rsidP="00F402E7">
            <w:pPr>
              <w:rPr>
                <w:lang w:val="ru-RU"/>
              </w:rPr>
            </w:pPr>
            <w:r w:rsidRPr="00A55F31">
              <w:rPr>
                <w:lang w:val="ru-RU"/>
              </w:rPr>
              <w:t>Сотрудник на этапе подписания документа.</w:t>
            </w:r>
          </w:p>
          <w:p w14:paraId="4482C954" w14:textId="77777777" w:rsidR="008A09F9" w:rsidRPr="00A55F31" w:rsidRDefault="008A09F9" w:rsidP="00F402E7">
            <w:pPr>
              <w:rPr>
                <w:lang w:val="ru-RU"/>
              </w:rPr>
            </w:pPr>
            <w:r w:rsidRPr="00A55F31">
              <w:rPr>
                <w:lang w:val="ru-RU"/>
              </w:rPr>
              <w:t>Доступ к документам, в которых участвует пользователь.</w:t>
            </w:r>
          </w:p>
        </w:tc>
      </w:tr>
      <w:tr w:rsidR="008A09F9" w:rsidRPr="00A55F31" w14:paraId="47EE6E75" w14:textId="77777777" w:rsidTr="008A09F9">
        <w:tc>
          <w:tcPr>
            <w:tcW w:w="0" w:type="auto"/>
          </w:tcPr>
          <w:p w14:paraId="0BFB5F7D" w14:textId="77777777" w:rsidR="008A09F9" w:rsidRPr="00A55F31" w:rsidRDefault="008A09F9" w:rsidP="00F402E7">
            <w:r w:rsidRPr="00A55F31">
              <w:t>Исполнитель</w:t>
            </w:r>
          </w:p>
        </w:tc>
        <w:tc>
          <w:tcPr>
            <w:tcW w:w="0" w:type="auto"/>
          </w:tcPr>
          <w:p w14:paraId="458B0584" w14:textId="77777777" w:rsidR="008A09F9" w:rsidRPr="00A55F31" w:rsidRDefault="008A09F9" w:rsidP="00F402E7">
            <w:pPr>
              <w:rPr>
                <w:lang w:val="ru-RU"/>
              </w:rPr>
            </w:pPr>
            <w:r w:rsidRPr="00A55F31">
              <w:rPr>
                <w:lang w:val="ru-RU"/>
              </w:rPr>
              <w:t>Исполнение заданий по документу или ознакомление с документом.</w:t>
            </w:r>
          </w:p>
          <w:p w14:paraId="015F8142" w14:textId="77777777" w:rsidR="008A09F9" w:rsidRPr="00A55F31" w:rsidRDefault="008A09F9" w:rsidP="00F402E7">
            <w:pPr>
              <w:rPr>
                <w:lang w:val="ru-RU"/>
              </w:rPr>
            </w:pPr>
            <w:r w:rsidRPr="00A55F31">
              <w:rPr>
                <w:lang w:val="ru-RU"/>
              </w:rPr>
              <w:t>Доступ к документам, в которых участвует пользователь.</w:t>
            </w:r>
          </w:p>
        </w:tc>
      </w:tr>
    </w:tbl>
    <w:p w14:paraId="21106229" w14:textId="77777777" w:rsidR="008A09F9" w:rsidRPr="00A55F31" w:rsidRDefault="008A09F9" w:rsidP="008A09F9">
      <w:r w:rsidRPr="00A55F31">
        <w:t> </w:t>
      </w:r>
    </w:p>
    <w:p w14:paraId="0C92942B" w14:textId="77777777" w:rsidR="008A09F9" w:rsidRPr="00A55F31" w:rsidRDefault="008A09F9" w:rsidP="008A09F9">
      <w:r w:rsidRPr="00A55F31">
        <w:t>Доступ к карточкам документов процесса «Внутренний ДО»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w:t>
      </w:r>
    </w:p>
    <w:p w14:paraId="7098A95F" w14:textId="77777777" w:rsidR="008A09F9" w:rsidRPr="00A55F31" w:rsidRDefault="008A09F9" w:rsidP="008A09F9">
      <w:pPr>
        <w:pStyle w:val="4"/>
      </w:pPr>
      <w:bookmarkStart w:id="90" w:name="_Toc141965551"/>
      <w:r w:rsidRPr="00A55F31">
        <w:lastRenderedPageBreak/>
        <w:t>Схема процесса</w:t>
      </w:r>
      <w:bookmarkEnd w:id="90"/>
    </w:p>
    <w:p w14:paraId="54102F7A" w14:textId="77777777" w:rsidR="008A09F9" w:rsidRPr="00A55F31" w:rsidRDefault="008A09F9" w:rsidP="008A09F9">
      <w:pPr>
        <w:keepNext/>
      </w:pPr>
      <w:r w:rsidRPr="00A55F31">
        <w:rPr>
          <w:noProof/>
        </w:rPr>
        <w:drawing>
          <wp:inline distT="0" distB="0" distL="0" distR="0" wp14:anchorId="176B6145" wp14:editId="0D7F4D8A">
            <wp:extent cx="5395595" cy="2830217"/>
            <wp:effectExtent l="0" t="0" r="0" b="0"/>
            <wp:docPr id="100001" name="Рисунок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16"/>
                    <a:stretch>
                      <a:fillRect/>
                    </a:stretch>
                  </pic:blipFill>
                  <pic:spPr>
                    <a:xfrm>
                      <a:off x="0" y="0"/>
                      <a:ext cx="5395595" cy="2830217"/>
                    </a:xfrm>
                    <a:prstGeom prst="rect">
                      <a:avLst/>
                    </a:prstGeom>
                  </pic:spPr>
                </pic:pic>
              </a:graphicData>
            </a:graphic>
          </wp:inline>
        </w:drawing>
      </w:r>
    </w:p>
    <w:p w14:paraId="10CDBBBA" w14:textId="0993C2EC" w:rsidR="008A09F9" w:rsidRPr="00A55F31" w:rsidRDefault="008A09F9" w:rsidP="008A09F9">
      <w:pPr>
        <w:pStyle w:val="af1"/>
        <w:ind w:left="0"/>
        <w:jc w:val="both"/>
      </w:pPr>
      <w:r w:rsidRPr="00A55F31">
        <w:t xml:space="preserve">Рисунок </w:t>
      </w:r>
      <w:fldSimple w:instr=" SEQ Рисунок \* ARABIC ">
        <w:r w:rsidR="00CA7319" w:rsidRPr="00A55F31">
          <w:rPr>
            <w:noProof/>
          </w:rPr>
          <w:t>3</w:t>
        </w:r>
      </w:fldSimple>
      <w:r w:rsidRPr="00A55F31">
        <w:t xml:space="preserve">. Схема </w:t>
      </w:r>
      <w:r w:rsidR="00C9566B" w:rsidRPr="00A55F31">
        <w:t>обработки документов процесса «Внутренний ДО»</w:t>
      </w:r>
      <w:r w:rsidRPr="00A55F31">
        <w:t>.</w:t>
      </w:r>
    </w:p>
    <w:p w14:paraId="672FBFCE" w14:textId="77777777" w:rsidR="008A09F9" w:rsidRPr="00A55F31" w:rsidRDefault="008A09F9" w:rsidP="008A09F9">
      <w:pPr>
        <w:pStyle w:val="4"/>
      </w:pPr>
      <w:bookmarkStart w:id="91" w:name="_Toc141965552"/>
      <w:r w:rsidRPr="00A55F31">
        <w:t>Описание схемы процесса</w:t>
      </w:r>
      <w:bookmarkEnd w:id="91"/>
    </w:p>
    <w:tbl>
      <w:tblPr>
        <w:tblStyle w:val="ScrollTableNormal"/>
        <w:tblW w:w="53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6"/>
        <w:gridCol w:w="1889"/>
        <w:gridCol w:w="1559"/>
        <w:gridCol w:w="1985"/>
        <w:gridCol w:w="2353"/>
        <w:gridCol w:w="1652"/>
      </w:tblGrid>
      <w:tr w:rsidR="007E5FBE" w:rsidRPr="00A55F31" w14:paraId="7629FEA4" w14:textId="77777777" w:rsidTr="003E1410">
        <w:tc>
          <w:tcPr>
            <w:tcW w:w="259" w:type="pct"/>
          </w:tcPr>
          <w:p w14:paraId="3A4E94FB" w14:textId="74C47875" w:rsidR="007E5FBE" w:rsidRPr="00A55F31" w:rsidRDefault="007E5FBE" w:rsidP="00F402E7">
            <w:pPr>
              <w:rPr>
                <w:b/>
              </w:rPr>
            </w:pPr>
            <w:r w:rsidRPr="00A55F31">
              <w:rPr>
                <w:b/>
              </w:rPr>
              <w:t>№</w:t>
            </w:r>
          </w:p>
        </w:tc>
        <w:tc>
          <w:tcPr>
            <w:tcW w:w="949" w:type="pct"/>
          </w:tcPr>
          <w:p w14:paraId="3ECCCD38" w14:textId="346FA661" w:rsidR="007E5FBE" w:rsidRPr="00A55F31" w:rsidRDefault="007E5FBE" w:rsidP="00F402E7">
            <w:r w:rsidRPr="00A55F31">
              <w:rPr>
                <w:b/>
              </w:rPr>
              <w:t>Операция</w:t>
            </w:r>
          </w:p>
        </w:tc>
        <w:tc>
          <w:tcPr>
            <w:tcW w:w="783" w:type="pct"/>
          </w:tcPr>
          <w:p w14:paraId="51E9C44B" w14:textId="77777777" w:rsidR="007E5FBE" w:rsidRPr="00A55F31" w:rsidRDefault="007E5FBE" w:rsidP="00F402E7">
            <w:r w:rsidRPr="00A55F31">
              <w:rPr>
                <w:b/>
              </w:rPr>
              <w:t>Роль</w:t>
            </w:r>
          </w:p>
        </w:tc>
        <w:tc>
          <w:tcPr>
            <w:tcW w:w="997" w:type="pct"/>
          </w:tcPr>
          <w:p w14:paraId="101C611E" w14:textId="77777777" w:rsidR="007E5FBE" w:rsidRPr="00A55F31" w:rsidRDefault="007E5FBE" w:rsidP="00F402E7">
            <w:r w:rsidRPr="00A55F31">
              <w:rPr>
                <w:b/>
              </w:rPr>
              <w:t>Условие начала</w:t>
            </w:r>
          </w:p>
        </w:tc>
        <w:tc>
          <w:tcPr>
            <w:tcW w:w="1182" w:type="pct"/>
          </w:tcPr>
          <w:p w14:paraId="2BC676A5" w14:textId="77777777" w:rsidR="007E5FBE" w:rsidRPr="00A55F31" w:rsidRDefault="007E5FBE" w:rsidP="00F402E7">
            <w:r w:rsidRPr="00A55F31">
              <w:rPr>
                <w:b/>
              </w:rPr>
              <w:t>Описание задачи</w:t>
            </w:r>
          </w:p>
        </w:tc>
        <w:tc>
          <w:tcPr>
            <w:tcW w:w="0" w:type="auto"/>
          </w:tcPr>
          <w:p w14:paraId="77C25B00" w14:textId="77777777" w:rsidR="007E5FBE" w:rsidRPr="00A55F31" w:rsidRDefault="007E5FBE" w:rsidP="00F402E7">
            <w:r w:rsidRPr="00A55F31">
              <w:rPr>
                <w:b/>
              </w:rPr>
              <w:t>Результат</w:t>
            </w:r>
          </w:p>
        </w:tc>
      </w:tr>
      <w:tr w:rsidR="007E5FBE" w:rsidRPr="00A55F31" w14:paraId="4458CE76" w14:textId="77777777" w:rsidTr="003E1410">
        <w:tc>
          <w:tcPr>
            <w:tcW w:w="259" w:type="pct"/>
          </w:tcPr>
          <w:p w14:paraId="2F203C94" w14:textId="406C0FF3" w:rsidR="007E5FBE" w:rsidRPr="00A55F31" w:rsidRDefault="007E5FBE" w:rsidP="00F402E7">
            <w:pPr>
              <w:rPr>
                <w:lang w:val="ru-RU"/>
              </w:rPr>
            </w:pPr>
            <w:r w:rsidRPr="00A55F31">
              <w:rPr>
                <w:lang w:val="ru-RU"/>
              </w:rPr>
              <w:t>1.</w:t>
            </w:r>
          </w:p>
        </w:tc>
        <w:tc>
          <w:tcPr>
            <w:tcW w:w="949" w:type="pct"/>
          </w:tcPr>
          <w:p w14:paraId="531C36AE" w14:textId="73B62E6F" w:rsidR="007E5FBE" w:rsidRPr="00A55F31" w:rsidRDefault="007E5FBE" w:rsidP="00F402E7">
            <w:pPr>
              <w:rPr>
                <w:lang w:val="ru-RU"/>
              </w:rPr>
            </w:pPr>
            <w:r w:rsidRPr="00A55F31">
              <w:rPr>
                <w:lang w:val="ru-RU"/>
              </w:rPr>
              <w:t>Создать и заполнить КД вручную</w:t>
            </w:r>
          </w:p>
        </w:tc>
        <w:tc>
          <w:tcPr>
            <w:tcW w:w="783" w:type="pct"/>
          </w:tcPr>
          <w:p w14:paraId="7C6A9E74" w14:textId="77777777" w:rsidR="007E5FBE" w:rsidRPr="00A55F31" w:rsidRDefault="007E5FBE" w:rsidP="00F402E7">
            <w:r w:rsidRPr="00A55F31">
              <w:t>Автор / Инициатор</w:t>
            </w:r>
          </w:p>
        </w:tc>
        <w:tc>
          <w:tcPr>
            <w:tcW w:w="997" w:type="pct"/>
          </w:tcPr>
          <w:p w14:paraId="214DC1E7" w14:textId="77777777" w:rsidR="007E5FBE" w:rsidRPr="00A55F31" w:rsidRDefault="007E5FBE" w:rsidP="00F402E7">
            <w:pPr>
              <w:rPr>
                <w:lang w:val="ru-RU"/>
              </w:rPr>
            </w:pPr>
            <w:r w:rsidRPr="00A55F31">
              <w:rPr>
                <w:lang w:val="ru-RU"/>
              </w:rPr>
              <w:t>Необходимо создать и согласовать внутренний документ</w:t>
            </w:r>
          </w:p>
        </w:tc>
        <w:tc>
          <w:tcPr>
            <w:tcW w:w="1182" w:type="pct"/>
          </w:tcPr>
          <w:p w14:paraId="3F1474D7" w14:textId="77777777" w:rsidR="007E5FBE" w:rsidRPr="00A55F31" w:rsidRDefault="007E5FBE" w:rsidP="00F402E7">
            <w:pPr>
              <w:rPr>
                <w:lang w:val="ru-RU"/>
              </w:rPr>
            </w:pPr>
            <w:r w:rsidRPr="00A55F31">
              <w:rPr>
                <w:lang w:val="ru-RU"/>
              </w:rPr>
              <w:t>Создать КД.</w:t>
            </w:r>
          </w:p>
          <w:p w14:paraId="0ED31F3F" w14:textId="77777777" w:rsidR="007E5FBE" w:rsidRPr="00A55F31" w:rsidRDefault="007E5FBE" w:rsidP="00F402E7">
            <w:pPr>
              <w:rPr>
                <w:lang w:val="ru-RU"/>
              </w:rPr>
            </w:pPr>
            <w:r w:rsidRPr="00A55F31">
              <w:rPr>
                <w:lang w:val="ru-RU"/>
              </w:rPr>
              <w:t>Заполнить поля.</w:t>
            </w:r>
          </w:p>
          <w:p w14:paraId="54625DC5" w14:textId="77777777" w:rsidR="007E5FBE" w:rsidRPr="00A55F31" w:rsidRDefault="007E5FBE" w:rsidP="00F402E7">
            <w:pPr>
              <w:rPr>
                <w:lang w:val="ru-RU"/>
              </w:rPr>
            </w:pPr>
            <w:r w:rsidRPr="00A55F31">
              <w:rPr>
                <w:lang w:val="ru-RU"/>
              </w:rPr>
              <w:t>Приложить файлы документа для согласования.</w:t>
            </w:r>
          </w:p>
          <w:p w14:paraId="5CB43D02" w14:textId="77777777" w:rsidR="007E5FBE" w:rsidRPr="00A55F31" w:rsidRDefault="007E5FBE" w:rsidP="00F402E7">
            <w:r w:rsidRPr="00A55F31">
              <w:t>Сохранить КД.</w:t>
            </w:r>
          </w:p>
        </w:tc>
        <w:tc>
          <w:tcPr>
            <w:tcW w:w="0" w:type="auto"/>
          </w:tcPr>
          <w:p w14:paraId="09956BE4" w14:textId="77777777" w:rsidR="007E5FBE" w:rsidRPr="00A55F31" w:rsidRDefault="007E5FBE" w:rsidP="00F402E7">
            <w:r w:rsidRPr="00A55F31">
              <w:t>КД создана.</w:t>
            </w:r>
          </w:p>
        </w:tc>
      </w:tr>
      <w:tr w:rsidR="007E5FBE" w:rsidRPr="00A55F31" w14:paraId="24F4C666" w14:textId="77777777" w:rsidTr="003E1410">
        <w:tc>
          <w:tcPr>
            <w:tcW w:w="259" w:type="pct"/>
          </w:tcPr>
          <w:p w14:paraId="3ABC3065" w14:textId="43C1927C" w:rsidR="007E5FBE" w:rsidRPr="00A55F31" w:rsidRDefault="007E5FBE" w:rsidP="00F402E7">
            <w:pPr>
              <w:rPr>
                <w:lang w:val="ru-RU"/>
              </w:rPr>
            </w:pPr>
            <w:r w:rsidRPr="00A55F31">
              <w:rPr>
                <w:lang w:val="ru-RU"/>
              </w:rPr>
              <w:t>2.</w:t>
            </w:r>
          </w:p>
        </w:tc>
        <w:tc>
          <w:tcPr>
            <w:tcW w:w="949" w:type="pct"/>
          </w:tcPr>
          <w:p w14:paraId="6B727E13" w14:textId="02C0D51B" w:rsidR="007E5FBE" w:rsidRPr="00A55F31" w:rsidRDefault="007E5FBE" w:rsidP="00F402E7">
            <w:pPr>
              <w:rPr>
                <w:lang w:val="ru-RU"/>
              </w:rPr>
            </w:pPr>
            <w:r w:rsidRPr="00A55F31">
              <w:rPr>
                <w:lang w:val="ru-RU"/>
              </w:rPr>
              <w:t>Создать и заполнить КД автоматически</w:t>
            </w:r>
          </w:p>
        </w:tc>
        <w:tc>
          <w:tcPr>
            <w:tcW w:w="783" w:type="pct"/>
          </w:tcPr>
          <w:p w14:paraId="225B9C8F" w14:textId="77777777" w:rsidR="007E5FBE" w:rsidRPr="00A55F31" w:rsidRDefault="007E5FBE" w:rsidP="00F402E7">
            <w:r w:rsidRPr="00A55F31">
              <w:t>Система</w:t>
            </w:r>
          </w:p>
        </w:tc>
        <w:tc>
          <w:tcPr>
            <w:tcW w:w="997" w:type="pct"/>
          </w:tcPr>
          <w:p w14:paraId="2F91E4F4" w14:textId="77777777" w:rsidR="007E5FBE" w:rsidRPr="00A55F31" w:rsidRDefault="007E5FBE" w:rsidP="00F402E7">
            <w:pPr>
              <w:rPr>
                <w:lang w:val="ru-RU"/>
              </w:rPr>
            </w:pPr>
            <w:r w:rsidRPr="00A55F31">
              <w:rPr>
                <w:lang w:val="ru-RU"/>
              </w:rPr>
              <w:t>Система получила данные для создания КД СЗ по тематике материального учета из системы 1С:</w:t>
            </w:r>
            <w:r w:rsidRPr="00A55F31">
              <w:t>ERP</w:t>
            </w:r>
          </w:p>
        </w:tc>
        <w:tc>
          <w:tcPr>
            <w:tcW w:w="1182" w:type="pct"/>
          </w:tcPr>
          <w:p w14:paraId="0B0937AA" w14:textId="77777777" w:rsidR="007E5FBE" w:rsidRPr="00A55F31" w:rsidRDefault="007E5FBE" w:rsidP="00F402E7">
            <w:pPr>
              <w:rPr>
                <w:lang w:val="ru-RU"/>
              </w:rPr>
            </w:pPr>
            <w:r w:rsidRPr="00A55F31">
              <w:rPr>
                <w:lang w:val="ru-RU"/>
              </w:rPr>
              <w:t>Создать КД СЗ по тематике материального учета на основе данных, полученных из системы 1С:</w:t>
            </w:r>
            <w:r w:rsidRPr="00A55F31">
              <w:t>ERP</w:t>
            </w:r>
            <w:r w:rsidRPr="00A55F31">
              <w:rPr>
                <w:lang w:val="ru-RU"/>
              </w:rPr>
              <w:t>.</w:t>
            </w:r>
          </w:p>
        </w:tc>
        <w:tc>
          <w:tcPr>
            <w:tcW w:w="0" w:type="auto"/>
          </w:tcPr>
          <w:p w14:paraId="7BA9321F" w14:textId="77777777" w:rsidR="007E5FBE" w:rsidRPr="00A55F31" w:rsidRDefault="007E5FBE" w:rsidP="00F402E7">
            <w:r w:rsidRPr="00A55F31">
              <w:t>КД создана.</w:t>
            </w:r>
          </w:p>
        </w:tc>
      </w:tr>
      <w:tr w:rsidR="007E5FBE" w:rsidRPr="00A55F31" w14:paraId="344BC6DC" w14:textId="77777777" w:rsidTr="003E1410">
        <w:tc>
          <w:tcPr>
            <w:tcW w:w="259" w:type="pct"/>
          </w:tcPr>
          <w:p w14:paraId="77F9D0AF" w14:textId="2AE1408F" w:rsidR="007E5FBE" w:rsidRPr="00A55F31" w:rsidRDefault="007E5FBE" w:rsidP="00F402E7">
            <w:pPr>
              <w:rPr>
                <w:lang w:val="ru-RU"/>
              </w:rPr>
            </w:pPr>
            <w:r w:rsidRPr="00A55F31">
              <w:rPr>
                <w:lang w:val="ru-RU"/>
              </w:rPr>
              <w:t>3.</w:t>
            </w:r>
          </w:p>
        </w:tc>
        <w:tc>
          <w:tcPr>
            <w:tcW w:w="949" w:type="pct"/>
          </w:tcPr>
          <w:p w14:paraId="14BCFF48" w14:textId="60996663" w:rsidR="007E5FBE" w:rsidRPr="00A55F31" w:rsidRDefault="007E5FBE" w:rsidP="00F402E7">
            <w:r w:rsidRPr="00A55F31">
              <w:t>Начать отправку на согласование</w:t>
            </w:r>
          </w:p>
        </w:tc>
        <w:tc>
          <w:tcPr>
            <w:tcW w:w="783" w:type="pct"/>
          </w:tcPr>
          <w:p w14:paraId="319A2C2C" w14:textId="77777777" w:rsidR="007E5FBE" w:rsidRPr="00A55F31" w:rsidRDefault="007E5FBE" w:rsidP="00F402E7">
            <w:r w:rsidRPr="00A55F31">
              <w:t>Автор / Инициатор</w:t>
            </w:r>
          </w:p>
        </w:tc>
        <w:tc>
          <w:tcPr>
            <w:tcW w:w="997" w:type="pct"/>
          </w:tcPr>
          <w:p w14:paraId="029D649C" w14:textId="77777777" w:rsidR="007E5FBE" w:rsidRPr="00A55F31" w:rsidRDefault="007E5FBE" w:rsidP="00F402E7">
            <w:pPr>
              <w:rPr>
                <w:lang w:val="ru-RU"/>
              </w:rPr>
            </w:pPr>
            <w:r w:rsidRPr="00A55F31">
              <w:rPr>
                <w:lang w:val="ru-RU"/>
              </w:rPr>
              <w:t>Автор выполнил операцию «Создать и заполнить КД вручную»</w:t>
            </w:r>
          </w:p>
        </w:tc>
        <w:tc>
          <w:tcPr>
            <w:tcW w:w="1182" w:type="pct"/>
          </w:tcPr>
          <w:p w14:paraId="6B29793B" w14:textId="77777777" w:rsidR="007E5FBE" w:rsidRPr="00A55F31" w:rsidRDefault="007E5FBE" w:rsidP="00F402E7">
            <w:pPr>
              <w:rPr>
                <w:lang w:val="ru-RU"/>
              </w:rPr>
            </w:pPr>
            <w:r w:rsidRPr="00A55F31">
              <w:rPr>
                <w:lang w:val="ru-RU"/>
              </w:rPr>
              <w:t>Вручную выполнить команду в КД.</w:t>
            </w:r>
          </w:p>
        </w:tc>
        <w:tc>
          <w:tcPr>
            <w:tcW w:w="0" w:type="auto"/>
          </w:tcPr>
          <w:p w14:paraId="311CADFE" w14:textId="77777777" w:rsidR="007E5FBE" w:rsidRPr="00A55F31" w:rsidRDefault="007E5FBE" w:rsidP="00F402E7">
            <w:pPr>
              <w:rPr>
                <w:lang w:val="ru-RU"/>
              </w:rPr>
            </w:pPr>
            <w:r w:rsidRPr="00A55F31">
              <w:rPr>
                <w:lang w:val="ru-RU"/>
              </w:rPr>
              <w:t>Инициирована операция по вычислению маршрута согласования.</w:t>
            </w:r>
          </w:p>
        </w:tc>
      </w:tr>
      <w:tr w:rsidR="007E5FBE" w:rsidRPr="00A55F31" w14:paraId="205DE460" w14:textId="77777777" w:rsidTr="003E1410">
        <w:tc>
          <w:tcPr>
            <w:tcW w:w="259" w:type="pct"/>
          </w:tcPr>
          <w:p w14:paraId="1A0DE637" w14:textId="429AB532" w:rsidR="007E5FBE" w:rsidRPr="00A55F31" w:rsidRDefault="007E5FBE" w:rsidP="00F402E7">
            <w:pPr>
              <w:rPr>
                <w:lang w:val="ru-RU"/>
              </w:rPr>
            </w:pPr>
            <w:r w:rsidRPr="00A55F31">
              <w:rPr>
                <w:lang w:val="ru-RU"/>
              </w:rPr>
              <w:t>4.</w:t>
            </w:r>
          </w:p>
        </w:tc>
        <w:tc>
          <w:tcPr>
            <w:tcW w:w="949" w:type="pct"/>
          </w:tcPr>
          <w:p w14:paraId="01C0D62E" w14:textId="45C7B8EB" w:rsidR="007E5FBE" w:rsidRPr="00A55F31" w:rsidRDefault="007E5FBE" w:rsidP="00F402E7">
            <w:r w:rsidRPr="00A55F31">
              <w:t>Вычислить маршрут согласования</w:t>
            </w:r>
          </w:p>
        </w:tc>
        <w:tc>
          <w:tcPr>
            <w:tcW w:w="783" w:type="pct"/>
          </w:tcPr>
          <w:p w14:paraId="5DE55D4E" w14:textId="77777777" w:rsidR="007E5FBE" w:rsidRPr="00A55F31" w:rsidRDefault="007E5FBE" w:rsidP="00F402E7">
            <w:r w:rsidRPr="00A55F31">
              <w:t>Система</w:t>
            </w:r>
          </w:p>
        </w:tc>
        <w:tc>
          <w:tcPr>
            <w:tcW w:w="997" w:type="pct"/>
          </w:tcPr>
          <w:p w14:paraId="433954D3" w14:textId="77777777" w:rsidR="007E5FBE" w:rsidRPr="00A55F31" w:rsidRDefault="007E5FBE" w:rsidP="00F402E7">
            <w:pPr>
              <w:rPr>
                <w:lang w:val="ru-RU"/>
              </w:rPr>
            </w:pPr>
            <w:r w:rsidRPr="00A55F31">
              <w:rPr>
                <w:lang w:val="ru-RU"/>
              </w:rPr>
              <w:t>Автор выполнил операцию «Начать отправку на согласование»</w:t>
            </w:r>
          </w:p>
        </w:tc>
        <w:tc>
          <w:tcPr>
            <w:tcW w:w="1182" w:type="pct"/>
          </w:tcPr>
          <w:p w14:paraId="09780B2E" w14:textId="77777777" w:rsidR="007E5FBE" w:rsidRPr="00A55F31" w:rsidRDefault="007E5FBE" w:rsidP="00F402E7">
            <w:pPr>
              <w:rPr>
                <w:lang w:val="ru-RU"/>
              </w:rPr>
            </w:pPr>
            <w:r w:rsidRPr="00A55F31">
              <w:rPr>
                <w:lang w:val="ru-RU"/>
              </w:rPr>
              <w:t xml:space="preserve">Вычислить маршрут согласования и согласующих на основе настроенных маршрутов </w:t>
            </w:r>
            <w:r w:rsidRPr="00A55F31">
              <w:rPr>
                <w:lang w:val="ru-RU"/>
              </w:rPr>
              <w:lastRenderedPageBreak/>
              <w:t>согласования в Системе.</w:t>
            </w:r>
          </w:p>
        </w:tc>
        <w:tc>
          <w:tcPr>
            <w:tcW w:w="0" w:type="auto"/>
          </w:tcPr>
          <w:p w14:paraId="5D51A619" w14:textId="77777777" w:rsidR="007E5FBE" w:rsidRPr="00A55F31" w:rsidRDefault="007E5FBE" w:rsidP="00F402E7">
            <w:pPr>
              <w:rPr>
                <w:lang w:val="ru-RU"/>
              </w:rPr>
            </w:pPr>
            <w:r w:rsidRPr="00A55F31">
              <w:rPr>
                <w:lang w:val="ru-RU"/>
              </w:rPr>
              <w:lastRenderedPageBreak/>
              <w:t>Вычислен маршрут согласования и согласующие.</w:t>
            </w:r>
          </w:p>
        </w:tc>
      </w:tr>
      <w:tr w:rsidR="007E5FBE" w:rsidRPr="00A55F31" w14:paraId="45D1FB61" w14:textId="77777777" w:rsidTr="003E1410">
        <w:tc>
          <w:tcPr>
            <w:tcW w:w="259" w:type="pct"/>
          </w:tcPr>
          <w:p w14:paraId="6236FAA5" w14:textId="03F3548A" w:rsidR="007E5FBE" w:rsidRPr="00A55F31" w:rsidRDefault="007E5FBE" w:rsidP="00F402E7">
            <w:pPr>
              <w:rPr>
                <w:lang w:val="ru-RU"/>
              </w:rPr>
            </w:pPr>
            <w:r w:rsidRPr="00A55F31">
              <w:rPr>
                <w:lang w:val="ru-RU"/>
              </w:rPr>
              <w:t>5.</w:t>
            </w:r>
          </w:p>
        </w:tc>
        <w:tc>
          <w:tcPr>
            <w:tcW w:w="949" w:type="pct"/>
          </w:tcPr>
          <w:p w14:paraId="53C507E3" w14:textId="22459377" w:rsidR="007E5FBE" w:rsidRPr="00A55F31" w:rsidRDefault="007E5FBE" w:rsidP="00F402E7">
            <w:r w:rsidRPr="00A55F31">
              <w:t>Отправить на согласование</w:t>
            </w:r>
          </w:p>
        </w:tc>
        <w:tc>
          <w:tcPr>
            <w:tcW w:w="783" w:type="pct"/>
          </w:tcPr>
          <w:p w14:paraId="48CC7751" w14:textId="77777777" w:rsidR="007E5FBE" w:rsidRPr="00A55F31" w:rsidRDefault="007E5FBE" w:rsidP="00F402E7">
            <w:r w:rsidRPr="00A55F31">
              <w:t>Система</w:t>
            </w:r>
          </w:p>
        </w:tc>
        <w:tc>
          <w:tcPr>
            <w:tcW w:w="997" w:type="pct"/>
          </w:tcPr>
          <w:p w14:paraId="670A2ED2" w14:textId="77777777" w:rsidR="007E5FBE" w:rsidRPr="00A55F31" w:rsidRDefault="007E5FBE" w:rsidP="00F402E7">
            <w:pPr>
              <w:rPr>
                <w:lang w:val="ru-RU"/>
              </w:rPr>
            </w:pPr>
            <w:r w:rsidRPr="00A55F31">
              <w:rPr>
                <w:lang w:val="ru-RU"/>
              </w:rPr>
              <w:t>Система выполнила операцию «Вычислить маршрут согласования»</w:t>
            </w:r>
          </w:p>
        </w:tc>
        <w:tc>
          <w:tcPr>
            <w:tcW w:w="1182" w:type="pct"/>
          </w:tcPr>
          <w:p w14:paraId="0CB32AAC" w14:textId="77777777" w:rsidR="007E5FBE" w:rsidRPr="00A55F31" w:rsidRDefault="007E5FBE" w:rsidP="00F402E7">
            <w:pPr>
              <w:rPr>
                <w:lang w:val="ru-RU"/>
              </w:rPr>
            </w:pPr>
            <w:r w:rsidRPr="00A55F31">
              <w:rPr>
                <w:lang w:val="ru-RU"/>
              </w:rPr>
              <w:t>Отправить КД на согласование по вычисленному маршруту согласования.</w:t>
            </w:r>
          </w:p>
        </w:tc>
        <w:tc>
          <w:tcPr>
            <w:tcW w:w="0" w:type="auto"/>
          </w:tcPr>
          <w:p w14:paraId="5078D00A" w14:textId="77777777" w:rsidR="007E5FBE" w:rsidRPr="00A55F31" w:rsidRDefault="007E5FBE" w:rsidP="00F402E7">
            <w:r w:rsidRPr="00A55F31">
              <w:t>КД отправлена на согласование.</w:t>
            </w:r>
          </w:p>
        </w:tc>
      </w:tr>
      <w:tr w:rsidR="007E5FBE" w:rsidRPr="00A55F31" w14:paraId="76641261" w14:textId="77777777" w:rsidTr="003E1410">
        <w:tc>
          <w:tcPr>
            <w:tcW w:w="259" w:type="pct"/>
          </w:tcPr>
          <w:p w14:paraId="4722C706" w14:textId="56FD54DC" w:rsidR="007E5FBE" w:rsidRPr="00A55F31" w:rsidRDefault="007E5FBE" w:rsidP="00F402E7">
            <w:pPr>
              <w:rPr>
                <w:lang w:val="ru-RU"/>
              </w:rPr>
            </w:pPr>
            <w:r w:rsidRPr="00A55F31">
              <w:rPr>
                <w:lang w:val="ru-RU"/>
              </w:rPr>
              <w:t>6.</w:t>
            </w:r>
          </w:p>
        </w:tc>
        <w:tc>
          <w:tcPr>
            <w:tcW w:w="949" w:type="pct"/>
          </w:tcPr>
          <w:p w14:paraId="23070DC0" w14:textId="723A718B" w:rsidR="007E5FBE" w:rsidRPr="00A55F31" w:rsidRDefault="007E5FBE" w:rsidP="00F402E7">
            <w:r w:rsidRPr="00A55F31">
              <w:t>Принять решение без УНЭП</w:t>
            </w:r>
          </w:p>
        </w:tc>
        <w:tc>
          <w:tcPr>
            <w:tcW w:w="783" w:type="pct"/>
          </w:tcPr>
          <w:p w14:paraId="60A7336C" w14:textId="77777777" w:rsidR="007E5FBE" w:rsidRPr="00A55F31" w:rsidRDefault="007E5FBE" w:rsidP="00F402E7">
            <w:r w:rsidRPr="00A55F31">
              <w:t>Согласующий</w:t>
            </w:r>
          </w:p>
        </w:tc>
        <w:tc>
          <w:tcPr>
            <w:tcW w:w="997" w:type="pct"/>
          </w:tcPr>
          <w:p w14:paraId="096CAAAD" w14:textId="77777777" w:rsidR="007E5FBE" w:rsidRPr="00A55F31" w:rsidRDefault="007E5FBE" w:rsidP="00F402E7">
            <w:pPr>
              <w:rPr>
                <w:lang w:val="ru-RU"/>
              </w:rPr>
            </w:pPr>
            <w:r w:rsidRPr="00A55F31">
              <w:rPr>
                <w:lang w:val="ru-RU"/>
              </w:rPr>
              <w:t>В Системе получено задание на согласование</w:t>
            </w:r>
          </w:p>
        </w:tc>
        <w:tc>
          <w:tcPr>
            <w:tcW w:w="1182" w:type="pct"/>
          </w:tcPr>
          <w:p w14:paraId="28DC6CAA" w14:textId="77777777" w:rsidR="007E5FBE" w:rsidRPr="00A55F31" w:rsidRDefault="007E5FBE" w:rsidP="00F402E7">
            <w:pPr>
              <w:rPr>
                <w:lang w:val="ru-RU"/>
              </w:rPr>
            </w:pPr>
            <w:r w:rsidRPr="00A55F31">
              <w:rPr>
                <w:lang w:val="ru-RU"/>
              </w:rPr>
              <w:t>Ознакомиться с документом.</w:t>
            </w:r>
          </w:p>
          <w:p w14:paraId="2B4189FB" w14:textId="77777777" w:rsidR="007E5FBE" w:rsidRPr="00A55F31" w:rsidRDefault="007E5FBE" w:rsidP="00F402E7">
            <w:pPr>
              <w:rPr>
                <w:lang w:val="ru-RU"/>
              </w:rPr>
            </w:pPr>
            <w:r w:rsidRPr="00A55F31">
              <w:rPr>
                <w:lang w:val="ru-RU"/>
              </w:rPr>
              <w:t>Зафиксировать замечания (при наличии).</w:t>
            </w:r>
          </w:p>
          <w:p w14:paraId="0C571BF5" w14:textId="77777777" w:rsidR="007E5FBE" w:rsidRPr="00A55F31" w:rsidRDefault="007E5FBE" w:rsidP="00F402E7">
            <w:pPr>
              <w:rPr>
                <w:lang w:val="ru-RU"/>
              </w:rPr>
            </w:pPr>
            <w:r w:rsidRPr="00A55F31">
              <w:rPr>
                <w:lang w:val="ru-RU"/>
              </w:rPr>
              <w:t>Принять решение по согласованию без УНЭП.</w:t>
            </w:r>
          </w:p>
        </w:tc>
        <w:tc>
          <w:tcPr>
            <w:tcW w:w="0" w:type="auto"/>
          </w:tcPr>
          <w:p w14:paraId="04D83B35" w14:textId="77777777" w:rsidR="007E5FBE" w:rsidRPr="00A55F31" w:rsidRDefault="007E5FBE" w:rsidP="00F402E7">
            <w:r w:rsidRPr="00A55F31">
              <w:t>Задание на согласование завершено.</w:t>
            </w:r>
          </w:p>
        </w:tc>
      </w:tr>
      <w:tr w:rsidR="007E5FBE" w:rsidRPr="00A55F31" w14:paraId="29E8AECA" w14:textId="77777777" w:rsidTr="003E1410">
        <w:tc>
          <w:tcPr>
            <w:tcW w:w="259" w:type="pct"/>
          </w:tcPr>
          <w:p w14:paraId="7A7D8835" w14:textId="4780AE5B" w:rsidR="007E5FBE" w:rsidRPr="00A55F31" w:rsidRDefault="007E5FBE" w:rsidP="00F402E7">
            <w:pPr>
              <w:rPr>
                <w:lang w:val="ru-RU"/>
              </w:rPr>
            </w:pPr>
            <w:r w:rsidRPr="00A55F31">
              <w:rPr>
                <w:lang w:val="ru-RU"/>
              </w:rPr>
              <w:t>7.</w:t>
            </w:r>
          </w:p>
        </w:tc>
        <w:tc>
          <w:tcPr>
            <w:tcW w:w="949" w:type="pct"/>
          </w:tcPr>
          <w:p w14:paraId="4B8AA7AA" w14:textId="1C3A0FD1" w:rsidR="007E5FBE" w:rsidRPr="00A55F31" w:rsidRDefault="007E5FBE" w:rsidP="00F402E7">
            <w:r w:rsidRPr="00A55F31">
              <w:t>Принять решение с УНЭП</w:t>
            </w:r>
          </w:p>
        </w:tc>
        <w:tc>
          <w:tcPr>
            <w:tcW w:w="783" w:type="pct"/>
          </w:tcPr>
          <w:p w14:paraId="214F12AE" w14:textId="77777777" w:rsidR="007E5FBE" w:rsidRPr="00A55F31" w:rsidRDefault="007E5FBE" w:rsidP="00F402E7">
            <w:r w:rsidRPr="00A55F31">
              <w:t>Согласующий</w:t>
            </w:r>
          </w:p>
        </w:tc>
        <w:tc>
          <w:tcPr>
            <w:tcW w:w="997" w:type="pct"/>
          </w:tcPr>
          <w:p w14:paraId="718C6298" w14:textId="77777777" w:rsidR="007E5FBE" w:rsidRPr="00A55F31" w:rsidRDefault="007E5FBE" w:rsidP="00F402E7">
            <w:pPr>
              <w:rPr>
                <w:lang w:val="ru-RU"/>
              </w:rPr>
            </w:pPr>
            <w:r w:rsidRPr="00A55F31">
              <w:rPr>
                <w:lang w:val="ru-RU"/>
              </w:rPr>
              <w:t>В Системе получено задание на согласование</w:t>
            </w:r>
          </w:p>
        </w:tc>
        <w:tc>
          <w:tcPr>
            <w:tcW w:w="1182" w:type="pct"/>
          </w:tcPr>
          <w:p w14:paraId="31AF42B4" w14:textId="77777777" w:rsidR="007E5FBE" w:rsidRPr="00A55F31" w:rsidRDefault="007E5FBE" w:rsidP="00F402E7">
            <w:pPr>
              <w:rPr>
                <w:lang w:val="ru-RU"/>
              </w:rPr>
            </w:pPr>
            <w:r w:rsidRPr="00A55F31">
              <w:rPr>
                <w:lang w:val="ru-RU"/>
              </w:rPr>
              <w:t>Ознакомиться с документом.</w:t>
            </w:r>
          </w:p>
          <w:p w14:paraId="2B9EB302" w14:textId="77777777" w:rsidR="007E5FBE" w:rsidRPr="00A55F31" w:rsidRDefault="007E5FBE" w:rsidP="00F402E7">
            <w:pPr>
              <w:rPr>
                <w:lang w:val="ru-RU"/>
              </w:rPr>
            </w:pPr>
            <w:r w:rsidRPr="00A55F31">
              <w:rPr>
                <w:lang w:val="ru-RU"/>
              </w:rPr>
              <w:t>Зафиксировать замечания (при наличии).</w:t>
            </w:r>
          </w:p>
          <w:p w14:paraId="02460F60" w14:textId="77777777" w:rsidR="007E5FBE" w:rsidRPr="00A55F31" w:rsidRDefault="007E5FBE" w:rsidP="00F402E7">
            <w:pPr>
              <w:rPr>
                <w:lang w:val="ru-RU"/>
              </w:rPr>
            </w:pPr>
            <w:r w:rsidRPr="00A55F31">
              <w:rPr>
                <w:lang w:val="ru-RU"/>
              </w:rPr>
              <w:t>Принять решение по согласованию с УНЭП.</w:t>
            </w:r>
          </w:p>
        </w:tc>
        <w:tc>
          <w:tcPr>
            <w:tcW w:w="0" w:type="auto"/>
          </w:tcPr>
          <w:p w14:paraId="54C87977" w14:textId="77777777" w:rsidR="007E5FBE" w:rsidRPr="00A55F31" w:rsidRDefault="007E5FBE" w:rsidP="00F402E7">
            <w:r w:rsidRPr="00A55F31">
              <w:t>Задание на согласование завершено.</w:t>
            </w:r>
          </w:p>
        </w:tc>
      </w:tr>
      <w:tr w:rsidR="007E5FBE" w:rsidRPr="00A55F31" w14:paraId="6BBEC02C" w14:textId="77777777" w:rsidTr="003E1410">
        <w:tc>
          <w:tcPr>
            <w:tcW w:w="259" w:type="pct"/>
          </w:tcPr>
          <w:p w14:paraId="601E67C0" w14:textId="5ABA5BF2" w:rsidR="007E5FBE" w:rsidRPr="00A55F31" w:rsidRDefault="007E5FBE" w:rsidP="00F402E7">
            <w:pPr>
              <w:rPr>
                <w:lang w:val="ru-RU"/>
              </w:rPr>
            </w:pPr>
            <w:r w:rsidRPr="00A55F31">
              <w:rPr>
                <w:lang w:val="ru-RU"/>
              </w:rPr>
              <w:t>8.</w:t>
            </w:r>
          </w:p>
        </w:tc>
        <w:tc>
          <w:tcPr>
            <w:tcW w:w="949" w:type="pct"/>
          </w:tcPr>
          <w:p w14:paraId="5ED447AB" w14:textId="3CDF5DCD" w:rsidR="007E5FBE" w:rsidRPr="00A55F31" w:rsidRDefault="007E5FBE" w:rsidP="00F402E7">
            <w:r w:rsidRPr="00A55F31">
              <w:t>Обработать решения согласующих</w:t>
            </w:r>
          </w:p>
        </w:tc>
        <w:tc>
          <w:tcPr>
            <w:tcW w:w="783" w:type="pct"/>
          </w:tcPr>
          <w:p w14:paraId="10CE4962" w14:textId="77777777" w:rsidR="007E5FBE" w:rsidRPr="00A55F31" w:rsidRDefault="007E5FBE" w:rsidP="00F402E7">
            <w:r w:rsidRPr="00A55F31">
              <w:t>Автор / Инициатор</w:t>
            </w:r>
          </w:p>
        </w:tc>
        <w:tc>
          <w:tcPr>
            <w:tcW w:w="997" w:type="pct"/>
          </w:tcPr>
          <w:p w14:paraId="54E1FB68" w14:textId="77777777" w:rsidR="007E5FBE" w:rsidRPr="00A55F31" w:rsidRDefault="007E5FBE" w:rsidP="00F402E7">
            <w:pPr>
              <w:rPr>
                <w:lang w:val="ru-RU"/>
              </w:rPr>
            </w:pPr>
            <w:r w:rsidRPr="00A55F31">
              <w:rPr>
                <w:lang w:val="ru-RU"/>
              </w:rPr>
              <w:t>В Системе получено задание на доработку</w:t>
            </w:r>
          </w:p>
        </w:tc>
        <w:tc>
          <w:tcPr>
            <w:tcW w:w="1182" w:type="pct"/>
          </w:tcPr>
          <w:p w14:paraId="7C76B791" w14:textId="77777777" w:rsidR="007E5FBE" w:rsidRPr="00A55F31" w:rsidRDefault="007E5FBE" w:rsidP="00F402E7">
            <w:pPr>
              <w:rPr>
                <w:lang w:val="ru-RU"/>
              </w:rPr>
            </w:pPr>
            <w:r w:rsidRPr="00A55F31">
              <w:rPr>
                <w:lang w:val="ru-RU"/>
              </w:rPr>
              <w:t>Ознакомиться с результатами согласования.</w:t>
            </w:r>
          </w:p>
          <w:p w14:paraId="716D405E" w14:textId="77777777" w:rsidR="007E5FBE" w:rsidRPr="00A55F31" w:rsidRDefault="007E5FBE" w:rsidP="00F402E7">
            <w:pPr>
              <w:rPr>
                <w:lang w:val="ru-RU"/>
              </w:rPr>
            </w:pPr>
            <w:r w:rsidRPr="00A55F31">
              <w:rPr>
                <w:lang w:val="ru-RU"/>
              </w:rPr>
              <w:t>Исправить замечания (при наличии).</w:t>
            </w:r>
          </w:p>
        </w:tc>
        <w:tc>
          <w:tcPr>
            <w:tcW w:w="0" w:type="auto"/>
          </w:tcPr>
          <w:p w14:paraId="074B3862" w14:textId="77777777" w:rsidR="007E5FBE" w:rsidRPr="00A55F31" w:rsidRDefault="007E5FBE" w:rsidP="00F402E7">
            <w:r w:rsidRPr="00A55F31">
              <w:t>Результат согласования согласующих обработан.</w:t>
            </w:r>
          </w:p>
        </w:tc>
      </w:tr>
      <w:tr w:rsidR="007E5FBE" w:rsidRPr="00A55F31" w14:paraId="02D665FF" w14:textId="77777777" w:rsidTr="003E1410">
        <w:tc>
          <w:tcPr>
            <w:tcW w:w="259" w:type="pct"/>
          </w:tcPr>
          <w:p w14:paraId="696CF889" w14:textId="008FCE98" w:rsidR="007E5FBE" w:rsidRPr="00A55F31" w:rsidRDefault="007E5FBE" w:rsidP="00F402E7">
            <w:pPr>
              <w:rPr>
                <w:lang w:val="ru-RU"/>
              </w:rPr>
            </w:pPr>
            <w:r w:rsidRPr="00A55F31">
              <w:rPr>
                <w:lang w:val="ru-RU"/>
              </w:rPr>
              <w:t>9.</w:t>
            </w:r>
          </w:p>
        </w:tc>
        <w:tc>
          <w:tcPr>
            <w:tcW w:w="949" w:type="pct"/>
          </w:tcPr>
          <w:p w14:paraId="0153544C" w14:textId="097F0845" w:rsidR="007E5FBE" w:rsidRPr="00A55F31" w:rsidRDefault="007E5FBE" w:rsidP="00F402E7">
            <w:r w:rsidRPr="00A55F31">
              <w:t>Создать итоговую версию</w:t>
            </w:r>
          </w:p>
        </w:tc>
        <w:tc>
          <w:tcPr>
            <w:tcW w:w="783" w:type="pct"/>
          </w:tcPr>
          <w:p w14:paraId="74D59084" w14:textId="77777777" w:rsidR="007E5FBE" w:rsidRPr="00A55F31" w:rsidRDefault="007E5FBE" w:rsidP="00F402E7">
            <w:r w:rsidRPr="00A55F31">
              <w:t>Автор / Инициатор</w:t>
            </w:r>
          </w:p>
        </w:tc>
        <w:tc>
          <w:tcPr>
            <w:tcW w:w="997" w:type="pct"/>
          </w:tcPr>
          <w:p w14:paraId="40161EE7" w14:textId="77777777" w:rsidR="007E5FBE" w:rsidRPr="00A55F31" w:rsidRDefault="007E5FBE" w:rsidP="00F402E7">
            <w:pPr>
              <w:rPr>
                <w:lang w:val="ru-RU"/>
              </w:rPr>
            </w:pPr>
            <w:r w:rsidRPr="00A55F31">
              <w:rPr>
                <w:lang w:val="ru-RU"/>
              </w:rPr>
              <w:t>Автор выполнил операцию «Обработать решения согласующих»</w:t>
            </w:r>
          </w:p>
        </w:tc>
        <w:tc>
          <w:tcPr>
            <w:tcW w:w="1182" w:type="pct"/>
          </w:tcPr>
          <w:p w14:paraId="2BAC482E" w14:textId="77777777" w:rsidR="007E5FBE" w:rsidRPr="00A55F31" w:rsidRDefault="007E5FBE" w:rsidP="00F402E7">
            <w:pPr>
              <w:rPr>
                <w:lang w:val="ru-RU"/>
              </w:rPr>
            </w:pPr>
            <w:r w:rsidRPr="00A55F31">
              <w:rPr>
                <w:lang w:val="ru-RU"/>
              </w:rPr>
              <w:t>Создать итоговую версию документа после устранения замечаний (если повторное согласование не требуется).</w:t>
            </w:r>
          </w:p>
          <w:p w14:paraId="0B59D266" w14:textId="77777777" w:rsidR="007E5FBE" w:rsidRPr="00A55F31" w:rsidRDefault="007E5FBE" w:rsidP="00F402E7">
            <w:pPr>
              <w:rPr>
                <w:lang w:val="ru-RU"/>
              </w:rPr>
            </w:pPr>
          </w:p>
        </w:tc>
        <w:tc>
          <w:tcPr>
            <w:tcW w:w="0" w:type="auto"/>
          </w:tcPr>
          <w:p w14:paraId="0FE943B0" w14:textId="77777777" w:rsidR="007E5FBE" w:rsidRPr="00A55F31" w:rsidRDefault="007E5FBE" w:rsidP="00F402E7">
            <w:r w:rsidRPr="00A55F31">
              <w:t>Итоговая версия создана.</w:t>
            </w:r>
          </w:p>
        </w:tc>
      </w:tr>
      <w:tr w:rsidR="007E5FBE" w:rsidRPr="00A55F31" w14:paraId="1C43E14B" w14:textId="77777777" w:rsidTr="003E1410">
        <w:tc>
          <w:tcPr>
            <w:tcW w:w="259" w:type="pct"/>
          </w:tcPr>
          <w:p w14:paraId="2E25B244" w14:textId="20398803" w:rsidR="007E5FBE" w:rsidRPr="00A55F31" w:rsidRDefault="007E5FBE" w:rsidP="00F402E7">
            <w:pPr>
              <w:rPr>
                <w:lang w:val="ru-RU"/>
              </w:rPr>
            </w:pPr>
            <w:r w:rsidRPr="00A55F31">
              <w:rPr>
                <w:lang w:val="ru-RU"/>
              </w:rPr>
              <w:t>10.</w:t>
            </w:r>
          </w:p>
        </w:tc>
        <w:tc>
          <w:tcPr>
            <w:tcW w:w="949" w:type="pct"/>
          </w:tcPr>
          <w:p w14:paraId="6999F48D" w14:textId="148785D3" w:rsidR="007E5FBE" w:rsidRPr="00A55F31" w:rsidRDefault="007E5FBE" w:rsidP="00F402E7">
            <w:r w:rsidRPr="00A55F31">
              <w:t>Отправить на повторное согласование</w:t>
            </w:r>
          </w:p>
        </w:tc>
        <w:tc>
          <w:tcPr>
            <w:tcW w:w="783" w:type="pct"/>
          </w:tcPr>
          <w:p w14:paraId="5247BAC9" w14:textId="77777777" w:rsidR="007E5FBE" w:rsidRPr="00A55F31" w:rsidRDefault="007E5FBE" w:rsidP="00F402E7">
            <w:r w:rsidRPr="00A55F31">
              <w:t>Автор / Инициатор</w:t>
            </w:r>
          </w:p>
        </w:tc>
        <w:tc>
          <w:tcPr>
            <w:tcW w:w="997" w:type="pct"/>
          </w:tcPr>
          <w:p w14:paraId="24D58AA3" w14:textId="77777777" w:rsidR="007E5FBE" w:rsidRPr="00A55F31" w:rsidRDefault="007E5FBE" w:rsidP="00F402E7">
            <w:pPr>
              <w:rPr>
                <w:lang w:val="ru-RU"/>
              </w:rPr>
            </w:pPr>
            <w:r w:rsidRPr="00A55F31">
              <w:rPr>
                <w:lang w:val="ru-RU"/>
              </w:rPr>
              <w:t>Автор выполнил операцию «Обработать решения согласующих»</w:t>
            </w:r>
          </w:p>
        </w:tc>
        <w:tc>
          <w:tcPr>
            <w:tcW w:w="1182" w:type="pct"/>
          </w:tcPr>
          <w:p w14:paraId="2F344BFC" w14:textId="77777777" w:rsidR="007E5FBE" w:rsidRPr="00A55F31" w:rsidRDefault="007E5FBE" w:rsidP="00F402E7">
            <w:pPr>
              <w:rPr>
                <w:lang w:val="ru-RU"/>
              </w:rPr>
            </w:pPr>
            <w:r w:rsidRPr="00A55F31">
              <w:rPr>
                <w:lang w:val="ru-RU"/>
              </w:rPr>
              <w:t>Отправить на повторное согласование после устранения замечаний.</w:t>
            </w:r>
          </w:p>
        </w:tc>
        <w:tc>
          <w:tcPr>
            <w:tcW w:w="0" w:type="auto"/>
          </w:tcPr>
          <w:p w14:paraId="0453C1F1" w14:textId="77777777" w:rsidR="007E5FBE" w:rsidRPr="00A55F31" w:rsidRDefault="007E5FBE" w:rsidP="00F402E7">
            <w:pPr>
              <w:rPr>
                <w:lang w:val="ru-RU"/>
              </w:rPr>
            </w:pPr>
            <w:r w:rsidRPr="00A55F31">
              <w:rPr>
                <w:lang w:val="ru-RU"/>
              </w:rPr>
              <w:t>Документ отправлен на повторное согласование.</w:t>
            </w:r>
          </w:p>
        </w:tc>
      </w:tr>
      <w:tr w:rsidR="007E5FBE" w:rsidRPr="00A55F31" w14:paraId="72AEDF6B" w14:textId="77777777" w:rsidTr="003E1410">
        <w:tc>
          <w:tcPr>
            <w:tcW w:w="259" w:type="pct"/>
          </w:tcPr>
          <w:p w14:paraId="38FF8CB3" w14:textId="1E571BB8" w:rsidR="007E5FBE" w:rsidRPr="00A55F31" w:rsidRDefault="007E5FBE" w:rsidP="00F402E7">
            <w:pPr>
              <w:rPr>
                <w:lang w:val="ru-RU"/>
              </w:rPr>
            </w:pPr>
            <w:r w:rsidRPr="00A55F31">
              <w:rPr>
                <w:lang w:val="ru-RU"/>
              </w:rPr>
              <w:t>11.</w:t>
            </w:r>
          </w:p>
        </w:tc>
        <w:tc>
          <w:tcPr>
            <w:tcW w:w="949" w:type="pct"/>
          </w:tcPr>
          <w:p w14:paraId="2D5C49F5" w14:textId="7734A089" w:rsidR="007E5FBE" w:rsidRPr="00A55F31" w:rsidRDefault="007E5FBE" w:rsidP="00F402E7">
            <w:r w:rsidRPr="00A55F31">
              <w:t>Отправить на подписание</w:t>
            </w:r>
          </w:p>
        </w:tc>
        <w:tc>
          <w:tcPr>
            <w:tcW w:w="783" w:type="pct"/>
          </w:tcPr>
          <w:p w14:paraId="488E1757" w14:textId="77777777" w:rsidR="007E5FBE" w:rsidRPr="00A55F31" w:rsidRDefault="007E5FBE" w:rsidP="00F402E7">
            <w:r w:rsidRPr="00A55F31">
              <w:t>Автор / Инициатор</w:t>
            </w:r>
          </w:p>
        </w:tc>
        <w:tc>
          <w:tcPr>
            <w:tcW w:w="997" w:type="pct"/>
          </w:tcPr>
          <w:p w14:paraId="0E224E8F" w14:textId="77777777" w:rsidR="007E5FBE" w:rsidRPr="00A55F31" w:rsidRDefault="007E5FBE" w:rsidP="00F402E7">
            <w:pPr>
              <w:rPr>
                <w:lang w:val="ru-RU"/>
              </w:rPr>
            </w:pPr>
            <w:r w:rsidRPr="00A55F31">
              <w:rPr>
                <w:lang w:val="ru-RU"/>
              </w:rPr>
              <w:t>Автор выполнил операцию «Создать итоговую версию»</w:t>
            </w:r>
          </w:p>
        </w:tc>
        <w:tc>
          <w:tcPr>
            <w:tcW w:w="1182" w:type="pct"/>
          </w:tcPr>
          <w:p w14:paraId="552C7148" w14:textId="77777777" w:rsidR="007E5FBE" w:rsidRPr="00A55F31" w:rsidRDefault="007E5FBE" w:rsidP="00F402E7">
            <w:pPr>
              <w:rPr>
                <w:lang w:val="ru-RU"/>
              </w:rPr>
            </w:pPr>
            <w:r w:rsidRPr="00A55F31">
              <w:rPr>
                <w:lang w:val="ru-RU"/>
              </w:rPr>
              <w:t>Отправить согласованный документ на этап подписания.</w:t>
            </w:r>
          </w:p>
        </w:tc>
        <w:tc>
          <w:tcPr>
            <w:tcW w:w="0" w:type="auto"/>
          </w:tcPr>
          <w:p w14:paraId="2502ACE0" w14:textId="77777777" w:rsidR="007E5FBE" w:rsidRPr="00A55F31" w:rsidRDefault="007E5FBE" w:rsidP="00F402E7">
            <w:pPr>
              <w:rPr>
                <w:lang w:val="ru-RU"/>
              </w:rPr>
            </w:pPr>
            <w:r w:rsidRPr="00A55F31">
              <w:rPr>
                <w:lang w:val="ru-RU"/>
              </w:rPr>
              <w:t>Документ отправлен на этап подписания.</w:t>
            </w:r>
          </w:p>
        </w:tc>
      </w:tr>
      <w:tr w:rsidR="007E5FBE" w:rsidRPr="00A55F31" w14:paraId="3CABBB80" w14:textId="77777777" w:rsidTr="003E1410">
        <w:tc>
          <w:tcPr>
            <w:tcW w:w="259" w:type="pct"/>
          </w:tcPr>
          <w:p w14:paraId="393D940C" w14:textId="0A3458DD" w:rsidR="007E5FBE" w:rsidRPr="00A55F31" w:rsidRDefault="007E5FBE" w:rsidP="00F402E7">
            <w:pPr>
              <w:rPr>
                <w:lang w:val="ru-RU"/>
              </w:rPr>
            </w:pPr>
            <w:r w:rsidRPr="00A55F31">
              <w:rPr>
                <w:lang w:val="ru-RU"/>
              </w:rPr>
              <w:lastRenderedPageBreak/>
              <w:t>12.</w:t>
            </w:r>
          </w:p>
        </w:tc>
        <w:tc>
          <w:tcPr>
            <w:tcW w:w="949" w:type="pct"/>
          </w:tcPr>
          <w:p w14:paraId="4A49AD94" w14:textId="3EC57C47" w:rsidR="007E5FBE" w:rsidRPr="00A55F31" w:rsidRDefault="007E5FBE" w:rsidP="00F402E7">
            <w:r w:rsidRPr="00A55F31">
              <w:t>Подписать документ на бумаге</w:t>
            </w:r>
          </w:p>
        </w:tc>
        <w:tc>
          <w:tcPr>
            <w:tcW w:w="783" w:type="pct"/>
          </w:tcPr>
          <w:p w14:paraId="0794E255" w14:textId="77777777" w:rsidR="007E5FBE" w:rsidRPr="00A55F31" w:rsidRDefault="007E5FBE" w:rsidP="00F402E7">
            <w:r w:rsidRPr="00A55F31">
              <w:t>Подписант   </w:t>
            </w:r>
          </w:p>
        </w:tc>
        <w:tc>
          <w:tcPr>
            <w:tcW w:w="997" w:type="pct"/>
          </w:tcPr>
          <w:p w14:paraId="75BB8901" w14:textId="77777777" w:rsidR="007E5FBE" w:rsidRPr="00A55F31" w:rsidRDefault="007E5FBE" w:rsidP="00F402E7">
            <w:pPr>
              <w:rPr>
                <w:lang w:val="ru-RU"/>
              </w:rPr>
            </w:pPr>
            <w:r w:rsidRPr="00A55F31">
              <w:rPr>
                <w:lang w:val="ru-RU"/>
              </w:rPr>
              <w:t>Завершена операция «Отправить на подписание»</w:t>
            </w:r>
          </w:p>
        </w:tc>
        <w:tc>
          <w:tcPr>
            <w:tcW w:w="1182" w:type="pct"/>
          </w:tcPr>
          <w:p w14:paraId="3683D90F" w14:textId="77777777" w:rsidR="007E5FBE" w:rsidRPr="00A55F31" w:rsidRDefault="007E5FBE" w:rsidP="00F402E7">
            <w:pPr>
              <w:rPr>
                <w:lang w:val="ru-RU"/>
              </w:rPr>
            </w:pPr>
            <w:r w:rsidRPr="00A55F31">
              <w:rPr>
                <w:lang w:val="ru-RU"/>
              </w:rPr>
              <w:t>Подписать документ на бумаге вне Системы</w:t>
            </w:r>
          </w:p>
          <w:p w14:paraId="7B2AEB4A" w14:textId="77777777" w:rsidR="007E5FBE" w:rsidRPr="00A55F31" w:rsidRDefault="007E5FBE" w:rsidP="00F402E7">
            <w:pPr>
              <w:rPr>
                <w:lang w:val="ru-RU"/>
              </w:rPr>
            </w:pPr>
          </w:p>
        </w:tc>
        <w:tc>
          <w:tcPr>
            <w:tcW w:w="0" w:type="auto"/>
          </w:tcPr>
          <w:p w14:paraId="389163BA" w14:textId="77777777" w:rsidR="007E5FBE" w:rsidRPr="00A55F31" w:rsidRDefault="007E5FBE" w:rsidP="00F402E7">
            <w:r w:rsidRPr="00A55F31">
              <w:t>Документ подписан.</w:t>
            </w:r>
          </w:p>
        </w:tc>
      </w:tr>
      <w:tr w:rsidR="007E5FBE" w:rsidRPr="00A55F31" w14:paraId="3A0605A4" w14:textId="77777777" w:rsidTr="003E1410">
        <w:tc>
          <w:tcPr>
            <w:tcW w:w="259" w:type="pct"/>
          </w:tcPr>
          <w:p w14:paraId="6FDBB5DE" w14:textId="7BF2D7E5" w:rsidR="007E5FBE" w:rsidRPr="00A55F31" w:rsidRDefault="007E5FBE" w:rsidP="00F402E7">
            <w:pPr>
              <w:rPr>
                <w:lang w:val="ru-RU"/>
              </w:rPr>
            </w:pPr>
            <w:r w:rsidRPr="00A55F31">
              <w:rPr>
                <w:lang w:val="ru-RU"/>
              </w:rPr>
              <w:t>13.</w:t>
            </w:r>
          </w:p>
        </w:tc>
        <w:tc>
          <w:tcPr>
            <w:tcW w:w="949" w:type="pct"/>
          </w:tcPr>
          <w:p w14:paraId="25EBCC23" w14:textId="0A656B8D" w:rsidR="007E5FBE" w:rsidRPr="00A55F31" w:rsidRDefault="007E5FBE" w:rsidP="00F402E7">
            <w:r w:rsidRPr="00A55F31">
              <w:t>Подписать документ с УКЭП</w:t>
            </w:r>
          </w:p>
        </w:tc>
        <w:tc>
          <w:tcPr>
            <w:tcW w:w="783" w:type="pct"/>
          </w:tcPr>
          <w:p w14:paraId="620313A9" w14:textId="77777777" w:rsidR="007E5FBE" w:rsidRPr="00A55F31" w:rsidRDefault="007E5FBE" w:rsidP="00F402E7">
            <w:r w:rsidRPr="00A55F31">
              <w:t>Подписант   </w:t>
            </w:r>
          </w:p>
        </w:tc>
        <w:tc>
          <w:tcPr>
            <w:tcW w:w="997" w:type="pct"/>
          </w:tcPr>
          <w:p w14:paraId="2B161609" w14:textId="77777777" w:rsidR="007E5FBE" w:rsidRPr="00A55F31" w:rsidRDefault="007E5FBE" w:rsidP="00F402E7">
            <w:pPr>
              <w:rPr>
                <w:lang w:val="ru-RU"/>
              </w:rPr>
            </w:pPr>
            <w:r w:rsidRPr="00A55F31">
              <w:rPr>
                <w:lang w:val="ru-RU"/>
              </w:rPr>
              <w:t>Завершена операция «Отправить на подписание»</w:t>
            </w:r>
          </w:p>
        </w:tc>
        <w:tc>
          <w:tcPr>
            <w:tcW w:w="1182" w:type="pct"/>
          </w:tcPr>
          <w:p w14:paraId="0958105E" w14:textId="77777777" w:rsidR="007E5FBE" w:rsidRPr="00A55F31" w:rsidRDefault="007E5FBE" w:rsidP="00F402E7">
            <w:pPr>
              <w:rPr>
                <w:lang w:val="ru-RU"/>
              </w:rPr>
            </w:pPr>
            <w:r w:rsidRPr="00A55F31">
              <w:rPr>
                <w:lang w:val="ru-RU"/>
              </w:rPr>
              <w:t>Подписать документ в Системе с использованием УКЭП.</w:t>
            </w:r>
          </w:p>
        </w:tc>
        <w:tc>
          <w:tcPr>
            <w:tcW w:w="0" w:type="auto"/>
          </w:tcPr>
          <w:p w14:paraId="1278A95D" w14:textId="77777777" w:rsidR="007E5FBE" w:rsidRPr="00A55F31" w:rsidRDefault="007E5FBE" w:rsidP="00F402E7">
            <w:r w:rsidRPr="00A55F31">
              <w:t>Документ подписан.</w:t>
            </w:r>
          </w:p>
        </w:tc>
      </w:tr>
      <w:tr w:rsidR="007E5FBE" w:rsidRPr="00A55F31" w14:paraId="5A57F378" w14:textId="77777777" w:rsidTr="003E1410">
        <w:tc>
          <w:tcPr>
            <w:tcW w:w="259" w:type="pct"/>
          </w:tcPr>
          <w:p w14:paraId="6C86CA52" w14:textId="2D71559A" w:rsidR="007E5FBE" w:rsidRPr="00A55F31" w:rsidRDefault="007E5FBE" w:rsidP="00F402E7">
            <w:pPr>
              <w:rPr>
                <w:lang w:val="ru-RU"/>
              </w:rPr>
            </w:pPr>
            <w:r w:rsidRPr="00A55F31">
              <w:rPr>
                <w:lang w:val="ru-RU"/>
              </w:rPr>
              <w:t>14.</w:t>
            </w:r>
          </w:p>
        </w:tc>
        <w:tc>
          <w:tcPr>
            <w:tcW w:w="949" w:type="pct"/>
          </w:tcPr>
          <w:p w14:paraId="3E07064E" w14:textId="5ADD07F3" w:rsidR="007E5FBE" w:rsidRPr="00A55F31" w:rsidRDefault="007E5FBE" w:rsidP="00F402E7">
            <w:pPr>
              <w:rPr>
                <w:lang w:val="ru-RU"/>
              </w:rPr>
            </w:pPr>
            <w:r w:rsidRPr="00A55F31">
              <w:rPr>
                <w:lang w:val="ru-RU"/>
              </w:rPr>
              <w:t>Отправить данные о результатах согласования в 1С:</w:t>
            </w:r>
            <w:r w:rsidRPr="00A55F31">
              <w:t>ERP</w:t>
            </w:r>
          </w:p>
        </w:tc>
        <w:tc>
          <w:tcPr>
            <w:tcW w:w="783" w:type="pct"/>
          </w:tcPr>
          <w:p w14:paraId="2E89C5D0" w14:textId="77777777" w:rsidR="007E5FBE" w:rsidRPr="00A55F31" w:rsidRDefault="007E5FBE" w:rsidP="00F402E7">
            <w:r w:rsidRPr="00A55F31">
              <w:t>Система</w:t>
            </w:r>
          </w:p>
        </w:tc>
        <w:tc>
          <w:tcPr>
            <w:tcW w:w="997" w:type="pct"/>
          </w:tcPr>
          <w:p w14:paraId="7676907B" w14:textId="77777777" w:rsidR="007E5FBE" w:rsidRPr="00A55F31" w:rsidRDefault="007E5FBE" w:rsidP="00F402E7">
            <w:pPr>
              <w:rPr>
                <w:lang w:val="ru-RU"/>
              </w:rPr>
            </w:pPr>
            <w:r w:rsidRPr="00A55F31">
              <w:rPr>
                <w:lang w:val="ru-RU"/>
              </w:rPr>
              <w:t>Завершена одна из операций:</w:t>
            </w:r>
          </w:p>
          <w:p w14:paraId="3D91A94F" w14:textId="77777777" w:rsidR="007E5FBE" w:rsidRPr="00A55F31" w:rsidRDefault="007E5FBE" w:rsidP="00F402E7">
            <w:pPr>
              <w:rPr>
                <w:lang w:val="ru-RU"/>
              </w:rPr>
            </w:pPr>
            <w:r w:rsidRPr="00A55F31">
              <w:rPr>
                <w:lang w:val="ru-RU"/>
              </w:rPr>
              <w:t>· Подписать документ на бумаге;</w:t>
            </w:r>
          </w:p>
          <w:p w14:paraId="18190176" w14:textId="77777777" w:rsidR="007E5FBE" w:rsidRPr="00A55F31" w:rsidRDefault="007E5FBE" w:rsidP="00F402E7">
            <w:pPr>
              <w:rPr>
                <w:lang w:val="ru-RU"/>
              </w:rPr>
            </w:pPr>
            <w:r w:rsidRPr="00A55F31">
              <w:rPr>
                <w:lang w:val="ru-RU"/>
              </w:rPr>
              <w:t>· Подписать документ с УКЭП.</w:t>
            </w:r>
          </w:p>
          <w:p w14:paraId="1259C378" w14:textId="77777777" w:rsidR="007E5FBE" w:rsidRPr="00A55F31" w:rsidRDefault="007E5FBE" w:rsidP="00F402E7">
            <w:pPr>
              <w:rPr>
                <w:lang w:val="ru-RU"/>
              </w:rPr>
            </w:pPr>
            <w:r w:rsidRPr="00A55F31">
              <w:rPr>
                <w:lang w:val="ru-RU"/>
              </w:rPr>
              <w:t>Если карточка документа была создана автоматически по данным, полученным из 1С:</w:t>
            </w:r>
            <w:r w:rsidRPr="00A55F31">
              <w:t>ERP</w:t>
            </w:r>
            <w:r w:rsidRPr="00A55F31">
              <w:rPr>
                <w:lang w:val="ru-RU"/>
              </w:rPr>
              <w:t>.</w:t>
            </w:r>
          </w:p>
        </w:tc>
        <w:tc>
          <w:tcPr>
            <w:tcW w:w="1182" w:type="pct"/>
          </w:tcPr>
          <w:p w14:paraId="18AC7D88" w14:textId="77777777" w:rsidR="007E5FBE" w:rsidRPr="00A55F31" w:rsidRDefault="007E5FBE" w:rsidP="00F402E7">
            <w:pPr>
              <w:rPr>
                <w:lang w:val="ru-RU"/>
              </w:rPr>
            </w:pPr>
            <w:r w:rsidRPr="00A55F31">
              <w:rPr>
                <w:lang w:val="ru-RU"/>
              </w:rPr>
              <w:t>Отправить данные о результатах согласования и ссылку на КД в 1С:</w:t>
            </w:r>
            <w:r w:rsidRPr="00A55F31">
              <w:t>ERP</w:t>
            </w:r>
            <w:r w:rsidRPr="00A55F31">
              <w:rPr>
                <w:lang w:val="ru-RU"/>
              </w:rPr>
              <w:t>.</w:t>
            </w:r>
          </w:p>
        </w:tc>
        <w:tc>
          <w:tcPr>
            <w:tcW w:w="0" w:type="auto"/>
          </w:tcPr>
          <w:p w14:paraId="2C5880F5" w14:textId="77777777" w:rsidR="007E5FBE" w:rsidRPr="00A55F31" w:rsidRDefault="007E5FBE" w:rsidP="00F402E7">
            <w:r w:rsidRPr="00A55F31">
              <w:t>Данные отправлены.</w:t>
            </w:r>
          </w:p>
        </w:tc>
      </w:tr>
      <w:tr w:rsidR="007E5FBE" w:rsidRPr="00A55F31" w14:paraId="0AFF2483" w14:textId="77777777" w:rsidTr="003E1410">
        <w:tc>
          <w:tcPr>
            <w:tcW w:w="259" w:type="pct"/>
          </w:tcPr>
          <w:p w14:paraId="1E5DD894" w14:textId="3AF7A7D7" w:rsidR="007E5FBE" w:rsidRPr="00A55F31" w:rsidRDefault="007E5FBE" w:rsidP="00F402E7">
            <w:pPr>
              <w:rPr>
                <w:lang w:val="ru-RU"/>
              </w:rPr>
            </w:pPr>
            <w:r w:rsidRPr="00A55F31">
              <w:rPr>
                <w:lang w:val="ru-RU"/>
              </w:rPr>
              <w:t>15.</w:t>
            </w:r>
          </w:p>
        </w:tc>
        <w:tc>
          <w:tcPr>
            <w:tcW w:w="949" w:type="pct"/>
          </w:tcPr>
          <w:p w14:paraId="36BF1954" w14:textId="0A0C8BDA" w:rsidR="007E5FBE" w:rsidRPr="00A55F31" w:rsidRDefault="007E5FBE" w:rsidP="00F402E7">
            <w:r w:rsidRPr="00A55F31">
              <w:t>Зарегистрировать документ</w:t>
            </w:r>
          </w:p>
        </w:tc>
        <w:tc>
          <w:tcPr>
            <w:tcW w:w="783" w:type="pct"/>
          </w:tcPr>
          <w:p w14:paraId="5C3B8068" w14:textId="77777777" w:rsidR="007E5FBE" w:rsidRPr="00A55F31" w:rsidRDefault="007E5FBE" w:rsidP="00F402E7">
            <w:r w:rsidRPr="00A55F31">
              <w:t>Автор / Инициатор</w:t>
            </w:r>
          </w:p>
        </w:tc>
        <w:tc>
          <w:tcPr>
            <w:tcW w:w="997" w:type="pct"/>
          </w:tcPr>
          <w:p w14:paraId="71BA0E43" w14:textId="77777777" w:rsidR="007E5FBE" w:rsidRPr="00A55F31" w:rsidRDefault="007E5FBE" w:rsidP="00F402E7">
            <w:r w:rsidRPr="00A55F31">
              <w:t>Завершена операция «Подписать документ»</w:t>
            </w:r>
          </w:p>
        </w:tc>
        <w:tc>
          <w:tcPr>
            <w:tcW w:w="1182" w:type="pct"/>
          </w:tcPr>
          <w:p w14:paraId="09C2238B" w14:textId="77777777" w:rsidR="007E5FBE" w:rsidRPr="00A55F31" w:rsidRDefault="007E5FBE" w:rsidP="00F402E7">
            <w:r w:rsidRPr="00A55F31">
              <w:t>Зарегистрировать документ в Системе.</w:t>
            </w:r>
          </w:p>
        </w:tc>
        <w:tc>
          <w:tcPr>
            <w:tcW w:w="0" w:type="auto"/>
          </w:tcPr>
          <w:p w14:paraId="77DA4111" w14:textId="77777777" w:rsidR="007E5FBE" w:rsidRPr="00A55F31" w:rsidRDefault="007E5FBE" w:rsidP="00F402E7">
            <w:r w:rsidRPr="00A55F31">
              <w:t>Документ зарегистрирован</w:t>
            </w:r>
          </w:p>
        </w:tc>
      </w:tr>
      <w:tr w:rsidR="007E5FBE" w:rsidRPr="00A55F31" w14:paraId="3C7C293B" w14:textId="77777777" w:rsidTr="003E1410">
        <w:tc>
          <w:tcPr>
            <w:tcW w:w="259" w:type="pct"/>
          </w:tcPr>
          <w:p w14:paraId="6ECF745A" w14:textId="09D7A95D" w:rsidR="007E5FBE" w:rsidRPr="00A55F31" w:rsidRDefault="007E5FBE" w:rsidP="00F402E7">
            <w:pPr>
              <w:rPr>
                <w:lang w:val="ru-RU"/>
              </w:rPr>
            </w:pPr>
            <w:r w:rsidRPr="00A55F31">
              <w:rPr>
                <w:lang w:val="ru-RU"/>
              </w:rPr>
              <w:t>16.</w:t>
            </w:r>
          </w:p>
        </w:tc>
        <w:tc>
          <w:tcPr>
            <w:tcW w:w="949" w:type="pct"/>
          </w:tcPr>
          <w:p w14:paraId="1E3C83E2" w14:textId="114A69F4" w:rsidR="007E5FBE" w:rsidRPr="00A55F31" w:rsidRDefault="007E5FBE" w:rsidP="00F402E7">
            <w:r w:rsidRPr="00A55F31">
              <w:t>Отправить на исполнение</w:t>
            </w:r>
          </w:p>
        </w:tc>
        <w:tc>
          <w:tcPr>
            <w:tcW w:w="783" w:type="pct"/>
          </w:tcPr>
          <w:p w14:paraId="129C4940" w14:textId="77777777" w:rsidR="007E5FBE" w:rsidRPr="00A55F31" w:rsidRDefault="007E5FBE" w:rsidP="00F402E7">
            <w:r w:rsidRPr="00A55F31">
              <w:t>Автор / Инициатор</w:t>
            </w:r>
          </w:p>
        </w:tc>
        <w:tc>
          <w:tcPr>
            <w:tcW w:w="997" w:type="pct"/>
          </w:tcPr>
          <w:p w14:paraId="10B2CF0E" w14:textId="77777777" w:rsidR="007E5FBE" w:rsidRPr="00A55F31" w:rsidRDefault="007E5FBE" w:rsidP="00F402E7">
            <w:r w:rsidRPr="00A55F31">
              <w:t>Документ зарегистрирован</w:t>
            </w:r>
          </w:p>
        </w:tc>
        <w:tc>
          <w:tcPr>
            <w:tcW w:w="1182" w:type="pct"/>
          </w:tcPr>
          <w:p w14:paraId="36BE0568" w14:textId="77777777" w:rsidR="007E5FBE" w:rsidRPr="00A55F31" w:rsidRDefault="007E5FBE" w:rsidP="00F402E7">
            <w:pPr>
              <w:rPr>
                <w:lang w:val="ru-RU"/>
              </w:rPr>
            </w:pPr>
            <w:r w:rsidRPr="00A55F31">
              <w:rPr>
                <w:lang w:val="ru-RU"/>
              </w:rPr>
              <w:t>Создать задания на исполнение.</w:t>
            </w:r>
          </w:p>
          <w:p w14:paraId="32E23EE6" w14:textId="77777777" w:rsidR="007E5FBE" w:rsidRPr="00A55F31" w:rsidRDefault="007E5FBE" w:rsidP="00F402E7">
            <w:pPr>
              <w:rPr>
                <w:lang w:val="ru-RU"/>
              </w:rPr>
            </w:pPr>
            <w:r w:rsidRPr="00A55F31">
              <w:rPr>
                <w:lang w:val="ru-RU"/>
              </w:rPr>
              <w:t>Отправить задание на исполнение по</w:t>
            </w:r>
            <w:r w:rsidRPr="00A55F31">
              <w:t> </w:t>
            </w:r>
            <w:r w:rsidRPr="00A55F31">
              <w:rPr>
                <w:lang w:val="ru-RU"/>
              </w:rPr>
              <w:t xml:space="preserve"> документу сотрудникам на исполнение, если исполнение требуется.</w:t>
            </w:r>
          </w:p>
        </w:tc>
        <w:tc>
          <w:tcPr>
            <w:tcW w:w="0" w:type="auto"/>
          </w:tcPr>
          <w:p w14:paraId="2C93C869" w14:textId="77777777" w:rsidR="007E5FBE" w:rsidRPr="00A55F31" w:rsidRDefault="007E5FBE" w:rsidP="00F402E7">
            <w:pPr>
              <w:rPr>
                <w:lang w:val="ru-RU"/>
              </w:rPr>
            </w:pPr>
            <w:r w:rsidRPr="00A55F31">
              <w:rPr>
                <w:lang w:val="ru-RU"/>
              </w:rPr>
              <w:t>Задание на исполнение создано и отправлено</w:t>
            </w:r>
          </w:p>
        </w:tc>
      </w:tr>
      <w:tr w:rsidR="007E5FBE" w:rsidRPr="00A55F31" w14:paraId="73740030" w14:textId="77777777" w:rsidTr="003E1410">
        <w:tc>
          <w:tcPr>
            <w:tcW w:w="259" w:type="pct"/>
          </w:tcPr>
          <w:p w14:paraId="17ED4708" w14:textId="351C6DDB" w:rsidR="007E5FBE" w:rsidRPr="00A55F31" w:rsidRDefault="007E5FBE" w:rsidP="00F402E7">
            <w:pPr>
              <w:rPr>
                <w:lang w:val="ru-RU"/>
              </w:rPr>
            </w:pPr>
            <w:r w:rsidRPr="00A55F31">
              <w:rPr>
                <w:lang w:val="ru-RU"/>
              </w:rPr>
              <w:t>17.</w:t>
            </w:r>
          </w:p>
        </w:tc>
        <w:tc>
          <w:tcPr>
            <w:tcW w:w="949" w:type="pct"/>
          </w:tcPr>
          <w:p w14:paraId="65F7B004" w14:textId="27AFA22C" w:rsidR="007E5FBE" w:rsidRPr="00A55F31" w:rsidRDefault="007E5FBE" w:rsidP="00F402E7">
            <w:r w:rsidRPr="00A55F31">
              <w:t>Отправить на ознакомление</w:t>
            </w:r>
          </w:p>
        </w:tc>
        <w:tc>
          <w:tcPr>
            <w:tcW w:w="783" w:type="pct"/>
          </w:tcPr>
          <w:p w14:paraId="6A28895B" w14:textId="77777777" w:rsidR="007E5FBE" w:rsidRPr="00A55F31" w:rsidRDefault="007E5FBE" w:rsidP="00F402E7">
            <w:r w:rsidRPr="00A55F31">
              <w:t>Автор / Инициатор</w:t>
            </w:r>
          </w:p>
        </w:tc>
        <w:tc>
          <w:tcPr>
            <w:tcW w:w="997" w:type="pct"/>
          </w:tcPr>
          <w:p w14:paraId="302A5B3A" w14:textId="77777777" w:rsidR="007E5FBE" w:rsidRPr="00A55F31" w:rsidRDefault="007E5FBE" w:rsidP="00F402E7">
            <w:r w:rsidRPr="00A55F31">
              <w:t>Документ зарегистрирован</w:t>
            </w:r>
          </w:p>
        </w:tc>
        <w:tc>
          <w:tcPr>
            <w:tcW w:w="1182" w:type="pct"/>
          </w:tcPr>
          <w:p w14:paraId="63FA7A83" w14:textId="77777777" w:rsidR="007E5FBE" w:rsidRPr="00A55F31" w:rsidRDefault="007E5FBE" w:rsidP="00F402E7">
            <w:pPr>
              <w:rPr>
                <w:lang w:val="ru-RU"/>
              </w:rPr>
            </w:pPr>
            <w:r w:rsidRPr="00A55F31">
              <w:rPr>
                <w:lang w:val="ru-RU"/>
              </w:rPr>
              <w:t>Создать задания на ознакомление.</w:t>
            </w:r>
          </w:p>
          <w:p w14:paraId="1B3AE782" w14:textId="77777777" w:rsidR="007E5FBE" w:rsidRPr="00A55F31" w:rsidRDefault="007E5FBE" w:rsidP="00F402E7">
            <w:pPr>
              <w:rPr>
                <w:lang w:val="ru-RU"/>
              </w:rPr>
            </w:pPr>
            <w:r w:rsidRPr="00A55F31">
              <w:rPr>
                <w:lang w:val="ru-RU"/>
              </w:rPr>
              <w:t>Отправить задание на ознакомление с</w:t>
            </w:r>
            <w:r w:rsidRPr="00A55F31">
              <w:t> </w:t>
            </w:r>
            <w:r w:rsidRPr="00A55F31">
              <w:rPr>
                <w:lang w:val="ru-RU"/>
              </w:rPr>
              <w:t xml:space="preserve"> документом сотрудникам, если ознакомление требуется.</w:t>
            </w:r>
          </w:p>
        </w:tc>
        <w:tc>
          <w:tcPr>
            <w:tcW w:w="0" w:type="auto"/>
          </w:tcPr>
          <w:p w14:paraId="3DD019A1" w14:textId="77777777" w:rsidR="007E5FBE" w:rsidRPr="00A55F31" w:rsidRDefault="007E5FBE" w:rsidP="00F402E7">
            <w:pPr>
              <w:rPr>
                <w:lang w:val="ru-RU"/>
              </w:rPr>
            </w:pPr>
            <w:r w:rsidRPr="00A55F31">
              <w:rPr>
                <w:lang w:val="ru-RU"/>
              </w:rPr>
              <w:t>Задание на ознакомление создано и отправлено</w:t>
            </w:r>
          </w:p>
        </w:tc>
      </w:tr>
      <w:tr w:rsidR="007E5FBE" w:rsidRPr="00A55F31" w14:paraId="071058AA" w14:textId="77777777" w:rsidTr="003E1410">
        <w:tc>
          <w:tcPr>
            <w:tcW w:w="259" w:type="pct"/>
          </w:tcPr>
          <w:p w14:paraId="6FF26389" w14:textId="33B07EAE" w:rsidR="007E5FBE" w:rsidRPr="00A55F31" w:rsidRDefault="007E5FBE" w:rsidP="00F402E7">
            <w:pPr>
              <w:rPr>
                <w:lang w:val="ru-RU"/>
              </w:rPr>
            </w:pPr>
            <w:r w:rsidRPr="00A55F31">
              <w:rPr>
                <w:lang w:val="ru-RU"/>
              </w:rPr>
              <w:t>18.</w:t>
            </w:r>
          </w:p>
        </w:tc>
        <w:tc>
          <w:tcPr>
            <w:tcW w:w="949" w:type="pct"/>
          </w:tcPr>
          <w:p w14:paraId="3B620BEA" w14:textId="04CAB79B" w:rsidR="007E5FBE" w:rsidRPr="00A55F31" w:rsidRDefault="007E5FBE" w:rsidP="00F402E7">
            <w:r w:rsidRPr="00A55F31">
              <w:t>Исполнить и завершить задание</w:t>
            </w:r>
          </w:p>
        </w:tc>
        <w:tc>
          <w:tcPr>
            <w:tcW w:w="783" w:type="pct"/>
          </w:tcPr>
          <w:p w14:paraId="3B6FDF48" w14:textId="77777777" w:rsidR="007E5FBE" w:rsidRPr="00A55F31" w:rsidRDefault="007E5FBE" w:rsidP="00F402E7">
            <w:r w:rsidRPr="00A55F31">
              <w:t>Исполнитель</w:t>
            </w:r>
          </w:p>
        </w:tc>
        <w:tc>
          <w:tcPr>
            <w:tcW w:w="997" w:type="pct"/>
          </w:tcPr>
          <w:p w14:paraId="4DD5ADBD" w14:textId="77777777" w:rsidR="007E5FBE" w:rsidRPr="00A55F31" w:rsidRDefault="007E5FBE" w:rsidP="00F402E7">
            <w:pPr>
              <w:rPr>
                <w:lang w:val="ru-RU"/>
              </w:rPr>
            </w:pPr>
            <w:r w:rsidRPr="00A55F31">
              <w:rPr>
                <w:lang w:val="ru-RU"/>
              </w:rPr>
              <w:t>В Системе поступило задание на исполнение</w:t>
            </w:r>
          </w:p>
        </w:tc>
        <w:tc>
          <w:tcPr>
            <w:tcW w:w="1182" w:type="pct"/>
          </w:tcPr>
          <w:p w14:paraId="19770AAC" w14:textId="77777777" w:rsidR="007E5FBE" w:rsidRPr="00A55F31" w:rsidRDefault="007E5FBE" w:rsidP="00F402E7">
            <w:pPr>
              <w:rPr>
                <w:lang w:val="ru-RU"/>
              </w:rPr>
            </w:pPr>
            <w:r w:rsidRPr="00A55F31">
              <w:rPr>
                <w:lang w:val="ru-RU"/>
              </w:rPr>
              <w:t>Ознакомиться с документом.</w:t>
            </w:r>
          </w:p>
          <w:p w14:paraId="06E12841" w14:textId="77777777" w:rsidR="007E5FBE" w:rsidRPr="00A55F31" w:rsidRDefault="007E5FBE" w:rsidP="00F402E7">
            <w:pPr>
              <w:rPr>
                <w:lang w:val="ru-RU"/>
              </w:rPr>
            </w:pPr>
            <w:r w:rsidRPr="00A55F31">
              <w:rPr>
                <w:lang w:val="ru-RU"/>
              </w:rPr>
              <w:lastRenderedPageBreak/>
              <w:t>Исполнить согласно тексту поручения.</w:t>
            </w:r>
          </w:p>
          <w:p w14:paraId="06D1E8D5" w14:textId="77777777" w:rsidR="007E5FBE" w:rsidRPr="00A55F31" w:rsidRDefault="007E5FBE" w:rsidP="00F402E7">
            <w:r w:rsidRPr="00A55F31">
              <w:t>Завершить задание на исполнение.</w:t>
            </w:r>
          </w:p>
        </w:tc>
        <w:tc>
          <w:tcPr>
            <w:tcW w:w="0" w:type="auto"/>
          </w:tcPr>
          <w:p w14:paraId="3DDDF517" w14:textId="77777777" w:rsidR="007E5FBE" w:rsidRPr="00A55F31" w:rsidRDefault="007E5FBE" w:rsidP="00F402E7">
            <w:r w:rsidRPr="00A55F31">
              <w:lastRenderedPageBreak/>
              <w:t>Завершено задание на исполнение</w:t>
            </w:r>
          </w:p>
        </w:tc>
      </w:tr>
      <w:tr w:rsidR="007E5FBE" w:rsidRPr="00A55F31" w14:paraId="1454D7F1" w14:textId="77777777" w:rsidTr="003E1410">
        <w:tc>
          <w:tcPr>
            <w:tcW w:w="259" w:type="pct"/>
          </w:tcPr>
          <w:p w14:paraId="263B4359" w14:textId="41984C9E" w:rsidR="007E5FBE" w:rsidRPr="00A55F31" w:rsidRDefault="007E5FBE" w:rsidP="00F402E7">
            <w:pPr>
              <w:rPr>
                <w:lang w:val="ru-RU"/>
              </w:rPr>
            </w:pPr>
            <w:r w:rsidRPr="00A55F31">
              <w:rPr>
                <w:lang w:val="ru-RU"/>
              </w:rPr>
              <w:t>19.</w:t>
            </w:r>
          </w:p>
        </w:tc>
        <w:tc>
          <w:tcPr>
            <w:tcW w:w="949" w:type="pct"/>
          </w:tcPr>
          <w:p w14:paraId="65025C67" w14:textId="40E181BF" w:rsidR="007E5FBE" w:rsidRPr="00A55F31" w:rsidRDefault="007E5FBE" w:rsidP="00F402E7">
            <w:r w:rsidRPr="00A55F31">
              <w:t>Ознакомиться и завершить задание</w:t>
            </w:r>
          </w:p>
        </w:tc>
        <w:tc>
          <w:tcPr>
            <w:tcW w:w="783" w:type="pct"/>
          </w:tcPr>
          <w:p w14:paraId="269FBC9A" w14:textId="77777777" w:rsidR="007E5FBE" w:rsidRPr="00A55F31" w:rsidRDefault="007E5FBE" w:rsidP="00F402E7">
            <w:r w:rsidRPr="00A55F31">
              <w:t>Исполнитель</w:t>
            </w:r>
          </w:p>
        </w:tc>
        <w:tc>
          <w:tcPr>
            <w:tcW w:w="997" w:type="pct"/>
          </w:tcPr>
          <w:p w14:paraId="591329F9" w14:textId="77777777" w:rsidR="007E5FBE" w:rsidRPr="00A55F31" w:rsidRDefault="007E5FBE" w:rsidP="00F402E7">
            <w:pPr>
              <w:rPr>
                <w:lang w:val="ru-RU"/>
              </w:rPr>
            </w:pPr>
            <w:r w:rsidRPr="00A55F31">
              <w:rPr>
                <w:lang w:val="ru-RU"/>
              </w:rPr>
              <w:t>В Системе поступило задание на ознакомление</w:t>
            </w:r>
          </w:p>
        </w:tc>
        <w:tc>
          <w:tcPr>
            <w:tcW w:w="1182" w:type="pct"/>
          </w:tcPr>
          <w:p w14:paraId="4F3E20FB" w14:textId="77777777" w:rsidR="007E5FBE" w:rsidRPr="00A55F31" w:rsidRDefault="007E5FBE" w:rsidP="00F402E7">
            <w:pPr>
              <w:rPr>
                <w:lang w:val="ru-RU"/>
              </w:rPr>
            </w:pPr>
            <w:r w:rsidRPr="00A55F31">
              <w:rPr>
                <w:lang w:val="ru-RU"/>
              </w:rPr>
              <w:t>Ознакомиться с документом.</w:t>
            </w:r>
          </w:p>
          <w:p w14:paraId="1D8409C3" w14:textId="77777777" w:rsidR="007E5FBE" w:rsidRPr="00A55F31" w:rsidRDefault="007E5FBE" w:rsidP="00F402E7">
            <w:pPr>
              <w:rPr>
                <w:lang w:val="ru-RU"/>
              </w:rPr>
            </w:pPr>
            <w:r w:rsidRPr="00A55F31">
              <w:rPr>
                <w:lang w:val="ru-RU"/>
              </w:rPr>
              <w:t>Завершить задание на ознакомление.</w:t>
            </w:r>
          </w:p>
        </w:tc>
        <w:tc>
          <w:tcPr>
            <w:tcW w:w="0" w:type="auto"/>
          </w:tcPr>
          <w:p w14:paraId="6D7749BD" w14:textId="77777777" w:rsidR="007E5FBE" w:rsidRPr="00A55F31" w:rsidRDefault="007E5FBE" w:rsidP="00F402E7">
            <w:r w:rsidRPr="00A55F31">
              <w:t>Завершено задание на ознакомление</w:t>
            </w:r>
          </w:p>
        </w:tc>
      </w:tr>
      <w:tr w:rsidR="007E5FBE" w:rsidRPr="00A55F31" w14:paraId="5212C275" w14:textId="77777777" w:rsidTr="003E1410">
        <w:tc>
          <w:tcPr>
            <w:tcW w:w="259" w:type="pct"/>
          </w:tcPr>
          <w:p w14:paraId="1309D5F8" w14:textId="011A5373" w:rsidR="007E5FBE" w:rsidRPr="00A55F31" w:rsidRDefault="007E5FBE" w:rsidP="00F402E7">
            <w:pPr>
              <w:rPr>
                <w:lang w:val="ru-RU"/>
              </w:rPr>
            </w:pPr>
            <w:r w:rsidRPr="00A55F31">
              <w:rPr>
                <w:lang w:val="ru-RU"/>
              </w:rPr>
              <w:t>20.</w:t>
            </w:r>
          </w:p>
        </w:tc>
        <w:tc>
          <w:tcPr>
            <w:tcW w:w="949" w:type="pct"/>
          </w:tcPr>
          <w:p w14:paraId="3CF99C49" w14:textId="4A936155" w:rsidR="007E5FBE" w:rsidRPr="00A55F31" w:rsidRDefault="007E5FBE" w:rsidP="00F402E7">
            <w:r w:rsidRPr="00A55F31">
              <w:t>Отправить в архив</w:t>
            </w:r>
          </w:p>
        </w:tc>
        <w:tc>
          <w:tcPr>
            <w:tcW w:w="783" w:type="pct"/>
          </w:tcPr>
          <w:p w14:paraId="4EED6B1E" w14:textId="77777777" w:rsidR="007E5FBE" w:rsidRPr="00A55F31" w:rsidRDefault="007E5FBE" w:rsidP="00F402E7">
            <w:r w:rsidRPr="00A55F31">
              <w:t>Автор / Инициатор</w:t>
            </w:r>
          </w:p>
        </w:tc>
        <w:tc>
          <w:tcPr>
            <w:tcW w:w="997" w:type="pct"/>
          </w:tcPr>
          <w:p w14:paraId="05334C7F" w14:textId="77777777" w:rsidR="007E5FBE" w:rsidRPr="00A55F31" w:rsidRDefault="007E5FBE" w:rsidP="00F402E7">
            <w:pPr>
              <w:rPr>
                <w:lang w:val="ru-RU"/>
              </w:rPr>
            </w:pPr>
            <w:r w:rsidRPr="00A55F31">
              <w:rPr>
                <w:lang w:val="ru-RU"/>
              </w:rPr>
              <w:t>Автор отправляет карточку документа в Архив, если работа с карточкой документа закончена и карточка документа зарегистрирована</w:t>
            </w:r>
          </w:p>
        </w:tc>
        <w:tc>
          <w:tcPr>
            <w:tcW w:w="1182" w:type="pct"/>
          </w:tcPr>
          <w:p w14:paraId="1C0A5B83" w14:textId="77777777" w:rsidR="007E5FBE" w:rsidRPr="00A55F31" w:rsidRDefault="007E5FBE" w:rsidP="00F402E7">
            <w:r w:rsidRPr="00A55F31">
              <w:t>Отправить в Архив</w:t>
            </w:r>
          </w:p>
        </w:tc>
        <w:tc>
          <w:tcPr>
            <w:tcW w:w="0" w:type="auto"/>
          </w:tcPr>
          <w:p w14:paraId="54656CFB" w14:textId="77777777" w:rsidR="007E5FBE" w:rsidRPr="00A55F31" w:rsidRDefault="007E5FBE" w:rsidP="00F402E7">
            <w:pPr>
              <w:rPr>
                <w:lang w:val="ru-RU"/>
              </w:rPr>
            </w:pPr>
            <w:r w:rsidRPr="00A55F31">
              <w:rPr>
                <w:lang w:val="ru-RU"/>
              </w:rPr>
              <w:t>Карточка документа отправлена в Архив.</w:t>
            </w:r>
          </w:p>
        </w:tc>
      </w:tr>
    </w:tbl>
    <w:p w14:paraId="0A7FE2E2" w14:textId="75EC2B45" w:rsidR="008A09F9" w:rsidRPr="00A55F31" w:rsidRDefault="008A09F9" w:rsidP="008A09F9"/>
    <w:p w14:paraId="6F835400" w14:textId="60F4AC1B" w:rsidR="003E1410" w:rsidRPr="00A55F31" w:rsidRDefault="003E1410" w:rsidP="003E1410">
      <w:pPr>
        <w:pStyle w:val="4"/>
      </w:pPr>
      <w:bookmarkStart w:id="92" w:name="_Toc141965553"/>
      <w:r w:rsidRPr="00A55F31">
        <w:t>Требования к карточке документа процесса «Внутренний ДО»</w:t>
      </w:r>
      <w:bookmarkEnd w:id="92"/>
    </w:p>
    <w:p w14:paraId="7B810EC9" w14:textId="77777777" w:rsidR="003E1410" w:rsidRPr="00A55F31" w:rsidRDefault="003E1410" w:rsidP="003E1410">
      <w:r w:rsidRPr="00A55F31">
        <w:t>Система должна обеспечивать создание карточек для следующих видов документов:</w:t>
      </w:r>
    </w:p>
    <w:p w14:paraId="21213719" w14:textId="77777777" w:rsidR="003E1410" w:rsidRPr="00A55F31" w:rsidRDefault="003E1410" w:rsidP="00B168FF">
      <w:pPr>
        <w:numPr>
          <w:ilvl w:val="0"/>
          <w:numId w:val="53"/>
        </w:numPr>
        <w:jc w:val="left"/>
      </w:pPr>
      <w:r w:rsidRPr="00A55F31">
        <w:t>Инвестиционный меморандум;</w:t>
      </w:r>
    </w:p>
    <w:p w14:paraId="124B7A26" w14:textId="77777777" w:rsidR="003E1410" w:rsidRPr="00A55F31" w:rsidRDefault="003E1410" w:rsidP="00B168FF">
      <w:pPr>
        <w:numPr>
          <w:ilvl w:val="0"/>
          <w:numId w:val="53"/>
        </w:numPr>
        <w:jc w:val="left"/>
      </w:pPr>
      <w:r w:rsidRPr="00A55F31">
        <w:t>Протоколы совещаний и собраний;</w:t>
      </w:r>
    </w:p>
    <w:p w14:paraId="7499C2E4" w14:textId="77777777" w:rsidR="003E1410" w:rsidRPr="00A55F31" w:rsidRDefault="003E1410" w:rsidP="00B168FF">
      <w:pPr>
        <w:numPr>
          <w:ilvl w:val="0"/>
          <w:numId w:val="53"/>
        </w:numPr>
        <w:jc w:val="left"/>
      </w:pPr>
      <w:r w:rsidRPr="00A55F31">
        <w:t>Заявления филиалов и представительств;</w:t>
      </w:r>
    </w:p>
    <w:p w14:paraId="49D6A2C8" w14:textId="77777777" w:rsidR="003E1410" w:rsidRPr="00A55F31" w:rsidRDefault="003E1410" w:rsidP="00B168FF">
      <w:pPr>
        <w:numPr>
          <w:ilvl w:val="0"/>
          <w:numId w:val="53"/>
        </w:numPr>
        <w:jc w:val="left"/>
      </w:pPr>
      <w:r w:rsidRPr="00A55F31">
        <w:t>Служебная записка.</w:t>
      </w:r>
    </w:p>
    <w:p w14:paraId="4A2FB988" w14:textId="77777777" w:rsidR="003E1410" w:rsidRPr="00A55F31" w:rsidRDefault="003E1410" w:rsidP="003E1410">
      <w:r w:rsidRPr="00A55F31">
        <w:t>В Системе для обеспечения работы с документом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«Внутренний ДО».</w:t>
      </w:r>
    </w:p>
    <w:p w14:paraId="23ED7F4F" w14:textId="77777777" w:rsidR="003E1410" w:rsidRPr="00A55F31" w:rsidRDefault="003E1410" w:rsidP="003E1410">
      <w:r w:rsidRPr="00A55F31">
        <w:t>Карточка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
        <w:gridCol w:w="1642"/>
        <w:gridCol w:w="1339"/>
        <w:gridCol w:w="1256"/>
        <w:gridCol w:w="1451"/>
        <w:gridCol w:w="1053"/>
        <w:gridCol w:w="2252"/>
      </w:tblGrid>
      <w:tr w:rsidR="003E1410" w:rsidRPr="00A55F31" w14:paraId="24EAF169" w14:textId="77777777" w:rsidTr="003E1410">
        <w:tc>
          <w:tcPr>
            <w:tcW w:w="0" w:type="auto"/>
          </w:tcPr>
          <w:p w14:paraId="6939B890" w14:textId="77777777" w:rsidR="003E1410" w:rsidRPr="00A55F31" w:rsidRDefault="003E1410" w:rsidP="00F402E7">
            <w:r w:rsidRPr="00A55F31">
              <w:rPr>
                <w:b/>
              </w:rPr>
              <w:t>№ п/п</w:t>
            </w:r>
          </w:p>
        </w:tc>
        <w:tc>
          <w:tcPr>
            <w:tcW w:w="0" w:type="auto"/>
          </w:tcPr>
          <w:p w14:paraId="666A555C" w14:textId="77777777" w:rsidR="003E1410" w:rsidRPr="00A55F31" w:rsidRDefault="003E1410" w:rsidP="00F402E7">
            <w:r w:rsidRPr="00A55F31">
              <w:rPr>
                <w:b/>
              </w:rPr>
              <w:t>Название атрибута / элемента управления</w:t>
            </w:r>
          </w:p>
        </w:tc>
        <w:tc>
          <w:tcPr>
            <w:tcW w:w="0" w:type="auto"/>
          </w:tcPr>
          <w:p w14:paraId="18599D97" w14:textId="77777777" w:rsidR="003E1410" w:rsidRPr="00A55F31" w:rsidRDefault="003E1410" w:rsidP="00F402E7">
            <w:r w:rsidRPr="00A55F31">
              <w:rPr>
                <w:b/>
              </w:rPr>
              <w:t>Тип</w:t>
            </w:r>
          </w:p>
        </w:tc>
        <w:tc>
          <w:tcPr>
            <w:tcW w:w="0" w:type="auto"/>
          </w:tcPr>
          <w:p w14:paraId="40FF644D" w14:textId="77777777" w:rsidR="003E1410" w:rsidRPr="00A55F31" w:rsidRDefault="003E1410" w:rsidP="00F402E7">
            <w:r w:rsidRPr="00A55F31">
              <w:rPr>
                <w:b/>
              </w:rPr>
              <w:t>Обязательное</w:t>
            </w:r>
          </w:p>
        </w:tc>
        <w:tc>
          <w:tcPr>
            <w:tcW w:w="0" w:type="auto"/>
          </w:tcPr>
          <w:p w14:paraId="20B7AB87" w14:textId="77777777" w:rsidR="003E1410" w:rsidRPr="00A55F31" w:rsidRDefault="003E1410" w:rsidP="00F402E7">
            <w:r w:rsidRPr="00A55F31">
              <w:rPr>
                <w:b/>
              </w:rPr>
              <w:t>Автоматическое заполнение</w:t>
            </w:r>
          </w:p>
        </w:tc>
        <w:tc>
          <w:tcPr>
            <w:tcW w:w="0" w:type="auto"/>
          </w:tcPr>
          <w:p w14:paraId="413C0D72" w14:textId="77777777" w:rsidR="003E1410" w:rsidRPr="00A55F31" w:rsidRDefault="003E1410" w:rsidP="00F402E7">
            <w:r w:rsidRPr="00A55F31">
              <w:rPr>
                <w:b/>
              </w:rPr>
              <w:t>Настройка значение по умолчанию</w:t>
            </w:r>
          </w:p>
        </w:tc>
        <w:tc>
          <w:tcPr>
            <w:tcW w:w="0" w:type="auto"/>
          </w:tcPr>
          <w:p w14:paraId="37DC991E" w14:textId="77777777" w:rsidR="003E1410" w:rsidRPr="00A55F31" w:rsidRDefault="003E1410" w:rsidP="00F402E7">
            <w:r w:rsidRPr="00A55F31">
              <w:rPr>
                <w:b/>
              </w:rPr>
              <w:t>Описание</w:t>
            </w:r>
          </w:p>
        </w:tc>
      </w:tr>
      <w:tr w:rsidR="003E1410" w:rsidRPr="00A55F31" w14:paraId="187F9F38" w14:textId="77777777" w:rsidTr="003E1410">
        <w:tc>
          <w:tcPr>
            <w:tcW w:w="0" w:type="auto"/>
          </w:tcPr>
          <w:p w14:paraId="643C16FE" w14:textId="77777777" w:rsidR="003E1410" w:rsidRPr="00A55F31" w:rsidRDefault="003E1410" w:rsidP="00F402E7">
            <w:r w:rsidRPr="00A55F31">
              <w:t>1. </w:t>
            </w:r>
          </w:p>
        </w:tc>
        <w:tc>
          <w:tcPr>
            <w:tcW w:w="0" w:type="auto"/>
          </w:tcPr>
          <w:p w14:paraId="704B03E9" w14:textId="77777777" w:rsidR="003E1410" w:rsidRPr="00A55F31" w:rsidRDefault="003E1410" w:rsidP="00F402E7">
            <w:r w:rsidRPr="00A55F31">
              <w:t>Вид документа</w:t>
            </w:r>
          </w:p>
        </w:tc>
        <w:tc>
          <w:tcPr>
            <w:tcW w:w="0" w:type="auto"/>
          </w:tcPr>
          <w:p w14:paraId="08E1E23B" w14:textId="77777777" w:rsidR="003E1410" w:rsidRPr="00A55F31" w:rsidRDefault="003E1410" w:rsidP="00F402E7">
            <w:r w:rsidRPr="00A55F31">
              <w:t>Справочник</w:t>
            </w:r>
          </w:p>
        </w:tc>
        <w:tc>
          <w:tcPr>
            <w:tcW w:w="0" w:type="auto"/>
          </w:tcPr>
          <w:p w14:paraId="5CB0AA27" w14:textId="77777777" w:rsidR="003E1410" w:rsidRPr="00A55F31" w:rsidRDefault="003E1410" w:rsidP="00F402E7">
            <w:r w:rsidRPr="00A55F31">
              <w:t>Да</w:t>
            </w:r>
          </w:p>
        </w:tc>
        <w:tc>
          <w:tcPr>
            <w:tcW w:w="0" w:type="auto"/>
          </w:tcPr>
          <w:p w14:paraId="007C8745"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445E0129"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55F6A58" w14:textId="77777777" w:rsidR="003E1410" w:rsidRPr="00A55F31" w:rsidRDefault="003E1410" w:rsidP="00F402E7">
            <w:pPr>
              <w:rPr>
                <w:lang w:val="ru-RU"/>
              </w:rPr>
            </w:pPr>
            <w:r w:rsidRPr="00A55F31">
              <w:rPr>
                <w:lang w:val="ru-RU"/>
              </w:rPr>
              <w:t>Для выбора вида карточки ЛНА</w:t>
            </w:r>
          </w:p>
        </w:tc>
      </w:tr>
      <w:tr w:rsidR="003E1410" w:rsidRPr="00A55F31" w14:paraId="34724123" w14:textId="77777777" w:rsidTr="003E1410">
        <w:tc>
          <w:tcPr>
            <w:tcW w:w="0" w:type="auto"/>
          </w:tcPr>
          <w:p w14:paraId="730BD45F" w14:textId="77777777" w:rsidR="003E1410" w:rsidRPr="00A55F31" w:rsidRDefault="003E1410" w:rsidP="00F402E7">
            <w:r w:rsidRPr="00A55F31">
              <w:lastRenderedPageBreak/>
              <w:t>2. </w:t>
            </w:r>
          </w:p>
        </w:tc>
        <w:tc>
          <w:tcPr>
            <w:tcW w:w="0" w:type="auto"/>
          </w:tcPr>
          <w:p w14:paraId="27DF4716" w14:textId="77777777" w:rsidR="003E1410" w:rsidRPr="00A55F31" w:rsidRDefault="003E1410" w:rsidP="00F402E7">
            <w:r w:rsidRPr="00A55F31">
              <w:t>Название</w:t>
            </w:r>
          </w:p>
        </w:tc>
        <w:tc>
          <w:tcPr>
            <w:tcW w:w="0" w:type="auto"/>
          </w:tcPr>
          <w:p w14:paraId="3BB6D329" w14:textId="77777777" w:rsidR="003E1410" w:rsidRPr="00A55F31" w:rsidRDefault="003E1410" w:rsidP="00F402E7">
            <w:r w:rsidRPr="00A55F31">
              <w:t>Строка</w:t>
            </w:r>
          </w:p>
        </w:tc>
        <w:tc>
          <w:tcPr>
            <w:tcW w:w="0" w:type="auto"/>
          </w:tcPr>
          <w:p w14:paraId="6FCFA043" w14:textId="77777777" w:rsidR="003E1410" w:rsidRPr="00A55F31" w:rsidRDefault="003E1410" w:rsidP="00F402E7">
            <w:r w:rsidRPr="00A55F31">
              <w:t>Да</w:t>
            </w:r>
          </w:p>
        </w:tc>
        <w:tc>
          <w:tcPr>
            <w:tcW w:w="0" w:type="auto"/>
          </w:tcPr>
          <w:p w14:paraId="0B44186A" w14:textId="77777777" w:rsidR="003E1410" w:rsidRPr="00A55F31" w:rsidRDefault="003E1410" w:rsidP="00F402E7">
            <w:r w:rsidRPr="00A55F31">
              <w:t> </w:t>
            </w:r>
          </w:p>
        </w:tc>
        <w:tc>
          <w:tcPr>
            <w:tcW w:w="0" w:type="auto"/>
          </w:tcPr>
          <w:p w14:paraId="4E69478A"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7EA5957" w14:textId="77777777" w:rsidR="003E1410" w:rsidRPr="00A55F31" w:rsidRDefault="003E1410" w:rsidP="00F402E7">
            <w:r w:rsidRPr="00A55F31">
              <w:t>Для ввода названия документа</w:t>
            </w:r>
          </w:p>
        </w:tc>
      </w:tr>
      <w:tr w:rsidR="003E1410" w:rsidRPr="00A55F31" w14:paraId="4486E4DF" w14:textId="77777777" w:rsidTr="003E1410">
        <w:tc>
          <w:tcPr>
            <w:tcW w:w="0" w:type="auto"/>
          </w:tcPr>
          <w:p w14:paraId="1E39B016" w14:textId="77777777" w:rsidR="003E1410" w:rsidRPr="00A55F31" w:rsidRDefault="003E1410" w:rsidP="00F402E7">
            <w:r w:rsidRPr="00A55F31">
              <w:t>3. </w:t>
            </w:r>
          </w:p>
        </w:tc>
        <w:tc>
          <w:tcPr>
            <w:tcW w:w="0" w:type="auto"/>
          </w:tcPr>
          <w:p w14:paraId="262503B3" w14:textId="77777777" w:rsidR="003E1410" w:rsidRPr="00A55F31" w:rsidRDefault="003E1410" w:rsidP="00F402E7">
            <w:r w:rsidRPr="00A55F31">
              <w:t>Краткое содержание</w:t>
            </w:r>
          </w:p>
        </w:tc>
        <w:tc>
          <w:tcPr>
            <w:tcW w:w="0" w:type="auto"/>
          </w:tcPr>
          <w:p w14:paraId="750BBD58" w14:textId="77777777" w:rsidR="003E1410" w:rsidRPr="00A55F31" w:rsidRDefault="003E1410" w:rsidP="00F402E7">
            <w:r w:rsidRPr="00A55F31">
              <w:t>Текст</w:t>
            </w:r>
          </w:p>
        </w:tc>
        <w:tc>
          <w:tcPr>
            <w:tcW w:w="0" w:type="auto"/>
          </w:tcPr>
          <w:p w14:paraId="5E6BD892" w14:textId="77777777" w:rsidR="003E1410" w:rsidRPr="00A55F31" w:rsidRDefault="003E1410" w:rsidP="00F402E7">
            <w:r w:rsidRPr="00A55F31">
              <w:t> </w:t>
            </w:r>
          </w:p>
        </w:tc>
        <w:tc>
          <w:tcPr>
            <w:tcW w:w="0" w:type="auto"/>
          </w:tcPr>
          <w:p w14:paraId="6A603FC3" w14:textId="77777777" w:rsidR="003E1410" w:rsidRPr="00A55F31" w:rsidRDefault="003E1410" w:rsidP="00F402E7">
            <w:r w:rsidRPr="00A55F31">
              <w:t> </w:t>
            </w:r>
          </w:p>
        </w:tc>
        <w:tc>
          <w:tcPr>
            <w:tcW w:w="0" w:type="auto"/>
          </w:tcPr>
          <w:p w14:paraId="097B1D2B"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31AC1BA" w14:textId="77777777" w:rsidR="003E1410" w:rsidRPr="00A55F31" w:rsidRDefault="003E1410" w:rsidP="00F402E7">
            <w:pPr>
              <w:rPr>
                <w:lang w:val="ru-RU"/>
              </w:rPr>
            </w:pPr>
            <w:r w:rsidRPr="00A55F31">
              <w:rPr>
                <w:lang w:val="ru-RU"/>
              </w:rPr>
              <w:t>Для ввода краткого содержания документа</w:t>
            </w:r>
          </w:p>
        </w:tc>
      </w:tr>
      <w:tr w:rsidR="003E1410" w:rsidRPr="00A55F31" w14:paraId="223B85B4" w14:textId="77777777" w:rsidTr="003E1410">
        <w:tc>
          <w:tcPr>
            <w:tcW w:w="0" w:type="auto"/>
          </w:tcPr>
          <w:p w14:paraId="060712DC" w14:textId="77777777" w:rsidR="003E1410" w:rsidRPr="00A55F31" w:rsidRDefault="003E1410" w:rsidP="00F402E7">
            <w:r w:rsidRPr="00A55F31">
              <w:t>4. </w:t>
            </w:r>
          </w:p>
        </w:tc>
        <w:tc>
          <w:tcPr>
            <w:tcW w:w="0" w:type="auto"/>
          </w:tcPr>
          <w:p w14:paraId="586B3F36" w14:textId="77777777" w:rsidR="003E1410" w:rsidRPr="00A55F31" w:rsidRDefault="003E1410" w:rsidP="00F402E7">
            <w:r w:rsidRPr="00A55F31">
              <w:t>Повестка протокола</w:t>
            </w:r>
          </w:p>
        </w:tc>
        <w:tc>
          <w:tcPr>
            <w:tcW w:w="0" w:type="auto"/>
          </w:tcPr>
          <w:p w14:paraId="2564EAC9" w14:textId="77777777" w:rsidR="003E1410" w:rsidRPr="00A55F31" w:rsidRDefault="003E1410" w:rsidP="00F402E7">
            <w:r w:rsidRPr="00A55F31">
              <w:t>Текст</w:t>
            </w:r>
          </w:p>
        </w:tc>
        <w:tc>
          <w:tcPr>
            <w:tcW w:w="0" w:type="auto"/>
          </w:tcPr>
          <w:p w14:paraId="2B8FF7A3" w14:textId="77777777" w:rsidR="003E1410" w:rsidRPr="00A55F31" w:rsidRDefault="003E1410" w:rsidP="00F402E7">
            <w:r w:rsidRPr="00A55F31">
              <w:t> </w:t>
            </w:r>
          </w:p>
        </w:tc>
        <w:tc>
          <w:tcPr>
            <w:tcW w:w="0" w:type="auto"/>
          </w:tcPr>
          <w:p w14:paraId="4D1C0127" w14:textId="77777777" w:rsidR="003E1410" w:rsidRPr="00A55F31" w:rsidRDefault="003E1410" w:rsidP="00F402E7">
            <w:r w:rsidRPr="00A55F31">
              <w:t> </w:t>
            </w:r>
          </w:p>
        </w:tc>
        <w:tc>
          <w:tcPr>
            <w:tcW w:w="0" w:type="auto"/>
          </w:tcPr>
          <w:p w14:paraId="4665264F" w14:textId="77777777" w:rsidR="003E1410" w:rsidRPr="00A55F31" w:rsidRDefault="003E1410" w:rsidP="00F402E7">
            <w:r w:rsidRPr="00A55F31">
              <w:t> </w:t>
            </w:r>
          </w:p>
        </w:tc>
        <w:tc>
          <w:tcPr>
            <w:tcW w:w="0" w:type="auto"/>
          </w:tcPr>
          <w:p w14:paraId="317B892E" w14:textId="77777777" w:rsidR="003E1410" w:rsidRPr="00A55F31" w:rsidRDefault="003E1410" w:rsidP="00F402E7">
            <w:pPr>
              <w:rPr>
                <w:lang w:val="ru-RU"/>
              </w:rPr>
            </w:pPr>
            <w:r w:rsidRPr="00A55F31">
              <w:rPr>
                <w:lang w:val="ru-RU"/>
              </w:rPr>
              <w:t>Для ввода значения повестки протокола.</w:t>
            </w:r>
          </w:p>
          <w:p w14:paraId="6B4A7370"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Протоколы совещаний и собраний;</w:t>
            </w:r>
          </w:p>
        </w:tc>
      </w:tr>
      <w:tr w:rsidR="003E1410" w:rsidRPr="00A55F31" w14:paraId="67B1A63D" w14:textId="77777777" w:rsidTr="003E1410">
        <w:tc>
          <w:tcPr>
            <w:tcW w:w="0" w:type="auto"/>
          </w:tcPr>
          <w:p w14:paraId="60850129" w14:textId="77777777" w:rsidR="003E1410" w:rsidRPr="00A55F31" w:rsidRDefault="003E1410" w:rsidP="00F402E7">
            <w:r w:rsidRPr="00A55F31">
              <w:t>5. </w:t>
            </w:r>
          </w:p>
        </w:tc>
        <w:tc>
          <w:tcPr>
            <w:tcW w:w="0" w:type="auto"/>
          </w:tcPr>
          <w:p w14:paraId="698A79A1" w14:textId="77777777" w:rsidR="003E1410" w:rsidRPr="00A55F31" w:rsidRDefault="003E1410" w:rsidP="00F402E7">
            <w:r w:rsidRPr="00A55F31">
              <w:t>Список задач</w:t>
            </w:r>
          </w:p>
        </w:tc>
        <w:tc>
          <w:tcPr>
            <w:tcW w:w="0" w:type="auto"/>
          </w:tcPr>
          <w:p w14:paraId="0068F95F" w14:textId="77777777" w:rsidR="003E1410" w:rsidRPr="00A55F31" w:rsidRDefault="003E1410" w:rsidP="00F402E7">
            <w:r w:rsidRPr="00A55F31">
              <w:t>Не определено</w:t>
            </w:r>
          </w:p>
        </w:tc>
        <w:tc>
          <w:tcPr>
            <w:tcW w:w="0" w:type="auto"/>
          </w:tcPr>
          <w:p w14:paraId="563369DB" w14:textId="77777777" w:rsidR="003E1410" w:rsidRPr="00A55F31" w:rsidRDefault="003E1410" w:rsidP="00F402E7">
            <w:r w:rsidRPr="00A55F31">
              <w:t> </w:t>
            </w:r>
          </w:p>
        </w:tc>
        <w:tc>
          <w:tcPr>
            <w:tcW w:w="0" w:type="auto"/>
          </w:tcPr>
          <w:p w14:paraId="0D70E72E" w14:textId="77777777" w:rsidR="003E1410" w:rsidRPr="00A55F31" w:rsidRDefault="003E1410" w:rsidP="00F402E7">
            <w:r w:rsidRPr="00A55F31">
              <w:t> </w:t>
            </w:r>
          </w:p>
        </w:tc>
        <w:tc>
          <w:tcPr>
            <w:tcW w:w="0" w:type="auto"/>
          </w:tcPr>
          <w:p w14:paraId="3F6191CC" w14:textId="77777777" w:rsidR="003E1410" w:rsidRPr="00A55F31" w:rsidRDefault="003E1410" w:rsidP="00F402E7">
            <w:r w:rsidRPr="00A55F31">
              <w:t> </w:t>
            </w:r>
          </w:p>
        </w:tc>
        <w:tc>
          <w:tcPr>
            <w:tcW w:w="0" w:type="auto"/>
          </w:tcPr>
          <w:p w14:paraId="1D2320E5" w14:textId="77777777" w:rsidR="003E1410" w:rsidRPr="00A55F31" w:rsidRDefault="003E1410" w:rsidP="00F402E7">
            <w:pPr>
              <w:rPr>
                <w:lang w:val="ru-RU"/>
              </w:rPr>
            </w:pPr>
            <w:r w:rsidRPr="00A55F31">
              <w:rPr>
                <w:lang w:val="ru-RU"/>
              </w:rPr>
              <w:t>Для ввода описания задач, которые должны быть выполнены в ходе согласования карточки документа.</w:t>
            </w:r>
          </w:p>
        </w:tc>
      </w:tr>
      <w:tr w:rsidR="003E1410" w:rsidRPr="00A55F31" w14:paraId="61420A27" w14:textId="77777777" w:rsidTr="003E1410">
        <w:tc>
          <w:tcPr>
            <w:tcW w:w="0" w:type="auto"/>
          </w:tcPr>
          <w:p w14:paraId="25436314" w14:textId="77777777" w:rsidR="003E1410" w:rsidRPr="00A55F31" w:rsidRDefault="003E1410" w:rsidP="00F402E7">
            <w:r w:rsidRPr="00A55F31">
              <w:t>6. </w:t>
            </w:r>
          </w:p>
        </w:tc>
        <w:tc>
          <w:tcPr>
            <w:tcW w:w="0" w:type="auto"/>
          </w:tcPr>
          <w:p w14:paraId="253CC5D7" w14:textId="77777777" w:rsidR="003E1410" w:rsidRPr="00A55F31" w:rsidRDefault="003E1410" w:rsidP="00F402E7">
            <w:r w:rsidRPr="00A55F31">
              <w:t>Организация</w:t>
            </w:r>
          </w:p>
        </w:tc>
        <w:tc>
          <w:tcPr>
            <w:tcW w:w="0" w:type="auto"/>
          </w:tcPr>
          <w:p w14:paraId="277E9F33" w14:textId="77777777" w:rsidR="003E1410" w:rsidRPr="00A55F31" w:rsidRDefault="003E1410" w:rsidP="00F402E7">
            <w:r w:rsidRPr="00A55F31">
              <w:t>Справочник</w:t>
            </w:r>
          </w:p>
        </w:tc>
        <w:tc>
          <w:tcPr>
            <w:tcW w:w="0" w:type="auto"/>
          </w:tcPr>
          <w:p w14:paraId="3FAE360D" w14:textId="77777777" w:rsidR="003E1410" w:rsidRPr="00A55F31" w:rsidRDefault="003E1410" w:rsidP="00F402E7">
            <w:r w:rsidRPr="00A55F31">
              <w:t>Да</w:t>
            </w:r>
          </w:p>
        </w:tc>
        <w:tc>
          <w:tcPr>
            <w:tcW w:w="0" w:type="auto"/>
          </w:tcPr>
          <w:p w14:paraId="195C785A" w14:textId="77777777" w:rsidR="003E1410" w:rsidRPr="00A55F31" w:rsidRDefault="003E1410" w:rsidP="00F402E7">
            <w:pPr>
              <w:rPr>
                <w:lang w:val="ru-RU"/>
              </w:rPr>
            </w:pPr>
            <w:r w:rsidRPr="00A55F31">
              <w:rPr>
                <w:lang w:val="ru-RU"/>
              </w:rPr>
              <w:t>Да (вычисляется по автору документу)</w:t>
            </w:r>
          </w:p>
        </w:tc>
        <w:tc>
          <w:tcPr>
            <w:tcW w:w="0" w:type="auto"/>
          </w:tcPr>
          <w:p w14:paraId="0B81D031"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0E1CA3D2" w14:textId="77777777" w:rsidR="003E1410" w:rsidRPr="00A55F31" w:rsidRDefault="003E1410" w:rsidP="00F402E7">
            <w:pPr>
              <w:rPr>
                <w:lang w:val="ru-RU"/>
              </w:rPr>
            </w:pPr>
            <w:r w:rsidRPr="00A55F31">
              <w:rPr>
                <w:lang w:val="ru-RU"/>
              </w:rPr>
              <w:t>Для выбора организации из справочника сотрудников.</w:t>
            </w:r>
          </w:p>
          <w:p w14:paraId="7BC575B8" w14:textId="77777777" w:rsidR="003E1410" w:rsidRPr="00A55F31" w:rsidRDefault="003E1410" w:rsidP="00F402E7">
            <w:pPr>
              <w:rPr>
                <w:lang w:val="ru-RU"/>
              </w:rPr>
            </w:pPr>
            <w:r w:rsidRPr="00A55F31">
              <w:rPr>
                <w:lang w:val="ru-RU"/>
              </w:rPr>
              <w:t>Выбранное значение влияет на вычисление согласующих в маршруте согласования.</w:t>
            </w:r>
          </w:p>
        </w:tc>
      </w:tr>
      <w:tr w:rsidR="003E1410" w:rsidRPr="00A55F31" w14:paraId="13D4B595" w14:textId="77777777" w:rsidTr="003E1410">
        <w:tc>
          <w:tcPr>
            <w:tcW w:w="0" w:type="auto"/>
          </w:tcPr>
          <w:p w14:paraId="3D8C732D" w14:textId="77777777" w:rsidR="003E1410" w:rsidRPr="00A55F31" w:rsidRDefault="003E1410" w:rsidP="00F402E7">
            <w:r w:rsidRPr="00A55F31">
              <w:t>7. </w:t>
            </w:r>
          </w:p>
        </w:tc>
        <w:tc>
          <w:tcPr>
            <w:tcW w:w="0" w:type="auto"/>
          </w:tcPr>
          <w:p w14:paraId="502B6C99" w14:textId="77777777" w:rsidR="003E1410" w:rsidRPr="00A55F31" w:rsidRDefault="003E1410" w:rsidP="00F402E7">
            <w:r w:rsidRPr="00A55F31">
              <w:t>Подписан</w:t>
            </w:r>
          </w:p>
        </w:tc>
        <w:tc>
          <w:tcPr>
            <w:tcW w:w="0" w:type="auto"/>
          </w:tcPr>
          <w:p w14:paraId="2CF20EF6" w14:textId="77777777" w:rsidR="003E1410" w:rsidRPr="00A55F31" w:rsidRDefault="003E1410" w:rsidP="00F402E7">
            <w:r w:rsidRPr="00A55F31">
              <w:t>Список</w:t>
            </w:r>
          </w:p>
        </w:tc>
        <w:tc>
          <w:tcPr>
            <w:tcW w:w="0" w:type="auto"/>
          </w:tcPr>
          <w:p w14:paraId="5D34C3FD" w14:textId="77777777" w:rsidR="003E1410" w:rsidRPr="00A55F31" w:rsidRDefault="003E1410" w:rsidP="00F402E7">
            <w:r w:rsidRPr="00A55F31">
              <w:t> </w:t>
            </w:r>
          </w:p>
        </w:tc>
        <w:tc>
          <w:tcPr>
            <w:tcW w:w="0" w:type="auto"/>
          </w:tcPr>
          <w:p w14:paraId="4C4FABD5" w14:textId="77777777" w:rsidR="003E1410" w:rsidRPr="00A55F31" w:rsidRDefault="003E1410" w:rsidP="00F402E7">
            <w:r w:rsidRPr="00A55F31">
              <w:t> </w:t>
            </w:r>
          </w:p>
        </w:tc>
        <w:tc>
          <w:tcPr>
            <w:tcW w:w="0" w:type="auto"/>
          </w:tcPr>
          <w:p w14:paraId="277FEBF0" w14:textId="77777777" w:rsidR="003E1410" w:rsidRPr="00A55F31" w:rsidRDefault="003E1410" w:rsidP="00F402E7">
            <w:r w:rsidRPr="00A55F31">
              <w:t> </w:t>
            </w:r>
          </w:p>
        </w:tc>
        <w:tc>
          <w:tcPr>
            <w:tcW w:w="0" w:type="auto"/>
          </w:tcPr>
          <w:p w14:paraId="718B1CB1" w14:textId="77777777" w:rsidR="003E1410" w:rsidRPr="00A55F31" w:rsidRDefault="003E1410" w:rsidP="00F402E7">
            <w:pPr>
              <w:rPr>
                <w:lang w:val="ru-RU"/>
              </w:rPr>
            </w:pPr>
            <w:r w:rsidRPr="00A55F31">
              <w:rPr>
                <w:lang w:val="ru-RU"/>
              </w:rPr>
              <w:t>Для установки отметки о подписании.</w:t>
            </w:r>
          </w:p>
          <w:p w14:paraId="00D8AF96"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Протоколы совещаний и собраний;</w:t>
            </w:r>
          </w:p>
        </w:tc>
      </w:tr>
      <w:tr w:rsidR="003E1410" w:rsidRPr="00A55F31" w14:paraId="27C3A37A" w14:textId="77777777" w:rsidTr="003E1410">
        <w:tc>
          <w:tcPr>
            <w:tcW w:w="0" w:type="auto"/>
          </w:tcPr>
          <w:p w14:paraId="6246CF6C" w14:textId="77777777" w:rsidR="003E1410" w:rsidRPr="00A55F31" w:rsidRDefault="003E1410" w:rsidP="00F402E7">
            <w:r w:rsidRPr="00A55F31">
              <w:t>8. </w:t>
            </w:r>
          </w:p>
        </w:tc>
        <w:tc>
          <w:tcPr>
            <w:tcW w:w="0" w:type="auto"/>
          </w:tcPr>
          <w:p w14:paraId="519053B6" w14:textId="77777777" w:rsidR="003E1410" w:rsidRPr="00A55F31" w:rsidRDefault="003E1410" w:rsidP="00F402E7">
            <w:r w:rsidRPr="00A55F31">
              <w:t>Комментарий</w:t>
            </w:r>
          </w:p>
        </w:tc>
        <w:tc>
          <w:tcPr>
            <w:tcW w:w="0" w:type="auto"/>
          </w:tcPr>
          <w:p w14:paraId="28E85DD0" w14:textId="77777777" w:rsidR="003E1410" w:rsidRPr="00A55F31" w:rsidRDefault="003E1410" w:rsidP="00F402E7">
            <w:r w:rsidRPr="00A55F31">
              <w:t>Текст</w:t>
            </w:r>
          </w:p>
        </w:tc>
        <w:tc>
          <w:tcPr>
            <w:tcW w:w="0" w:type="auto"/>
          </w:tcPr>
          <w:p w14:paraId="7563AF3A" w14:textId="77777777" w:rsidR="003E1410" w:rsidRPr="00A55F31" w:rsidRDefault="003E1410" w:rsidP="00F402E7">
            <w:r w:rsidRPr="00A55F31">
              <w:t> </w:t>
            </w:r>
          </w:p>
        </w:tc>
        <w:tc>
          <w:tcPr>
            <w:tcW w:w="0" w:type="auto"/>
          </w:tcPr>
          <w:p w14:paraId="0C464CE5" w14:textId="77777777" w:rsidR="003E1410" w:rsidRPr="00A55F31" w:rsidRDefault="003E1410" w:rsidP="00F402E7">
            <w:r w:rsidRPr="00A55F31">
              <w:t> </w:t>
            </w:r>
          </w:p>
        </w:tc>
        <w:tc>
          <w:tcPr>
            <w:tcW w:w="0" w:type="auto"/>
          </w:tcPr>
          <w:p w14:paraId="00009462" w14:textId="77777777" w:rsidR="003E1410" w:rsidRPr="00A55F31" w:rsidRDefault="003E1410" w:rsidP="00F402E7">
            <w:pPr>
              <w:rPr>
                <w:lang w:val="ru-RU"/>
              </w:rPr>
            </w:pPr>
            <w:r w:rsidRPr="00A55F31">
              <w:rPr>
                <w:lang w:val="ru-RU"/>
              </w:rPr>
              <w:t>Доступна</w:t>
            </w:r>
            <w:r w:rsidRPr="00A55F31">
              <w:rPr>
                <w:lang w:val="ru-RU"/>
              </w:rPr>
              <w:br/>
              <w:t xml:space="preserve">(При создании новой карточки </w:t>
            </w:r>
            <w:r w:rsidRPr="00A55F31">
              <w:rPr>
                <w:lang w:val="ru-RU"/>
              </w:rPr>
              <w:lastRenderedPageBreak/>
              <w:t>или по шаблону)</w:t>
            </w:r>
          </w:p>
        </w:tc>
        <w:tc>
          <w:tcPr>
            <w:tcW w:w="0" w:type="auto"/>
          </w:tcPr>
          <w:p w14:paraId="31492701" w14:textId="77777777" w:rsidR="003E1410" w:rsidRPr="00A55F31" w:rsidRDefault="003E1410" w:rsidP="00F402E7">
            <w:pPr>
              <w:rPr>
                <w:lang w:val="ru-RU"/>
              </w:rPr>
            </w:pPr>
            <w:r w:rsidRPr="00A55F31">
              <w:rPr>
                <w:lang w:val="ru-RU"/>
              </w:rPr>
              <w:lastRenderedPageBreak/>
              <w:t>Для ввода комментария к документу.</w:t>
            </w:r>
          </w:p>
          <w:p w14:paraId="5E6A1C11" w14:textId="77777777" w:rsidR="003E1410" w:rsidRPr="00A55F31" w:rsidRDefault="003E1410" w:rsidP="00F402E7">
            <w:pPr>
              <w:rPr>
                <w:lang w:val="ru-RU"/>
              </w:rPr>
            </w:pPr>
            <w:r w:rsidRPr="00A55F31">
              <w:rPr>
                <w:lang w:val="ru-RU"/>
              </w:rPr>
              <w:t xml:space="preserve">Изменение поля должно быть доступно </w:t>
            </w:r>
            <w:r w:rsidRPr="00A55F31">
              <w:rPr>
                <w:lang w:val="ru-RU"/>
              </w:rPr>
              <w:lastRenderedPageBreak/>
              <w:t>определенным сотрудникам в соответствии с настройкой доступа после отправки карточки документа на согласование.</w:t>
            </w:r>
          </w:p>
        </w:tc>
      </w:tr>
      <w:tr w:rsidR="003E1410" w:rsidRPr="00A55F31" w14:paraId="791AD5A4" w14:textId="77777777" w:rsidTr="003E1410">
        <w:tc>
          <w:tcPr>
            <w:tcW w:w="0" w:type="auto"/>
          </w:tcPr>
          <w:p w14:paraId="176336FF" w14:textId="77777777" w:rsidR="003E1410" w:rsidRPr="00A55F31" w:rsidRDefault="003E1410" w:rsidP="00F402E7">
            <w:r w:rsidRPr="00A55F31">
              <w:lastRenderedPageBreak/>
              <w:t>9. </w:t>
            </w:r>
          </w:p>
        </w:tc>
        <w:tc>
          <w:tcPr>
            <w:tcW w:w="0" w:type="auto"/>
          </w:tcPr>
          <w:p w14:paraId="5441868A" w14:textId="77777777" w:rsidR="003E1410" w:rsidRPr="00A55F31" w:rsidRDefault="003E1410" w:rsidP="00F402E7">
            <w:r w:rsidRPr="00A55F31">
              <w:t>Контрагент</w:t>
            </w:r>
          </w:p>
        </w:tc>
        <w:tc>
          <w:tcPr>
            <w:tcW w:w="0" w:type="auto"/>
          </w:tcPr>
          <w:p w14:paraId="70D334EC" w14:textId="77777777" w:rsidR="003E1410" w:rsidRPr="00A55F31" w:rsidRDefault="003E1410" w:rsidP="00F402E7">
            <w:r w:rsidRPr="00A55F31">
              <w:t>Справочник</w:t>
            </w:r>
          </w:p>
        </w:tc>
        <w:tc>
          <w:tcPr>
            <w:tcW w:w="0" w:type="auto"/>
          </w:tcPr>
          <w:p w14:paraId="71A224F0" w14:textId="77777777" w:rsidR="003E1410" w:rsidRPr="00A55F31" w:rsidRDefault="003E1410" w:rsidP="00F402E7">
            <w:r w:rsidRPr="00A55F31">
              <w:t> </w:t>
            </w:r>
          </w:p>
        </w:tc>
        <w:tc>
          <w:tcPr>
            <w:tcW w:w="0" w:type="auto"/>
          </w:tcPr>
          <w:p w14:paraId="746FF7E8" w14:textId="77777777" w:rsidR="003E1410" w:rsidRPr="00A55F31" w:rsidRDefault="003E1410" w:rsidP="00F402E7">
            <w:r w:rsidRPr="00A55F31">
              <w:t> </w:t>
            </w:r>
          </w:p>
        </w:tc>
        <w:tc>
          <w:tcPr>
            <w:tcW w:w="0" w:type="auto"/>
          </w:tcPr>
          <w:p w14:paraId="06866EB4"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6E51A6C3" w14:textId="77777777" w:rsidR="003E1410" w:rsidRPr="00A55F31" w:rsidRDefault="003E1410" w:rsidP="00F402E7">
            <w:pPr>
              <w:rPr>
                <w:lang w:val="ru-RU"/>
              </w:rPr>
            </w:pPr>
            <w:r w:rsidRPr="00A55F31">
              <w:rPr>
                <w:lang w:val="ru-RU"/>
              </w:rPr>
              <w:t>Для ввода значения организации из справочника контрагентов.</w:t>
            </w:r>
          </w:p>
          <w:p w14:paraId="4D776998"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Служебная записка;</w:t>
            </w:r>
          </w:p>
        </w:tc>
      </w:tr>
      <w:tr w:rsidR="003E1410" w:rsidRPr="00A55F31" w14:paraId="41AAD89F" w14:textId="77777777" w:rsidTr="003E1410">
        <w:tc>
          <w:tcPr>
            <w:tcW w:w="0" w:type="auto"/>
          </w:tcPr>
          <w:p w14:paraId="1582E439" w14:textId="77777777" w:rsidR="003E1410" w:rsidRPr="00A55F31" w:rsidRDefault="003E1410" w:rsidP="00F402E7">
            <w:r w:rsidRPr="00A55F31">
              <w:t>10. </w:t>
            </w:r>
          </w:p>
        </w:tc>
        <w:tc>
          <w:tcPr>
            <w:tcW w:w="0" w:type="auto"/>
          </w:tcPr>
          <w:p w14:paraId="597A2B0F" w14:textId="77777777" w:rsidR="003E1410" w:rsidRPr="00A55F31" w:rsidRDefault="003E1410" w:rsidP="00F402E7">
            <w:r w:rsidRPr="00A55F31">
              <w:t>Контакт</w:t>
            </w:r>
          </w:p>
        </w:tc>
        <w:tc>
          <w:tcPr>
            <w:tcW w:w="0" w:type="auto"/>
          </w:tcPr>
          <w:p w14:paraId="3ED2BBCF" w14:textId="77777777" w:rsidR="003E1410" w:rsidRPr="00A55F31" w:rsidRDefault="003E1410" w:rsidP="00F402E7">
            <w:r w:rsidRPr="00A55F31">
              <w:t>Справочник</w:t>
            </w:r>
          </w:p>
        </w:tc>
        <w:tc>
          <w:tcPr>
            <w:tcW w:w="0" w:type="auto"/>
          </w:tcPr>
          <w:p w14:paraId="357BDA7A" w14:textId="77777777" w:rsidR="003E1410" w:rsidRPr="00A55F31" w:rsidRDefault="003E1410" w:rsidP="00F402E7">
            <w:r w:rsidRPr="00A55F31">
              <w:t> </w:t>
            </w:r>
          </w:p>
        </w:tc>
        <w:tc>
          <w:tcPr>
            <w:tcW w:w="0" w:type="auto"/>
          </w:tcPr>
          <w:p w14:paraId="6B7951D6" w14:textId="77777777" w:rsidR="003E1410" w:rsidRPr="00A55F31" w:rsidRDefault="003E1410" w:rsidP="00F402E7">
            <w:r w:rsidRPr="00A55F31">
              <w:t> </w:t>
            </w:r>
          </w:p>
        </w:tc>
        <w:tc>
          <w:tcPr>
            <w:tcW w:w="0" w:type="auto"/>
          </w:tcPr>
          <w:p w14:paraId="28455E94"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084A1389" w14:textId="77777777" w:rsidR="003E1410" w:rsidRPr="00A55F31" w:rsidRDefault="003E1410" w:rsidP="00F402E7">
            <w:pPr>
              <w:rPr>
                <w:lang w:val="ru-RU"/>
              </w:rPr>
            </w:pPr>
            <w:r w:rsidRPr="00A55F31">
              <w:rPr>
                <w:lang w:val="ru-RU"/>
              </w:rPr>
              <w:t>Для ввода значения сотрудника организации из справочника контрагентов.</w:t>
            </w:r>
          </w:p>
          <w:p w14:paraId="1CDC11FD"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Служебная записка;</w:t>
            </w:r>
          </w:p>
        </w:tc>
      </w:tr>
      <w:tr w:rsidR="003E1410" w:rsidRPr="00A55F31" w14:paraId="46E1897B" w14:textId="77777777" w:rsidTr="003E1410">
        <w:tc>
          <w:tcPr>
            <w:tcW w:w="0" w:type="auto"/>
          </w:tcPr>
          <w:p w14:paraId="52453110" w14:textId="77777777" w:rsidR="003E1410" w:rsidRPr="00A55F31" w:rsidRDefault="003E1410" w:rsidP="00F402E7">
            <w:r w:rsidRPr="00A55F31">
              <w:t>11. </w:t>
            </w:r>
          </w:p>
        </w:tc>
        <w:tc>
          <w:tcPr>
            <w:tcW w:w="0" w:type="auto"/>
          </w:tcPr>
          <w:p w14:paraId="437822D5" w14:textId="77777777" w:rsidR="003E1410" w:rsidRPr="00A55F31" w:rsidRDefault="003E1410" w:rsidP="00F402E7">
            <w:r w:rsidRPr="00A55F31">
              <w:t>Регистрационный номер</w:t>
            </w:r>
          </w:p>
        </w:tc>
        <w:tc>
          <w:tcPr>
            <w:tcW w:w="0" w:type="auto"/>
          </w:tcPr>
          <w:p w14:paraId="72DD0E0E" w14:textId="77777777" w:rsidR="003E1410" w:rsidRPr="00A55F31" w:rsidRDefault="003E1410" w:rsidP="00F402E7">
            <w:r w:rsidRPr="00A55F31">
              <w:t>Номер</w:t>
            </w:r>
          </w:p>
        </w:tc>
        <w:tc>
          <w:tcPr>
            <w:tcW w:w="0" w:type="auto"/>
          </w:tcPr>
          <w:p w14:paraId="257136A2" w14:textId="77777777" w:rsidR="003E1410" w:rsidRPr="00A55F31" w:rsidRDefault="003E1410" w:rsidP="00F402E7">
            <w:r w:rsidRPr="00A55F31">
              <w:t> </w:t>
            </w:r>
          </w:p>
        </w:tc>
        <w:tc>
          <w:tcPr>
            <w:tcW w:w="0" w:type="auto"/>
          </w:tcPr>
          <w:p w14:paraId="0349AEF6" w14:textId="77777777" w:rsidR="003E1410" w:rsidRPr="00A55F31" w:rsidRDefault="003E1410" w:rsidP="00F402E7">
            <w:r w:rsidRPr="00A55F31">
              <w:t> </w:t>
            </w:r>
          </w:p>
        </w:tc>
        <w:tc>
          <w:tcPr>
            <w:tcW w:w="0" w:type="auto"/>
          </w:tcPr>
          <w:p w14:paraId="3CC9B922" w14:textId="77777777" w:rsidR="003E1410" w:rsidRPr="00A55F31" w:rsidRDefault="003E1410" w:rsidP="00F402E7">
            <w:r w:rsidRPr="00A55F31">
              <w:t> </w:t>
            </w:r>
          </w:p>
        </w:tc>
        <w:tc>
          <w:tcPr>
            <w:tcW w:w="0" w:type="auto"/>
          </w:tcPr>
          <w:p w14:paraId="21D015D0" w14:textId="77777777" w:rsidR="003E1410" w:rsidRPr="00A55F31" w:rsidRDefault="003E1410" w:rsidP="00F402E7">
            <w:pPr>
              <w:rPr>
                <w:lang w:val="ru-RU"/>
              </w:rPr>
            </w:pPr>
            <w:r w:rsidRPr="00A55F31">
              <w:rPr>
                <w:lang w:val="ru-RU"/>
              </w:rPr>
              <w:t>Для установки регистрационного номера документа</w:t>
            </w:r>
          </w:p>
        </w:tc>
      </w:tr>
      <w:tr w:rsidR="003E1410" w:rsidRPr="00A55F31" w14:paraId="66E657C2" w14:textId="77777777" w:rsidTr="003E1410">
        <w:tc>
          <w:tcPr>
            <w:tcW w:w="0" w:type="auto"/>
          </w:tcPr>
          <w:p w14:paraId="55640102" w14:textId="77777777" w:rsidR="003E1410" w:rsidRPr="00A55F31" w:rsidRDefault="003E1410" w:rsidP="00F402E7">
            <w:r w:rsidRPr="00A55F31">
              <w:t>12. </w:t>
            </w:r>
          </w:p>
        </w:tc>
        <w:tc>
          <w:tcPr>
            <w:tcW w:w="0" w:type="auto"/>
          </w:tcPr>
          <w:p w14:paraId="788794F2" w14:textId="77777777" w:rsidR="003E1410" w:rsidRPr="00A55F31" w:rsidRDefault="003E1410" w:rsidP="00F402E7">
            <w:r w:rsidRPr="00A55F31">
              <w:t>Дата регистрации</w:t>
            </w:r>
          </w:p>
        </w:tc>
        <w:tc>
          <w:tcPr>
            <w:tcW w:w="0" w:type="auto"/>
          </w:tcPr>
          <w:p w14:paraId="046A0559" w14:textId="77777777" w:rsidR="003E1410" w:rsidRPr="00A55F31" w:rsidRDefault="003E1410" w:rsidP="00F402E7">
            <w:r w:rsidRPr="00A55F31">
              <w:t>Дата</w:t>
            </w:r>
          </w:p>
        </w:tc>
        <w:tc>
          <w:tcPr>
            <w:tcW w:w="0" w:type="auto"/>
          </w:tcPr>
          <w:p w14:paraId="725BDD81" w14:textId="77777777" w:rsidR="003E1410" w:rsidRPr="00A55F31" w:rsidRDefault="003E1410" w:rsidP="00F402E7">
            <w:r w:rsidRPr="00A55F31">
              <w:t> </w:t>
            </w:r>
          </w:p>
        </w:tc>
        <w:tc>
          <w:tcPr>
            <w:tcW w:w="0" w:type="auto"/>
          </w:tcPr>
          <w:p w14:paraId="494D8437" w14:textId="77777777" w:rsidR="003E1410" w:rsidRPr="00A55F31" w:rsidRDefault="003E1410" w:rsidP="00F402E7">
            <w:r w:rsidRPr="00A55F31">
              <w:t> </w:t>
            </w:r>
          </w:p>
        </w:tc>
        <w:tc>
          <w:tcPr>
            <w:tcW w:w="0" w:type="auto"/>
          </w:tcPr>
          <w:p w14:paraId="3DD6109E"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84840AF" w14:textId="77777777" w:rsidR="003E1410" w:rsidRPr="00A55F31" w:rsidRDefault="003E1410" w:rsidP="00F402E7">
            <w:pPr>
              <w:rPr>
                <w:lang w:val="ru-RU"/>
              </w:rPr>
            </w:pPr>
            <w:r w:rsidRPr="00A55F31">
              <w:rPr>
                <w:lang w:val="ru-RU"/>
              </w:rPr>
              <w:t>Для установки даты регистрации документа</w:t>
            </w:r>
          </w:p>
        </w:tc>
      </w:tr>
      <w:tr w:rsidR="003E1410" w:rsidRPr="00A55F31" w14:paraId="636E6919" w14:textId="77777777" w:rsidTr="003E1410">
        <w:tc>
          <w:tcPr>
            <w:tcW w:w="0" w:type="auto"/>
          </w:tcPr>
          <w:p w14:paraId="2DC193AE" w14:textId="77777777" w:rsidR="003E1410" w:rsidRPr="00A55F31" w:rsidRDefault="003E1410" w:rsidP="00F402E7">
            <w:r w:rsidRPr="00A55F31">
              <w:t>13. </w:t>
            </w:r>
          </w:p>
        </w:tc>
        <w:tc>
          <w:tcPr>
            <w:tcW w:w="0" w:type="auto"/>
          </w:tcPr>
          <w:p w14:paraId="764B4AC2" w14:textId="77777777" w:rsidR="003E1410" w:rsidRPr="00A55F31" w:rsidRDefault="003E1410" w:rsidP="00F402E7">
            <w:r w:rsidRPr="00A55F31">
              <w:t>Внутренний номер</w:t>
            </w:r>
          </w:p>
        </w:tc>
        <w:tc>
          <w:tcPr>
            <w:tcW w:w="0" w:type="auto"/>
          </w:tcPr>
          <w:p w14:paraId="417FD86E" w14:textId="77777777" w:rsidR="003E1410" w:rsidRPr="00A55F31" w:rsidRDefault="003E1410" w:rsidP="00F402E7">
            <w:r w:rsidRPr="00A55F31">
              <w:t>Номер</w:t>
            </w:r>
          </w:p>
        </w:tc>
        <w:tc>
          <w:tcPr>
            <w:tcW w:w="0" w:type="auto"/>
          </w:tcPr>
          <w:p w14:paraId="609ED9C9" w14:textId="77777777" w:rsidR="003E1410" w:rsidRPr="00A55F31" w:rsidRDefault="003E1410" w:rsidP="00F402E7">
            <w:r w:rsidRPr="00A55F31">
              <w:t>Да</w:t>
            </w:r>
          </w:p>
        </w:tc>
        <w:tc>
          <w:tcPr>
            <w:tcW w:w="0" w:type="auto"/>
          </w:tcPr>
          <w:p w14:paraId="4915EE74" w14:textId="77777777" w:rsidR="003E1410" w:rsidRPr="00A55F31" w:rsidRDefault="003E1410" w:rsidP="00F402E7">
            <w:r w:rsidRPr="00A55F31">
              <w:t> </w:t>
            </w:r>
          </w:p>
        </w:tc>
        <w:tc>
          <w:tcPr>
            <w:tcW w:w="0" w:type="auto"/>
          </w:tcPr>
          <w:p w14:paraId="6969AA56" w14:textId="77777777" w:rsidR="003E1410" w:rsidRPr="00A55F31" w:rsidRDefault="003E1410" w:rsidP="00F402E7">
            <w:r w:rsidRPr="00A55F31">
              <w:t> </w:t>
            </w:r>
          </w:p>
        </w:tc>
        <w:tc>
          <w:tcPr>
            <w:tcW w:w="0" w:type="auto"/>
          </w:tcPr>
          <w:p w14:paraId="15B8890D" w14:textId="77777777" w:rsidR="003E1410" w:rsidRPr="00A55F31" w:rsidRDefault="003E1410" w:rsidP="00F402E7">
            <w:pPr>
              <w:rPr>
                <w:lang w:val="ru-RU"/>
              </w:rPr>
            </w:pPr>
            <w:r w:rsidRPr="00A55F31">
              <w:rPr>
                <w:lang w:val="ru-RU"/>
              </w:rPr>
              <w:t>Для установки временного(порядкового) номера документа</w:t>
            </w:r>
          </w:p>
        </w:tc>
      </w:tr>
      <w:tr w:rsidR="003E1410" w:rsidRPr="00A55F31" w14:paraId="6BCD656F" w14:textId="77777777" w:rsidTr="003E1410">
        <w:tc>
          <w:tcPr>
            <w:tcW w:w="0" w:type="auto"/>
          </w:tcPr>
          <w:p w14:paraId="1DC2D8D3" w14:textId="77777777" w:rsidR="003E1410" w:rsidRPr="00A55F31" w:rsidRDefault="003E1410" w:rsidP="00F402E7">
            <w:r w:rsidRPr="00A55F31">
              <w:t>14. </w:t>
            </w:r>
          </w:p>
        </w:tc>
        <w:tc>
          <w:tcPr>
            <w:tcW w:w="0" w:type="auto"/>
          </w:tcPr>
          <w:p w14:paraId="5704C9FA" w14:textId="77777777" w:rsidR="003E1410" w:rsidRPr="00A55F31" w:rsidRDefault="003E1410" w:rsidP="00F402E7">
            <w:r w:rsidRPr="00A55F31">
              <w:t>Штрих-код</w:t>
            </w:r>
          </w:p>
        </w:tc>
        <w:tc>
          <w:tcPr>
            <w:tcW w:w="0" w:type="auto"/>
          </w:tcPr>
          <w:p w14:paraId="6DC565EB" w14:textId="77777777" w:rsidR="003E1410" w:rsidRPr="00A55F31" w:rsidRDefault="003E1410" w:rsidP="00F402E7">
            <w:r w:rsidRPr="00A55F31">
              <w:t>Число</w:t>
            </w:r>
          </w:p>
        </w:tc>
        <w:tc>
          <w:tcPr>
            <w:tcW w:w="0" w:type="auto"/>
          </w:tcPr>
          <w:p w14:paraId="48E3CA01" w14:textId="77777777" w:rsidR="003E1410" w:rsidRPr="00A55F31" w:rsidRDefault="003E1410" w:rsidP="00F402E7">
            <w:r w:rsidRPr="00A55F31">
              <w:t>Да</w:t>
            </w:r>
          </w:p>
        </w:tc>
        <w:tc>
          <w:tcPr>
            <w:tcW w:w="0" w:type="auto"/>
          </w:tcPr>
          <w:p w14:paraId="65C955E9" w14:textId="77777777" w:rsidR="003E1410" w:rsidRPr="00A55F31" w:rsidRDefault="003E1410" w:rsidP="00F402E7">
            <w:r w:rsidRPr="00A55F31">
              <w:t> </w:t>
            </w:r>
          </w:p>
        </w:tc>
        <w:tc>
          <w:tcPr>
            <w:tcW w:w="0" w:type="auto"/>
          </w:tcPr>
          <w:p w14:paraId="77F1CBC5" w14:textId="77777777" w:rsidR="003E1410" w:rsidRPr="00A55F31" w:rsidRDefault="003E1410" w:rsidP="00F402E7">
            <w:r w:rsidRPr="00A55F31">
              <w:t> </w:t>
            </w:r>
          </w:p>
        </w:tc>
        <w:tc>
          <w:tcPr>
            <w:tcW w:w="0" w:type="auto"/>
          </w:tcPr>
          <w:p w14:paraId="122335A3" w14:textId="77777777" w:rsidR="003E1410" w:rsidRPr="00A55F31" w:rsidRDefault="003E1410" w:rsidP="00F402E7">
            <w:pPr>
              <w:rPr>
                <w:lang w:val="ru-RU"/>
              </w:rPr>
            </w:pPr>
            <w:r w:rsidRPr="00A55F31">
              <w:rPr>
                <w:lang w:val="ru-RU"/>
              </w:rPr>
              <w:t>Для установки значения штрих-кода документа</w:t>
            </w:r>
          </w:p>
        </w:tc>
      </w:tr>
      <w:tr w:rsidR="003E1410" w:rsidRPr="00A55F31" w14:paraId="3994FD3E" w14:textId="77777777" w:rsidTr="003E1410">
        <w:tc>
          <w:tcPr>
            <w:tcW w:w="0" w:type="auto"/>
          </w:tcPr>
          <w:p w14:paraId="41B94E82" w14:textId="77777777" w:rsidR="003E1410" w:rsidRPr="00A55F31" w:rsidRDefault="003E1410" w:rsidP="00F402E7">
            <w:r w:rsidRPr="00A55F31">
              <w:t>15. </w:t>
            </w:r>
          </w:p>
        </w:tc>
        <w:tc>
          <w:tcPr>
            <w:tcW w:w="0" w:type="auto"/>
          </w:tcPr>
          <w:p w14:paraId="7D059C60" w14:textId="77777777" w:rsidR="003E1410" w:rsidRPr="00A55F31" w:rsidRDefault="003E1410" w:rsidP="00F402E7">
            <w:r w:rsidRPr="00A55F31">
              <w:t>Папка</w:t>
            </w:r>
          </w:p>
        </w:tc>
        <w:tc>
          <w:tcPr>
            <w:tcW w:w="0" w:type="auto"/>
          </w:tcPr>
          <w:p w14:paraId="5B4D1632" w14:textId="77777777" w:rsidR="003E1410" w:rsidRPr="00A55F31" w:rsidRDefault="003E1410" w:rsidP="00F402E7">
            <w:r w:rsidRPr="00A55F31">
              <w:t>Ссылка</w:t>
            </w:r>
          </w:p>
        </w:tc>
        <w:tc>
          <w:tcPr>
            <w:tcW w:w="0" w:type="auto"/>
          </w:tcPr>
          <w:p w14:paraId="375957CD" w14:textId="77777777" w:rsidR="003E1410" w:rsidRPr="00A55F31" w:rsidRDefault="003E1410" w:rsidP="00F402E7">
            <w:r w:rsidRPr="00A55F31">
              <w:t>Да</w:t>
            </w:r>
          </w:p>
        </w:tc>
        <w:tc>
          <w:tcPr>
            <w:tcW w:w="0" w:type="auto"/>
          </w:tcPr>
          <w:p w14:paraId="798A32EE" w14:textId="77777777" w:rsidR="003E1410" w:rsidRPr="00A55F31" w:rsidRDefault="003E1410" w:rsidP="00F402E7">
            <w:r w:rsidRPr="00A55F31">
              <w:t> </w:t>
            </w:r>
          </w:p>
        </w:tc>
        <w:tc>
          <w:tcPr>
            <w:tcW w:w="0" w:type="auto"/>
          </w:tcPr>
          <w:p w14:paraId="45D0BE09" w14:textId="77777777" w:rsidR="003E1410" w:rsidRPr="00A55F31" w:rsidRDefault="003E1410" w:rsidP="00F402E7">
            <w:r w:rsidRPr="00A55F31">
              <w:t> </w:t>
            </w:r>
          </w:p>
        </w:tc>
        <w:tc>
          <w:tcPr>
            <w:tcW w:w="0" w:type="auto"/>
          </w:tcPr>
          <w:p w14:paraId="7417368F" w14:textId="77777777" w:rsidR="003E1410" w:rsidRPr="00A55F31" w:rsidRDefault="003E1410" w:rsidP="00F402E7">
            <w:r w:rsidRPr="00A55F31">
              <w:t>Для выбора папки</w:t>
            </w:r>
          </w:p>
        </w:tc>
      </w:tr>
      <w:tr w:rsidR="003E1410" w:rsidRPr="00A55F31" w14:paraId="52FD180B" w14:textId="77777777" w:rsidTr="003E1410">
        <w:tc>
          <w:tcPr>
            <w:tcW w:w="0" w:type="auto"/>
          </w:tcPr>
          <w:p w14:paraId="23C3FF94" w14:textId="77777777" w:rsidR="003E1410" w:rsidRPr="00A55F31" w:rsidRDefault="003E1410" w:rsidP="00F402E7">
            <w:r w:rsidRPr="00A55F31">
              <w:t>16. </w:t>
            </w:r>
          </w:p>
        </w:tc>
        <w:tc>
          <w:tcPr>
            <w:tcW w:w="0" w:type="auto"/>
          </w:tcPr>
          <w:p w14:paraId="31309241" w14:textId="77777777" w:rsidR="003E1410" w:rsidRPr="00A55F31" w:rsidRDefault="003E1410" w:rsidP="00F402E7">
            <w:r w:rsidRPr="00A55F31">
              <w:t>Сумма</w:t>
            </w:r>
          </w:p>
        </w:tc>
        <w:tc>
          <w:tcPr>
            <w:tcW w:w="0" w:type="auto"/>
          </w:tcPr>
          <w:p w14:paraId="2F679803" w14:textId="77777777" w:rsidR="003E1410" w:rsidRPr="00A55F31" w:rsidRDefault="003E1410" w:rsidP="00F402E7">
            <w:r w:rsidRPr="00A55F31">
              <w:t>Число</w:t>
            </w:r>
          </w:p>
        </w:tc>
        <w:tc>
          <w:tcPr>
            <w:tcW w:w="0" w:type="auto"/>
          </w:tcPr>
          <w:p w14:paraId="343F811C" w14:textId="77777777" w:rsidR="003E1410" w:rsidRPr="00A55F31" w:rsidRDefault="003E1410" w:rsidP="00F402E7">
            <w:r w:rsidRPr="00A55F31">
              <w:t> </w:t>
            </w:r>
          </w:p>
        </w:tc>
        <w:tc>
          <w:tcPr>
            <w:tcW w:w="0" w:type="auto"/>
          </w:tcPr>
          <w:p w14:paraId="0348D6BC"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1C628952" w14:textId="77777777" w:rsidR="003E1410" w:rsidRPr="00A55F31" w:rsidRDefault="003E1410" w:rsidP="00F402E7">
            <w:pPr>
              <w:rPr>
                <w:lang w:val="ru-RU"/>
              </w:rPr>
            </w:pPr>
            <w:r w:rsidRPr="00A55F31">
              <w:rPr>
                <w:lang w:val="ru-RU"/>
              </w:rPr>
              <w:t>Доступна</w:t>
            </w:r>
            <w:r w:rsidRPr="00A55F31">
              <w:rPr>
                <w:lang w:val="ru-RU"/>
              </w:rPr>
              <w:br/>
              <w:t xml:space="preserve">(При создании новой карточки </w:t>
            </w:r>
            <w:r w:rsidRPr="00A55F31">
              <w:rPr>
                <w:lang w:val="ru-RU"/>
              </w:rPr>
              <w:lastRenderedPageBreak/>
              <w:t>или по шаблону)</w:t>
            </w:r>
          </w:p>
        </w:tc>
        <w:tc>
          <w:tcPr>
            <w:tcW w:w="0" w:type="auto"/>
          </w:tcPr>
          <w:p w14:paraId="0B3AC9EA" w14:textId="77777777" w:rsidR="003E1410" w:rsidRPr="00A55F31" w:rsidRDefault="003E1410" w:rsidP="00F402E7">
            <w:pPr>
              <w:rPr>
                <w:lang w:val="ru-RU"/>
              </w:rPr>
            </w:pPr>
            <w:r w:rsidRPr="00A55F31">
              <w:rPr>
                <w:lang w:val="ru-RU"/>
              </w:rPr>
              <w:lastRenderedPageBreak/>
              <w:t>Для установки значения суммы.</w:t>
            </w:r>
          </w:p>
          <w:p w14:paraId="6960C62F" w14:textId="77777777" w:rsidR="003E1410" w:rsidRPr="00A55F31" w:rsidRDefault="003E1410" w:rsidP="00F402E7">
            <w:pPr>
              <w:rPr>
                <w:lang w:val="ru-RU"/>
              </w:rPr>
            </w:pPr>
            <w:r w:rsidRPr="00A55F31">
              <w:rPr>
                <w:lang w:val="ru-RU"/>
              </w:rPr>
              <w:t xml:space="preserve">Значение используется для вычисления </w:t>
            </w:r>
            <w:r w:rsidRPr="00A55F31">
              <w:rPr>
                <w:lang w:val="ru-RU"/>
              </w:rPr>
              <w:lastRenderedPageBreak/>
              <w:t>согласующих в маршруте согласования.</w:t>
            </w:r>
          </w:p>
          <w:p w14:paraId="409FF169"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Инвестиционный меморандум;</w:t>
            </w:r>
            <w:r w:rsidRPr="00A55F31">
              <w:rPr>
                <w:lang w:val="ru-RU"/>
              </w:rPr>
              <w:br/>
              <w:t>Служебная записка;</w:t>
            </w:r>
          </w:p>
        </w:tc>
      </w:tr>
      <w:tr w:rsidR="003E1410" w:rsidRPr="00A55F31" w14:paraId="5D2602CC" w14:textId="77777777" w:rsidTr="003E1410">
        <w:tc>
          <w:tcPr>
            <w:tcW w:w="0" w:type="auto"/>
          </w:tcPr>
          <w:p w14:paraId="52904219" w14:textId="77777777" w:rsidR="003E1410" w:rsidRPr="00A55F31" w:rsidRDefault="003E1410" w:rsidP="00F402E7">
            <w:r w:rsidRPr="00A55F31">
              <w:lastRenderedPageBreak/>
              <w:t>17. </w:t>
            </w:r>
          </w:p>
        </w:tc>
        <w:tc>
          <w:tcPr>
            <w:tcW w:w="0" w:type="auto"/>
          </w:tcPr>
          <w:p w14:paraId="0344ACB3" w14:textId="77777777" w:rsidR="003E1410" w:rsidRPr="00A55F31" w:rsidRDefault="003E1410" w:rsidP="00F402E7">
            <w:r w:rsidRPr="00A55F31">
              <w:t>Валюта</w:t>
            </w:r>
          </w:p>
        </w:tc>
        <w:tc>
          <w:tcPr>
            <w:tcW w:w="0" w:type="auto"/>
          </w:tcPr>
          <w:p w14:paraId="7CA20CEA" w14:textId="77777777" w:rsidR="003E1410" w:rsidRPr="00A55F31" w:rsidRDefault="003E1410" w:rsidP="00F402E7">
            <w:r w:rsidRPr="00A55F31">
              <w:t>Список</w:t>
            </w:r>
          </w:p>
        </w:tc>
        <w:tc>
          <w:tcPr>
            <w:tcW w:w="0" w:type="auto"/>
          </w:tcPr>
          <w:p w14:paraId="6FD66E8F" w14:textId="77777777" w:rsidR="003E1410" w:rsidRPr="00A55F31" w:rsidRDefault="003E1410" w:rsidP="00F402E7">
            <w:r w:rsidRPr="00A55F31">
              <w:t> </w:t>
            </w:r>
          </w:p>
        </w:tc>
        <w:tc>
          <w:tcPr>
            <w:tcW w:w="0" w:type="auto"/>
          </w:tcPr>
          <w:p w14:paraId="105C56F8"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418114AD"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0030D9D" w14:textId="77777777" w:rsidR="003E1410" w:rsidRPr="00A55F31" w:rsidRDefault="003E1410" w:rsidP="00F402E7">
            <w:pPr>
              <w:rPr>
                <w:lang w:val="ru-RU"/>
              </w:rPr>
            </w:pPr>
            <w:r w:rsidRPr="00A55F31">
              <w:rPr>
                <w:lang w:val="ru-RU"/>
              </w:rPr>
              <w:t>Для установки значения валюты.</w:t>
            </w:r>
          </w:p>
          <w:p w14:paraId="602DEE90"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Инвестиционный меморандум;</w:t>
            </w:r>
            <w:r w:rsidRPr="00A55F31">
              <w:rPr>
                <w:lang w:val="ru-RU"/>
              </w:rPr>
              <w:br/>
              <w:t>Служебная записка;</w:t>
            </w:r>
          </w:p>
        </w:tc>
      </w:tr>
      <w:tr w:rsidR="003E1410" w:rsidRPr="00A55F31" w14:paraId="0D2C922A" w14:textId="77777777" w:rsidTr="003E1410">
        <w:tc>
          <w:tcPr>
            <w:tcW w:w="0" w:type="auto"/>
          </w:tcPr>
          <w:p w14:paraId="164628F3" w14:textId="77777777" w:rsidR="003E1410" w:rsidRPr="00A55F31" w:rsidRDefault="003E1410" w:rsidP="00F402E7">
            <w:r w:rsidRPr="00A55F31">
              <w:t>18. </w:t>
            </w:r>
          </w:p>
        </w:tc>
        <w:tc>
          <w:tcPr>
            <w:tcW w:w="0" w:type="auto"/>
          </w:tcPr>
          <w:p w14:paraId="1C9DA7C7" w14:textId="77777777" w:rsidR="003E1410" w:rsidRPr="00A55F31" w:rsidRDefault="003E1410" w:rsidP="00F402E7">
            <w:r w:rsidRPr="00A55F31">
              <w:t>В т.ч. НДС</w:t>
            </w:r>
          </w:p>
        </w:tc>
        <w:tc>
          <w:tcPr>
            <w:tcW w:w="0" w:type="auto"/>
          </w:tcPr>
          <w:p w14:paraId="673A4B4B" w14:textId="77777777" w:rsidR="003E1410" w:rsidRPr="00A55F31" w:rsidRDefault="003E1410" w:rsidP="00F402E7">
            <w:r w:rsidRPr="00A55F31">
              <w:t>Число</w:t>
            </w:r>
          </w:p>
        </w:tc>
        <w:tc>
          <w:tcPr>
            <w:tcW w:w="0" w:type="auto"/>
          </w:tcPr>
          <w:p w14:paraId="42675975" w14:textId="77777777" w:rsidR="003E1410" w:rsidRPr="00A55F31" w:rsidRDefault="003E1410" w:rsidP="00F402E7">
            <w:r w:rsidRPr="00A55F31">
              <w:t> </w:t>
            </w:r>
          </w:p>
        </w:tc>
        <w:tc>
          <w:tcPr>
            <w:tcW w:w="0" w:type="auto"/>
          </w:tcPr>
          <w:p w14:paraId="11DFB5D9" w14:textId="77777777" w:rsidR="003E1410" w:rsidRPr="00A55F31" w:rsidRDefault="003E1410" w:rsidP="00F402E7">
            <w:r w:rsidRPr="00A55F31">
              <w:t> </w:t>
            </w:r>
          </w:p>
        </w:tc>
        <w:tc>
          <w:tcPr>
            <w:tcW w:w="0" w:type="auto"/>
          </w:tcPr>
          <w:p w14:paraId="4E4FFF3A"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DFF3327" w14:textId="77777777" w:rsidR="003E1410" w:rsidRPr="00A55F31" w:rsidRDefault="003E1410" w:rsidP="00F402E7">
            <w:pPr>
              <w:rPr>
                <w:lang w:val="ru-RU"/>
              </w:rPr>
            </w:pPr>
            <w:r w:rsidRPr="00A55F31">
              <w:rPr>
                <w:lang w:val="ru-RU"/>
              </w:rPr>
              <w:t>Для установки значения НДС.</w:t>
            </w:r>
          </w:p>
          <w:p w14:paraId="725A4C43"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Инвестиционный меморандум;</w:t>
            </w:r>
            <w:r w:rsidRPr="00A55F31">
              <w:rPr>
                <w:lang w:val="ru-RU"/>
              </w:rPr>
              <w:br/>
              <w:t>Служебная записка;</w:t>
            </w:r>
          </w:p>
        </w:tc>
      </w:tr>
      <w:tr w:rsidR="003E1410" w:rsidRPr="00A55F31" w14:paraId="695C19C1" w14:textId="77777777" w:rsidTr="003E1410">
        <w:tc>
          <w:tcPr>
            <w:tcW w:w="0" w:type="auto"/>
          </w:tcPr>
          <w:p w14:paraId="01F0176C" w14:textId="77777777" w:rsidR="003E1410" w:rsidRPr="00A55F31" w:rsidRDefault="003E1410" w:rsidP="00F402E7">
            <w:r w:rsidRPr="00A55F31">
              <w:t>19. </w:t>
            </w:r>
          </w:p>
        </w:tc>
        <w:tc>
          <w:tcPr>
            <w:tcW w:w="0" w:type="auto"/>
          </w:tcPr>
          <w:p w14:paraId="72BF4C9E" w14:textId="77777777" w:rsidR="003E1410" w:rsidRPr="00A55F31" w:rsidRDefault="003E1410" w:rsidP="00F402E7">
            <w:r w:rsidRPr="00A55F31">
              <w:t>Срок реализации</w:t>
            </w:r>
          </w:p>
        </w:tc>
        <w:tc>
          <w:tcPr>
            <w:tcW w:w="0" w:type="auto"/>
          </w:tcPr>
          <w:p w14:paraId="2FEB470F" w14:textId="77777777" w:rsidR="003E1410" w:rsidRPr="00A55F31" w:rsidRDefault="003E1410" w:rsidP="00F402E7">
            <w:r w:rsidRPr="00A55F31">
              <w:t>Дата</w:t>
            </w:r>
          </w:p>
        </w:tc>
        <w:tc>
          <w:tcPr>
            <w:tcW w:w="0" w:type="auto"/>
          </w:tcPr>
          <w:p w14:paraId="7011C604" w14:textId="77777777" w:rsidR="003E1410" w:rsidRPr="00A55F31" w:rsidRDefault="003E1410" w:rsidP="00F402E7">
            <w:r w:rsidRPr="00A55F31">
              <w:t> </w:t>
            </w:r>
          </w:p>
        </w:tc>
        <w:tc>
          <w:tcPr>
            <w:tcW w:w="0" w:type="auto"/>
          </w:tcPr>
          <w:p w14:paraId="74E670CD" w14:textId="77777777" w:rsidR="003E1410" w:rsidRPr="00A55F31" w:rsidRDefault="003E1410" w:rsidP="00F402E7">
            <w:r w:rsidRPr="00A55F31">
              <w:t> </w:t>
            </w:r>
          </w:p>
        </w:tc>
        <w:tc>
          <w:tcPr>
            <w:tcW w:w="0" w:type="auto"/>
          </w:tcPr>
          <w:p w14:paraId="4782514C"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D75AEF1" w14:textId="77777777" w:rsidR="003E1410" w:rsidRPr="00A55F31" w:rsidRDefault="003E1410" w:rsidP="00F402E7">
            <w:pPr>
              <w:rPr>
                <w:lang w:val="ru-RU"/>
              </w:rPr>
            </w:pPr>
            <w:r w:rsidRPr="00A55F31">
              <w:rPr>
                <w:lang w:val="ru-RU"/>
              </w:rPr>
              <w:t>Для установки срока действия документа (от, до).</w:t>
            </w:r>
          </w:p>
          <w:p w14:paraId="56C547B0" w14:textId="77777777" w:rsidR="003E1410" w:rsidRPr="00A55F31" w:rsidRDefault="003E1410" w:rsidP="00F402E7">
            <w:pPr>
              <w:rPr>
                <w:lang w:val="ru-RU"/>
              </w:rPr>
            </w:pPr>
            <w:r w:rsidRPr="00A55F31">
              <w:rPr>
                <w:lang w:val="ru-RU"/>
              </w:rPr>
              <w:t>Используется для видов документов:</w:t>
            </w:r>
            <w:r w:rsidRPr="00A55F31">
              <w:rPr>
                <w:lang w:val="ru-RU"/>
              </w:rPr>
              <w:br/>
              <w:t>Инвестиционный меморандум;</w:t>
            </w:r>
          </w:p>
        </w:tc>
      </w:tr>
      <w:tr w:rsidR="003E1410" w:rsidRPr="00A55F31" w14:paraId="032BA153" w14:textId="77777777" w:rsidTr="003E1410">
        <w:tc>
          <w:tcPr>
            <w:tcW w:w="0" w:type="auto"/>
          </w:tcPr>
          <w:p w14:paraId="0D54F3C2" w14:textId="77777777" w:rsidR="003E1410" w:rsidRPr="00A55F31" w:rsidRDefault="003E1410" w:rsidP="00F402E7">
            <w:r w:rsidRPr="00A55F31">
              <w:t>20. </w:t>
            </w:r>
          </w:p>
        </w:tc>
        <w:tc>
          <w:tcPr>
            <w:tcW w:w="0" w:type="auto"/>
          </w:tcPr>
          <w:p w14:paraId="0F180982" w14:textId="77777777" w:rsidR="003E1410" w:rsidRPr="00A55F31" w:rsidRDefault="003E1410" w:rsidP="00F402E7">
            <w:r w:rsidRPr="00A55F31">
              <w:t>Вопрос</w:t>
            </w:r>
          </w:p>
        </w:tc>
        <w:tc>
          <w:tcPr>
            <w:tcW w:w="0" w:type="auto"/>
          </w:tcPr>
          <w:p w14:paraId="28318443" w14:textId="77777777" w:rsidR="003E1410" w:rsidRPr="00A55F31" w:rsidRDefault="003E1410" w:rsidP="00F402E7">
            <w:r w:rsidRPr="00A55F31">
              <w:t>Справочник</w:t>
            </w:r>
          </w:p>
        </w:tc>
        <w:tc>
          <w:tcPr>
            <w:tcW w:w="0" w:type="auto"/>
          </w:tcPr>
          <w:p w14:paraId="0EABD57C" w14:textId="77777777" w:rsidR="003E1410" w:rsidRPr="00A55F31" w:rsidRDefault="003E1410" w:rsidP="00F402E7">
            <w:r w:rsidRPr="00A55F31">
              <w:t>Да</w:t>
            </w:r>
          </w:p>
        </w:tc>
        <w:tc>
          <w:tcPr>
            <w:tcW w:w="0" w:type="auto"/>
          </w:tcPr>
          <w:p w14:paraId="7129B309"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67C65AED"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F9B1D46" w14:textId="77777777" w:rsidR="003E1410" w:rsidRPr="00A55F31" w:rsidRDefault="003E1410" w:rsidP="00F402E7">
            <w:pPr>
              <w:rPr>
                <w:lang w:val="ru-RU"/>
              </w:rPr>
            </w:pPr>
            <w:r w:rsidRPr="00A55F31">
              <w:rPr>
                <w:lang w:val="ru-RU"/>
              </w:rPr>
              <w:t>Для выбора вопроса деятельности.</w:t>
            </w:r>
          </w:p>
          <w:p w14:paraId="3CBEE4D7" w14:textId="77777777" w:rsidR="003E1410" w:rsidRPr="00A55F31" w:rsidRDefault="003E1410" w:rsidP="00F402E7">
            <w:pPr>
              <w:rPr>
                <w:lang w:val="ru-RU"/>
              </w:rPr>
            </w:pPr>
            <w:r w:rsidRPr="00A55F31">
              <w:rPr>
                <w:lang w:val="ru-RU"/>
              </w:rPr>
              <w:t>Значение используется для вычисления согласующих в маршруте согласования.</w:t>
            </w:r>
          </w:p>
          <w:p w14:paraId="025DE0DA" w14:textId="77777777" w:rsidR="003E1410" w:rsidRPr="00A55F31" w:rsidRDefault="003E1410" w:rsidP="00F402E7">
            <w:pPr>
              <w:rPr>
                <w:lang w:val="ru-RU"/>
              </w:rPr>
            </w:pPr>
            <w:r w:rsidRPr="00A55F31">
              <w:rPr>
                <w:lang w:val="ru-RU"/>
              </w:rPr>
              <w:t xml:space="preserve">При выборе значения из справочника Система должна ограничивать варианты для выбора. Варианты для выбора должны быть из числа тех, которые относятся к виду документа, </w:t>
            </w:r>
            <w:r w:rsidRPr="00A55F31">
              <w:rPr>
                <w:lang w:val="ru-RU"/>
              </w:rPr>
              <w:lastRenderedPageBreak/>
              <w:t>карточка которого создается.</w:t>
            </w:r>
          </w:p>
          <w:p w14:paraId="6687CF61" w14:textId="77777777" w:rsidR="003E1410" w:rsidRPr="00A55F31" w:rsidRDefault="003E1410" w:rsidP="00F402E7">
            <w:pPr>
              <w:rPr>
                <w:lang w:val="ru-RU"/>
              </w:rPr>
            </w:pPr>
            <w:r w:rsidRPr="00A55F31">
              <w:t> </w:t>
            </w:r>
          </w:p>
        </w:tc>
      </w:tr>
      <w:tr w:rsidR="003E1410" w:rsidRPr="00A55F31" w14:paraId="68E4C766" w14:textId="77777777" w:rsidTr="003E1410">
        <w:tc>
          <w:tcPr>
            <w:tcW w:w="0" w:type="auto"/>
          </w:tcPr>
          <w:p w14:paraId="3BD8928B" w14:textId="77777777" w:rsidR="003E1410" w:rsidRPr="00A55F31" w:rsidRDefault="003E1410" w:rsidP="00F402E7">
            <w:r w:rsidRPr="00A55F31">
              <w:lastRenderedPageBreak/>
              <w:t>21. </w:t>
            </w:r>
          </w:p>
        </w:tc>
        <w:tc>
          <w:tcPr>
            <w:tcW w:w="0" w:type="auto"/>
          </w:tcPr>
          <w:p w14:paraId="7E7AAA79" w14:textId="77777777" w:rsidR="003E1410" w:rsidRPr="00A55F31" w:rsidRDefault="003E1410" w:rsidP="00F402E7">
            <w:r w:rsidRPr="00A55F31">
              <w:t>Статья ДДС</w:t>
            </w:r>
          </w:p>
        </w:tc>
        <w:tc>
          <w:tcPr>
            <w:tcW w:w="0" w:type="auto"/>
          </w:tcPr>
          <w:p w14:paraId="42EADBD8" w14:textId="77777777" w:rsidR="003E1410" w:rsidRPr="00A55F31" w:rsidRDefault="003E1410" w:rsidP="00F402E7">
            <w:r w:rsidRPr="00A55F31">
              <w:t>Справочник</w:t>
            </w:r>
          </w:p>
        </w:tc>
        <w:tc>
          <w:tcPr>
            <w:tcW w:w="0" w:type="auto"/>
          </w:tcPr>
          <w:p w14:paraId="4700B8EC" w14:textId="77777777" w:rsidR="003E1410" w:rsidRPr="00A55F31" w:rsidRDefault="003E1410" w:rsidP="00F402E7">
            <w:r w:rsidRPr="00A55F31">
              <w:t>Да</w:t>
            </w:r>
          </w:p>
        </w:tc>
        <w:tc>
          <w:tcPr>
            <w:tcW w:w="0" w:type="auto"/>
          </w:tcPr>
          <w:p w14:paraId="01C30C35"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32B7F1E5"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5C7B137"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68E65F59" w14:textId="77777777" w:rsidR="003E1410" w:rsidRPr="00A55F31" w:rsidRDefault="003E1410" w:rsidP="00F402E7">
            <w:pPr>
              <w:rPr>
                <w:lang w:val="ru-RU"/>
              </w:rPr>
            </w:pPr>
            <w:r w:rsidRPr="00A55F31">
              <w:rPr>
                <w:lang w:val="ru-RU"/>
              </w:rPr>
              <w:t>Значение в справочнике содержит данные для анализа ботами в процессе согласования (например, аванс).</w:t>
            </w:r>
          </w:p>
        </w:tc>
      </w:tr>
      <w:tr w:rsidR="003E1410" w:rsidRPr="00A55F31" w14:paraId="61E19985" w14:textId="77777777" w:rsidTr="003E1410">
        <w:tc>
          <w:tcPr>
            <w:tcW w:w="0" w:type="auto"/>
          </w:tcPr>
          <w:p w14:paraId="2BC28DBD" w14:textId="77777777" w:rsidR="003E1410" w:rsidRPr="00A55F31" w:rsidRDefault="003E1410" w:rsidP="00F402E7">
            <w:r w:rsidRPr="00A55F31">
              <w:t>22. </w:t>
            </w:r>
          </w:p>
        </w:tc>
        <w:tc>
          <w:tcPr>
            <w:tcW w:w="0" w:type="auto"/>
          </w:tcPr>
          <w:p w14:paraId="61C464E6" w14:textId="77777777" w:rsidR="003E1410" w:rsidRPr="00A55F31" w:rsidRDefault="003E1410" w:rsidP="00F402E7">
            <w:r w:rsidRPr="00A55F31">
              <w:t>Проект</w:t>
            </w:r>
          </w:p>
        </w:tc>
        <w:tc>
          <w:tcPr>
            <w:tcW w:w="0" w:type="auto"/>
          </w:tcPr>
          <w:p w14:paraId="465FB235" w14:textId="77777777" w:rsidR="003E1410" w:rsidRPr="00A55F31" w:rsidRDefault="003E1410" w:rsidP="00F402E7">
            <w:r w:rsidRPr="00A55F31">
              <w:t>Справочник</w:t>
            </w:r>
          </w:p>
        </w:tc>
        <w:tc>
          <w:tcPr>
            <w:tcW w:w="0" w:type="auto"/>
          </w:tcPr>
          <w:p w14:paraId="60446F3F" w14:textId="77777777" w:rsidR="003E1410" w:rsidRPr="00A55F31" w:rsidRDefault="003E1410" w:rsidP="00F402E7">
            <w:r w:rsidRPr="00A55F31">
              <w:t> </w:t>
            </w:r>
          </w:p>
        </w:tc>
        <w:tc>
          <w:tcPr>
            <w:tcW w:w="0" w:type="auto"/>
          </w:tcPr>
          <w:p w14:paraId="3C6CB57B" w14:textId="77777777" w:rsidR="003E1410" w:rsidRPr="00A55F31" w:rsidRDefault="003E1410" w:rsidP="00F402E7">
            <w:r w:rsidRPr="00A55F31">
              <w:t> </w:t>
            </w:r>
          </w:p>
        </w:tc>
        <w:tc>
          <w:tcPr>
            <w:tcW w:w="0" w:type="auto"/>
          </w:tcPr>
          <w:p w14:paraId="317AF13F"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485D541" w14:textId="77777777" w:rsidR="003E1410" w:rsidRPr="00A55F31" w:rsidRDefault="003E1410" w:rsidP="00F402E7">
            <w:pPr>
              <w:rPr>
                <w:lang w:val="ru-RU"/>
              </w:rPr>
            </w:pPr>
            <w:r w:rsidRPr="00A55F31">
              <w:rPr>
                <w:lang w:val="ru-RU"/>
              </w:rPr>
              <w:t>Для выбора проекта.</w:t>
            </w:r>
          </w:p>
          <w:p w14:paraId="2D52F083" w14:textId="77777777" w:rsidR="003E1410" w:rsidRPr="00A55F31" w:rsidRDefault="003E1410" w:rsidP="00F402E7">
            <w:pPr>
              <w:rPr>
                <w:lang w:val="ru-RU"/>
              </w:rPr>
            </w:pPr>
            <w:r w:rsidRPr="00A55F31">
              <w:rPr>
                <w:lang w:val="ru-RU"/>
              </w:rPr>
              <w:t>Выбранное значение используется для синхронизации с файлом при работе с видом документа «Инвестиционный меморандум».</w:t>
            </w:r>
          </w:p>
        </w:tc>
      </w:tr>
      <w:tr w:rsidR="003E1410" w:rsidRPr="00A55F31" w14:paraId="121FDAED" w14:textId="77777777" w:rsidTr="003E1410">
        <w:tc>
          <w:tcPr>
            <w:tcW w:w="0" w:type="auto"/>
          </w:tcPr>
          <w:p w14:paraId="26CB6B8B" w14:textId="77777777" w:rsidR="003E1410" w:rsidRPr="00A55F31" w:rsidRDefault="003E1410" w:rsidP="00F402E7">
            <w:r w:rsidRPr="00A55F31">
              <w:t>23. </w:t>
            </w:r>
          </w:p>
        </w:tc>
        <w:tc>
          <w:tcPr>
            <w:tcW w:w="0" w:type="auto"/>
          </w:tcPr>
          <w:p w14:paraId="64E9805F" w14:textId="77777777" w:rsidR="003E1410" w:rsidRPr="00A55F31" w:rsidRDefault="003E1410" w:rsidP="00F402E7">
            <w:r w:rsidRPr="00A55F31">
              <w:t>Состояние</w:t>
            </w:r>
          </w:p>
        </w:tc>
        <w:tc>
          <w:tcPr>
            <w:tcW w:w="0" w:type="auto"/>
          </w:tcPr>
          <w:p w14:paraId="6CEEA449" w14:textId="77777777" w:rsidR="003E1410" w:rsidRPr="00A55F31" w:rsidRDefault="003E1410" w:rsidP="00F402E7">
            <w:r w:rsidRPr="00A55F31">
              <w:t>Состояние</w:t>
            </w:r>
          </w:p>
        </w:tc>
        <w:tc>
          <w:tcPr>
            <w:tcW w:w="0" w:type="auto"/>
          </w:tcPr>
          <w:p w14:paraId="1A217451" w14:textId="77777777" w:rsidR="003E1410" w:rsidRPr="00A55F31" w:rsidRDefault="003E1410" w:rsidP="00F402E7">
            <w:r w:rsidRPr="00A55F31">
              <w:t>Да</w:t>
            </w:r>
          </w:p>
        </w:tc>
        <w:tc>
          <w:tcPr>
            <w:tcW w:w="0" w:type="auto"/>
          </w:tcPr>
          <w:p w14:paraId="1077FB34" w14:textId="77777777" w:rsidR="003E1410" w:rsidRPr="00A55F31" w:rsidRDefault="003E1410" w:rsidP="00F402E7">
            <w:r w:rsidRPr="00A55F31">
              <w:t> </w:t>
            </w:r>
          </w:p>
        </w:tc>
        <w:tc>
          <w:tcPr>
            <w:tcW w:w="0" w:type="auto"/>
          </w:tcPr>
          <w:p w14:paraId="65ECC112" w14:textId="77777777" w:rsidR="003E1410" w:rsidRPr="00A55F31" w:rsidRDefault="003E1410" w:rsidP="00F402E7">
            <w:r w:rsidRPr="00A55F31">
              <w:t> </w:t>
            </w:r>
          </w:p>
        </w:tc>
        <w:tc>
          <w:tcPr>
            <w:tcW w:w="0" w:type="auto"/>
          </w:tcPr>
          <w:p w14:paraId="46B7BECF" w14:textId="77777777" w:rsidR="003E1410" w:rsidRPr="00A55F31" w:rsidRDefault="003E1410" w:rsidP="00F402E7">
            <w:pPr>
              <w:rPr>
                <w:lang w:val="ru-RU"/>
              </w:rPr>
            </w:pPr>
            <w:r w:rsidRPr="00A55F31">
              <w:rPr>
                <w:lang w:val="ru-RU"/>
              </w:rPr>
              <w:t>Для установки значения состояния карточки документа</w:t>
            </w:r>
          </w:p>
        </w:tc>
      </w:tr>
      <w:tr w:rsidR="003E1410" w:rsidRPr="00A55F31" w14:paraId="0E628DD9" w14:textId="77777777" w:rsidTr="003E1410">
        <w:tc>
          <w:tcPr>
            <w:tcW w:w="0" w:type="auto"/>
          </w:tcPr>
          <w:p w14:paraId="6B1E73C3" w14:textId="77777777" w:rsidR="003E1410" w:rsidRPr="00A55F31" w:rsidRDefault="003E1410" w:rsidP="00F402E7">
            <w:r w:rsidRPr="00A55F31">
              <w:t>24. </w:t>
            </w:r>
          </w:p>
        </w:tc>
        <w:tc>
          <w:tcPr>
            <w:tcW w:w="0" w:type="auto"/>
          </w:tcPr>
          <w:p w14:paraId="0A4BEC7D" w14:textId="77777777" w:rsidR="003E1410" w:rsidRPr="00A55F31" w:rsidRDefault="003E1410" w:rsidP="00F402E7">
            <w:r w:rsidRPr="00A55F31">
              <w:t>Адресат</w:t>
            </w:r>
          </w:p>
        </w:tc>
        <w:tc>
          <w:tcPr>
            <w:tcW w:w="0" w:type="auto"/>
          </w:tcPr>
          <w:p w14:paraId="1DBC3993" w14:textId="77777777" w:rsidR="003E1410" w:rsidRPr="00A55F31" w:rsidRDefault="003E1410" w:rsidP="00F402E7">
            <w:r w:rsidRPr="00A55F31">
              <w:t>Справочник</w:t>
            </w:r>
          </w:p>
        </w:tc>
        <w:tc>
          <w:tcPr>
            <w:tcW w:w="0" w:type="auto"/>
          </w:tcPr>
          <w:p w14:paraId="58F97ECA" w14:textId="77777777" w:rsidR="003E1410" w:rsidRPr="00A55F31" w:rsidRDefault="003E1410" w:rsidP="00F402E7">
            <w:r w:rsidRPr="00A55F31">
              <w:t> </w:t>
            </w:r>
          </w:p>
        </w:tc>
        <w:tc>
          <w:tcPr>
            <w:tcW w:w="0" w:type="auto"/>
          </w:tcPr>
          <w:p w14:paraId="7681E2AC" w14:textId="77777777" w:rsidR="003E1410" w:rsidRPr="00A55F31" w:rsidRDefault="003E1410" w:rsidP="00F402E7">
            <w:r w:rsidRPr="00A55F31">
              <w:t>Да (текущий сотрудник)</w:t>
            </w:r>
          </w:p>
        </w:tc>
        <w:tc>
          <w:tcPr>
            <w:tcW w:w="0" w:type="auto"/>
          </w:tcPr>
          <w:p w14:paraId="6FE1D1C6"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45398B58" w14:textId="77777777" w:rsidR="003E1410" w:rsidRPr="00A55F31" w:rsidRDefault="003E1410" w:rsidP="00F402E7">
            <w:pPr>
              <w:rPr>
                <w:lang w:val="ru-RU"/>
              </w:rPr>
            </w:pPr>
            <w:r w:rsidRPr="00A55F31">
              <w:rPr>
                <w:lang w:val="ru-RU"/>
              </w:rPr>
              <w:t>Для выбора сотрудника из справочника сотрудников (на кого создается СЗ).</w:t>
            </w:r>
          </w:p>
          <w:p w14:paraId="4BA396E5"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5DE0A68E" w14:textId="77777777" w:rsidR="003E1410" w:rsidRPr="00A55F31" w:rsidRDefault="003E1410" w:rsidP="00F402E7">
            <w:pPr>
              <w:rPr>
                <w:lang w:val="ru-RU"/>
              </w:rPr>
            </w:pPr>
            <w:r w:rsidRPr="00A55F31">
              <w:t> </w:t>
            </w:r>
          </w:p>
        </w:tc>
      </w:tr>
      <w:tr w:rsidR="003E1410" w:rsidRPr="00A55F31" w14:paraId="6A375C2B" w14:textId="77777777" w:rsidTr="003E1410">
        <w:tc>
          <w:tcPr>
            <w:tcW w:w="0" w:type="auto"/>
          </w:tcPr>
          <w:p w14:paraId="75E885C3" w14:textId="77777777" w:rsidR="003E1410" w:rsidRPr="00A55F31" w:rsidRDefault="003E1410" w:rsidP="00F402E7">
            <w:r w:rsidRPr="00A55F31">
              <w:t>25. </w:t>
            </w:r>
          </w:p>
        </w:tc>
        <w:tc>
          <w:tcPr>
            <w:tcW w:w="0" w:type="auto"/>
          </w:tcPr>
          <w:p w14:paraId="74607210" w14:textId="77777777" w:rsidR="003E1410" w:rsidRPr="00A55F31" w:rsidRDefault="003E1410" w:rsidP="00F402E7">
            <w:r w:rsidRPr="00A55F31">
              <w:t>Подразделение</w:t>
            </w:r>
          </w:p>
        </w:tc>
        <w:tc>
          <w:tcPr>
            <w:tcW w:w="0" w:type="auto"/>
          </w:tcPr>
          <w:p w14:paraId="3304C321" w14:textId="77777777" w:rsidR="003E1410" w:rsidRPr="00A55F31" w:rsidRDefault="003E1410" w:rsidP="00F402E7">
            <w:r w:rsidRPr="00A55F31">
              <w:t>Справочник</w:t>
            </w:r>
          </w:p>
        </w:tc>
        <w:tc>
          <w:tcPr>
            <w:tcW w:w="0" w:type="auto"/>
          </w:tcPr>
          <w:p w14:paraId="58BE9171" w14:textId="77777777" w:rsidR="003E1410" w:rsidRPr="00A55F31" w:rsidRDefault="003E1410" w:rsidP="00F402E7">
            <w:r w:rsidRPr="00A55F31">
              <w:t>Да</w:t>
            </w:r>
          </w:p>
        </w:tc>
        <w:tc>
          <w:tcPr>
            <w:tcW w:w="0" w:type="auto"/>
          </w:tcPr>
          <w:p w14:paraId="21DE8EB1" w14:textId="77777777" w:rsidR="003E1410" w:rsidRPr="00A55F31" w:rsidRDefault="003E1410" w:rsidP="00F402E7">
            <w:pPr>
              <w:rPr>
                <w:lang w:val="ru-RU"/>
              </w:rPr>
            </w:pPr>
            <w:r w:rsidRPr="00A55F31">
              <w:rPr>
                <w:lang w:val="ru-RU"/>
              </w:rPr>
              <w:t>Да (вычисляется по автору документу)</w:t>
            </w:r>
          </w:p>
        </w:tc>
        <w:tc>
          <w:tcPr>
            <w:tcW w:w="0" w:type="auto"/>
          </w:tcPr>
          <w:p w14:paraId="7214F2B1"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28AF5AB3" w14:textId="77777777" w:rsidR="003E1410" w:rsidRPr="00A55F31" w:rsidRDefault="003E1410" w:rsidP="00F402E7">
            <w:pPr>
              <w:rPr>
                <w:lang w:val="ru-RU"/>
              </w:rPr>
            </w:pPr>
            <w:r w:rsidRPr="00A55F31">
              <w:rPr>
                <w:lang w:val="ru-RU"/>
              </w:rPr>
              <w:t>Для выбора отдела из справочника сотрудников</w:t>
            </w:r>
          </w:p>
        </w:tc>
      </w:tr>
      <w:tr w:rsidR="003E1410" w:rsidRPr="00A55F31" w14:paraId="63066D51" w14:textId="77777777" w:rsidTr="003E1410">
        <w:tc>
          <w:tcPr>
            <w:tcW w:w="0" w:type="auto"/>
          </w:tcPr>
          <w:p w14:paraId="68D7C0F9" w14:textId="77777777" w:rsidR="003E1410" w:rsidRPr="00A55F31" w:rsidRDefault="003E1410" w:rsidP="00F402E7">
            <w:r w:rsidRPr="00A55F31">
              <w:t>26. </w:t>
            </w:r>
          </w:p>
        </w:tc>
        <w:tc>
          <w:tcPr>
            <w:tcW w:w="0" w:type="auto"/>
          </w:tcPr>
          <w:p w14:paraId="38130B1E" w14:textId="77777777" w:rsidR="003E1410" w:rsidRPr="00A55F31" w:rsidRDefault="003E1410" w:rsidP="00F402E7">
            <w:r w:rsidRPr="00A55F31">
              <w:t>Подготовил</w:t>
            </w:r>
          </w:p>
        </w:tc>
        <w:tc>
          <w:tcPr>
            <w:tcW w:w="0" w:type="auto"/>
          </w:tcPr>
          <w:p w14:paraId="4D9E3EA3" w14:textId="77777777" w:rsidR="003E1410" w:rsidRPr="00A55F31" w:rsidRDefault="003E1410" w:rsidP="00F402E7">
            <w:r w:rsidRPr="00A55F31">
              <w:t>Справочник</w:t>
            </w:r>
          </w:p>
        </w:tc>
        <w:tc>
          <w:tcPr>
            <w:tcW w:w="0" w:type="auto"/>
          </w:tcPr>
          <w:p w14:paraId="4AD5CAA8" w14:textId="77777777" w:rsidR="003E1410" w:rsidRPr="00A55F31" w:rsidRDefault="003E1410" w:rsidP="00F402E7">
            <w:r w:rsidRPr="00A55F31">
              <w:t>Да</w:t>
            </w:r>
          </w:p>
        </w:tc>
        <w:tc>
          <w:tcPr>
            <w:tcW w:w="0" w:type="auto"/>
          </w:tcPr>
          <w:p w14:paraId="06CC67E6" w14:textId="77777777" w:rsidR="003E1410" w:rsidRPr="00A55F31" w:rsidRDefault="003E1410" w:rsidP="00F402E7">
            <w:r w:rsidRPr="00A55F31">
              <w:t>Да (текущий сотрудник)</w:t>
            </w:r>
          </w:p>
        </w:tc>
        <w:tc>
          <w:tcPr>
            <w:tcW w:w="0" w:type="auto"/>
          </w:tcPr>
          <w:p w14:paraId="6ABAA65D"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158D2663" w14:textId="77777777" w:rsidR="003E1410" w:rsidRPr="00A55F31" w:rsidRDefault="003E1410" w:rsidP="00F402E7">
            <w:pPr>
              <w:rPr>
                <w:lang w:val="ru-RU"/>
              </w:rPr>
            </w:pPr>
            <w:r w:rsidRPr="00A55F31">
              <w:rPr>
                <w:lang w:val="ru-RU"/>
              </w:rPr>
              <w:t>Для выбора сотрудника из справочника сотрудников</w:t>
            </w:r>
          </w:p>
        </w:tc>
      </w:tr>
      <w:tr w:rsidR="003E1410" w:rsidRPr="00A55F31" w14:paraId="6E0E3774" w14:textId="77777777" w:rsidTr="003E1410">
        <w:tc>
          <w:tcPr>
            <w:tcW w:w="0" w:type="auto"/>
          </w:tcPr>
          <w:p w14:paraId="089CB5F7" w14:textId="77777777" w:rsidR="003E1410" w:rsidRPr="00A55F31" w:rsidRDefault="003E1410" w:rsidP="00F402E7">
            <w:r w:rsidRPr="00A55F31">
              <w:lastRenderedPageBreak/>
              <w:t>27. </w:t>
            </w:r>
          </w:p>
        </w:tc>
        <w:tc>
          <w:tcPr>
            <w:tcW w:w="0" w:type="auto"/>
          </w:tcPr>
          <w:p w14:paraId="7EFD69AB" w14:textId="77777777" w:rsidR="003E1410" w:rsidRPr="00A55F31" w:rsidRDefault="003E1410" w:rsidP="00F402E7">
            <w:r w:rsidRPr="00A55F31">
              <w:t>Ответственный</w:t>
            </w:r>
          </w:p>
        </w:tc>
        <w:tc>
          <w:tcPr>
            <w:tcW w:w="0" w:type="auto"/>
          </w:tcPr>
          <w:p w14:paraId="5ACBB403" w14:textId="77777777" w:rsidR="003E1410" w:rsidRPr="00A55F31" w:rsidRDefault="003E1410" w:rsidP="00F402E7">
            <w:r w:rsidRPr="00A55F31">
              <w:t>Справочник</w:t>
            </w:r>
          </w:p>
        </w:tc>
        <w:tc>
          <w:tcPr>
            <w:tcW w:w="0" w:type="auto"/>
          </w:tcPr>
          <w:p w14:paraId="53C5D0B3" w14:textId="77777777" w:rsidR="003E1410" w:rsidRPr="00A55F31" w:rsidRDefault="003E1410" w:rsidP="00F402E7">
            <w:r w:rsidRPr="00A55F31">
              <w:t> </w:t>
            </w:r>
          </w:p>
        </w:tc>
        <w:tc>
          <w:tcPr>
            <w:tcW w:w="0" w:type="auto"/>
          </w:tcPr>
          <w:p w14:paraId="66E4354C" w14:textId="77777777" w:rsidR="003E1410" w:rsidRPr="00A55F31" w:rsidRDefault="003E1410" w:rsidP="00F402E7">
            <w:r w:rsidRPr="00A55F31">
              <w:t>Да (текущий сотрудник)</w:t>
            </w:r>
          </w:p>
        </w:tc>
        <w:tc>
          <w:tcPr>
            <w:tcW w:w="0" w:type="auto"/>
          </w:tcPr>
          <w:p w14:paraId="5BDD8F61"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5DD27638" w14:textId="77777777" w:rsidR="003E1410" w:rsidRPr="00A55F31" w:rsidRDefault="003E1410" w:rsidP="00F402E7">
            <w:pPr>
              <w:rPr>
                <w:lang w:val="ru-RU"/>
              </w:rPr>
            </w:pPr>
            <w:r w:rsidRPr="00A55F31">
              <w:rPr>
                <w:lang w:val="ru-RU"/>
              </w:rPr>
              <w:t>Для выбора сотрудника из справочника сотрудников</w:t>
            </w:r>
          </w:p>
        </w:tc>
      </w:tr>
      <w:tr w:rsidR="003E1410" w:rsidRPr="00A55F31" w14:paraId="244964B4" w14:textId="77777777" w:rsidTr="003E1410">
        <w:tc>
          <w:tcPr>
            <w:tcW w:w="0" w:type="auto"/>
          </w:tcPr>
          <w:p w14:paraId="327259AC" w14:textId="77777777" w:rsidR="003E1410" w:rsidRPr="00A55F31" w:rsidRDefault="003E1410" w:rsidP="00F402E7">
            <w:r w:rsidRPr="00A55F31">
              <w:t>28. </w:t>
            </w:r>
          </w:p>
        </w:tc>
        <w:tc>
          <w:tcPr>
            <w:tcW w:w="0" w:type="auto"/>
          </w:tcPr>
          <w:p w14:paraId="67E6F120" w14:textId="77777777" w:rsidR="003E1410" w:rsidRPr="00A55F31" w:rsidRDefault="003E1410" w:rsidP="00F402E7">
            <w:r w:rsidRPr="00A55F31">
              <w:t>Состав</w:t>
            </w:r>
          </w:p>
        </w:tc>
        <w:tc>
          <w:tcPr>
            <w:tcW w:w="0" w:type="auto"/>
          </w:tcPr>
          <w:p w14:paraId="21BD4A12" w14:textId="77777777" w:rsidR="003E1410" w:rsidRPr="00A55F31" w:rsidRDefault="003E1410" w:rsidP="00F402E7">
            <w:r w:rsidRPr="00A55F31">
              <w:t>Справочник</w:t>
            </w:r>
          </w:p>
        </w:tc>
        <w:tc>
          <w:tcPr>
            <w:tcW w:w="0" w:type="auto"/>
          </w:tcPr>
          <w:p w14:paraId="75CF4829" w14:textId="77777777" w:rsidR="003E1410" w:rsidRPr="00A55F31" w:rsidRDefault="003E1410" w:rsidP="00F402E7">
            <w:r w:rsidRPr="00A55F31">
              <w:t> </w:t>
            </w:r>
          </w:p>
        </w:tc>
        <w:tc>
          <w:tcPr>
            <w:tcW w:w="0" w:type="auto"/>
          </w:tcPr>
          <w:p w14:paraId="2C1052DE" w14:textId="77777777" w:rsidR="003E1410" w:rsidRPr="00A55F31" w:rsidRDefault="003E1410" w:rsidP="00F402E7">
            <w:r w:rsidRPr="00A55F31">
              <w:t> </w:t>
            </w:r>
          </w:p>
        </w:tc>
        <w:tc>
          <w:tcPr>
            <w:tcW w:w="0" w:type="auto"/>
          </w:tcPr>
          <w:p w14:paraId="0947DFCD" w14:textId="77777777" w:rsidR="003E1410" w:rsidRPr="00A55F31" w:rsidRDefault="003E1410" w:rsidP="00F402E7">
            <w:r w:rsidRPr="00A55F31">
              <w:t> </w:t>
            </w:r>
          </w:p>
        </w:tc>
        <w:tc>
          <w:tcPr>
            <w:tcW w:w="0" w:type="auto"/>
          </w:tcPr>
          <w:p w14:paraId="25616416" w14:textId="77777777" w:rsidR="003E1410" w:rsidRPr="00A55F31" w:rsidRDefault="003E1410" w:rsidP="00F402E7">
            <w:pPr>
              <w:rPr>
                <w:lang w:val="ru-RU"/>
              </w:rPr>
            </w:pPr>
            <w:r w:rsidRPr="00A55F31">
              <w:rPr>
                <w:lang w:val="ru-RU"/>
              </w:rPr>
              <w:t>Для установки значения состава документа в архиве</w:t>
            </w:r>
          </w:p>
        </w:tc>
      </w:tr>
      <w:tr w:rsidR="003E1410" w:rsidRPr="00A55F31" w14:paraId="0EC3F866" w14:textId="77777777" w:rsidTr="003E1410">
        <w:tc>
          <w:tcPr>
            <w:tcW w:w="0" w:type="auto"/>
          </w:tcPr>
          <w:p w14:paraId="2EA91686" w14:textId="77777777" w:rsidR="003E1410" w:rsidRPr="00A55F31" w:rsidRDefault="003E1410" w:rsidP="00F402E7">
            <w:r w:rsidRPr="00A55F31">
              <w:t>29. </w:t>
            </w:r>
          </w:p>
        </w:tc>
        <w:tc>
          <w:tcPr>
            <w:tcW w:w="0" w:type="auto"/>
          </w:tcPr>
          <w:p w14:paraId="27D1D0F2" w14:textId="77777777" w:rsidR="003E1410" w:rsidRPr="00A55F31" w:rsidRDefault="003E1410" w:rsidP="00F402E7">
            <w:r w:rsidRPr="00A55F31">
              <w:t>Форма</w:t>
            </w:r>
          </w:p>
        </w:tc>
        <w:tc>
          <w:tcPr>
            <w:tcW w:w="0" w:type="auto"/>
          </w:tcPr>
          <w:p w14:paraId="3749AB95" w14:textId="77777777" w:rsidR="003E1410" w:rsidRPr="00A55F31" w:rsidRDefault="003E1410" w:rsidP="00F402E7">
            <w:r w:rsidRPr="00A55F31">
              <w:t>Справочник</w:t>
            </w:r>
          </w:p>
        </w:tc>
        <w:tc>
          <w:tcPr>
            <w:tcW w:w="0" w:type="auto"/>
          </w:tcPr>
          <w:p w14:paraId="20483A8A" w14:textId="77777777" w:rsidR="003E1410" w:rsidRPr="00A55F31" w:rsidRDefault="003E1410" w:rsidP="00F402E7">
            <w:r w:rsidRPr="00A55F31">
              <w:t> </w:t>
            </w:r>
          </w:p>
        </w:tc>
        <w:tc>
          <w:tcPr>
            <w:tcW w:w="0" w:type="auto"/>
          </w:tcPr>
          <w:p w14:paraId="0DFA7795" w14:textId="77777777" w:rsidR="003E1410" w:rsidRPr="00A55F31" w:rsidRDefault="003E1410" w:rsidP="00F402E7">
            <w:r w:rsidRPr="00A55F31">
              <w:t> </w:t>
            </w:r>
          </w:p>
        </w:tc>
        <w:tc>
          <w:tcPr>
            <w:tcW w:w="0" w:type="auto"/>
          </w:tcPr>
          <w:p w14:paraId="5CCA527D" w14:textId="77777777" w:rsidR="003E1410" w:rsidRPr="00A55F31" w:rsidRDefault="003E1410" w:rsidP="00F402E7">
            <w:r w:rsidRPr="00A55F31">
              <w:t> </w:t>
            </w:r>
          </w:p>
        </w:tc>
        <w:tc>
          <w:tcPr>
            <w:tcW w:w="0" w:type="auto"/>
          </w:tcPr>
          <w:p w14:paraId="58CB6A90" w14:textId="77777777" w:rsidR="003E1410" w:rsidRPr="00A55F31" w:rsidRDefault="003E1410" w:rsidP="00F402E7">
            <w:pPr>
              <w:rPr>
                <w:lang w:val="ru-RU"/>
              </w:rPr>
            </w:pPr>
            <w:r w:rsidRPr="00A55F31">
              <w:rPr>
                <w:lang w:val="ru-RU"/>
              </w:rPr>
              <w:t>Для установки значения формы хранения документа в архиве</w:t>
            </w:r>
          </w:p>
        </w:tc>
      </w:tr>
      <w:tr w:rsidR="003E1410" w:rsidRPr="00A55F31" w14:paraId="385F72B7" w14:textId="77777777" w:rsidTr="003E1410">
        <w:tc>
          <w:tcPr>
            <w:tcW w:w="0" w:type="auto"/>
          </w:tcPr>
          <w:p w14:paraId="0F1D0B9E" w14:textId="77777777" w:rsidR="003E1410" w:rsidRPr="00A55F31" w:rsidRDefault="003E1410" w:rsidP="00F402E7">
            <w:r w:rsidRPr="00A55F31">
              <w:t>30. </w:t>
            </w:r>
          </w:p>
        </w:tc>
        <w:tc>
          <w:tcPr>
            <w:tcW w:w="0" w:type="auto"/>
          </w:tcPr>
          <w:p w14:paraId="68536677" w14:textId="77777777" w:rsidR="003E1410" w:rsidRPr="00A55F31" w:rsidRDefault="003E1410" w:rsidP="00F402E7">
            <w:r w:rsidRPr="00A55F31">
              <w:t>В дело</w:t>
            </w:r>
          </w:p>
        </w:tc>
        <w:tc>
          <w:tcPr>
            <w:tcW w:w="0" w:type="auto"/>
          </w:tcPr>
          <w:p w14:paraId="628EDAAA" w14:textId="77777777" w:rsidR="003E1410" w:rsidRPr="00A55F31" w:rsidRDefault="003E1410" w:rsidP="00F402E7">
            <w:r w:rsidRPr="00A55F31">
              <w:t>Справочник</w:t>
            </w:r>
          </w:p>
        </w:tc>
        <w:tc>
          <w:tcPr>
            <w:tcW w:w="0" w:type="auto"/>
          </w:tcPr>
          <w:p w14:paraId="1D679A21" w14:textId="77777777" w:rsidR="003E1410" w:rsidRPr="00A55F31" w:rsidRDefault="003E1410" w:rsidP="00F402E7">
            <w:r w:rsidRPr="00A55F31">
              <w:t> </w:t>
            </w:r>
          </w:p>
        </w:tc>
        <w:tc>
          <w:tcPr>
            <w:tcW w:w="0" w:type="auto"/>
          </w:tcPr>
          <w:p w14:paraId="2A90ACD2" w14:textId="77777777" w:rsidR="003E1410" w:rsidRPr="00A55F31" w:rsidRDefault="003E1410" w:rsidP="00F402E7">
            <w:r w:rsidRPr="00A55F31">
              <w:t> </w:t>
            </w:r>
          </w:p>
        </w:tc>
        <w:tc>
          <w:tcPr>
            <w:tcW w:w="0" w:type="auto"/>
          </w:tcPr>
          <w:p w14:paraId="0B42BD0C" w14:textId="77777777" w:rsidR="003E1410" w:rsidRPr="00A55F31" w:rsidRDefault="003E1410" w:rsidP="00F402E7">
            <w:r w:rsidRPr="00A55F31">
              <w:t> </w:t>
            </w:r>
          </w:p>
        </w:tc>
        <w:tc>
          <w:tcPr>
            <w:tcW w:w="0" w:type="auto"/>
          </w:tcPr>
          <w:p w14:paraId="1A5B3726" w14:textId="77777777" w:rsidR="003E1410" w:rsidRPr="00A55F31" w:rsidRDefault="003E1410" w:rsidP="00F402E7">
            <w:pPr>
              <w:rPr>
                <w:lang w:val="ru-RU"/>
              </w:rPr>
            </w:pPr>
            <w:r w:rsidRPr="00A55F31">
              <w:rPr>
                <w:lang w:val="ru-RU"/>
              </w:rPr>
              <w:t>Для установки значения дела, в котором документ хранится в архиве</w:t>
            </w:r>
          </w:p>
        </w:tc>
      </w:tr>
      <w:tr w:rsidR="003E1410" w:rsidRPr="00A55F31" w14:paraId="758FE3F8" w14:textId="77777777" w:rsidTr="003E1410">
        <w:tc>
          <w:tcPr>
            <w:tcW w:w="0" w:type="auto"/>
          </w:tcPr>
          <w:p w14:paraId="40C09C04" w14:textId="77777777" w:rsidR="003E1410" w:rsidRPr="00A55F31" w:rsidRDefault="003E1410" w:rsidP="00F402E7">
            <w:r w:rsidRPr="00A55F31">
              <w:t>31. </w:t>
            </w:r>
          </w:p>
        </w:tc>
        <w:tc>
          <w:tcPr>
            <w:tcW w:w="0" w:type="auto"/>
          </w:tcPr>
          <w:p w14:paraId="382E0E82" w14:textId="77777777" w:rsidR="003E1410" w:rsidRPr="00A55F31" w:rsidRDefault="003E1410" w:rsidP="00F402E7">
            <w:r w:rsidRPr="00A55F31">
              <w:t>Способ подписания</w:t>
            </w:r>
          </w:p>
        </w:tc>
        <w:tc>
          <w:tcPr>
            <w:tcW w:w="0" w:type="auto"/>
          </w:tcPr>
          <w:p w14:paraId="59EF6EE3" w14:textId="77777777" w:rsidR="003E1410" w:rsidRPr="00A55F31" w:rsidRDefault="003E1410" w:rsidP="00F402E7">
            <w:r w:rsidRPr="00A55F31">
              <w:t>Список</w:t>
            </w:r>
          </w:p>
        </w:tc>
        <w:tc>
          <w:tcPr>
            <w:tcW w:w="0" w:type="auto"/>
          </w:tcPr>
          <w:p w14:paraId="517DD640" w14:textId="77777777" w:rsidR="003E1410" w:rsidRPr="00A55F31" w:rsidRDefault="003E1410" w:rsidP="00F402E7">
            <w:r w:rsidRPr="00A55F31">
              <w:t>Да</w:t>
            </w:r>
          </w:p>
        </w:tc>
        <w:tc>
          <w:tcPr>
            <w:tcW w:w="0" w:type="auto"/>
          </w:tcPr>
          <w:p w14:paraId="639142A5"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56B69546"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35897665" w14:textId="77777777" w:rsidR="003E1410" w:rsidRPr="00A55F31" w:rsidRDefault="003E1410" w:rsidP="00F402E7">
            <w:pPr>
              <w:rPr>
                <w:lang w:val="ru-RU"/>
              </w:rPr>
            </w:pPr>
            <w:r w:rsidRPr="00A55F31">
              <w:rPr>
                <w:lang w:val="ru-RU"/>
              </w:rPr>
              <w:t>Для выбора способа подписания документа в Системе (с ЭП в Системе или вне Системы)</w:t>
            </w:r>
          </w:p>
        </w:tc>
      </w:tr>
      <w:tr w:rsidR="003E1410" w:rsidRPr="00A55F31" w14:paraId="2CE70E7C" w14:textId="77777777" w:rsidTr="003E1410">
        <w:tc>
          <w:tcPr>
            <w:tcW w:w="0" w:type="auto"/>
          </w:tcPr>
          <w:p w14:paraId="2C2994C9" w14:textId="77777777" w:rsidR="003E1410" w:rsidRPr="00A55F31" w:rsidRDefault="003E1410" w:rsidP="00F402E7">
            <w:r w:rsidRPr="00A55F31">
              <w:t>32. </w:t>
            </w:r>
          </w:p>
        </w:tc>
        <w:tc>
          <w:tcPr>
            <w:tcW w:w="0" w:type="auto"/>
          </w:tcPr>
          <w:p w14:paraId="523DA7E1" w14:textId="77777777" w:rsidR="003E1410" w:rsidRPr="00A55F31" w:rsidRDefault="003E1410" w:rsidP="00F402E7">
            <w:r w:rsidRPr="00A55F31">
              <w:t>Связи</w:t>
            </w:r>
          </w:p>
        </w:tc>
        <w:tc>
          <w:tcPr>
            <w:tcW w:w="0" w:type="auto"/>
          </w:tcPr>
          <w:p w14:paraId="225E39CF" w14:textId="77777777" w:rsidR="003E1410" w:rsidRPr="00A55F31" w:rsidRDefault="003E1410" w:rsidP="00F402E7">
            <w:r w:rsidRPr="00A55F31">
              <w:t>Ссылки</w:t>
            </w:r>
          </w:p>
        </w:tc>
        <w:tc>
          <w:tcPr>
            <w:tcW w:w="0" w:type="auto"/>
          </w:tcPr>
          <w:p w14:paraId="13DC703A" w14:textId="77777777" w:rsidR="003E1410" w:rsidRPr="00A55F31" w:rsidRDefault="003E1410" w:rsidP="00F402E7">
            <w:r w:rsidRPr="00A55F31">
              <w:t> </w:t>
            </w:r>
          </w:p>
        </w:tc>
        <w:tc>
          <w:tcPr>
            <w:tcW w:w="0" w:type="auto"/>
          </w:tcPr>
          <w:p w14:paraId="0ACA1320" w14:textId="77777777" w:rsidR="003E1410" w:rsidRPr="00A55F31" w:rsidRDefault="003E1410" w:rsidP="00F402E7">
            <w:r w:rsidRPr="00A55F31">
              <w:t> </w:t>
            </w:r>
          </w:p>
        </w:tc>
        <w:tc>
          <w:tcPr>
            <w:tcW w:w="0" w:type="auto"/>
          </w:tcPr>
          <w:p w14:paraId="054C72FE" w14:textId="77777777" w:rsidR="003E1410" w:rsidRPr="00A55F31" w:rsidRDefault="003E1410" w:rsidP="00F402E7">
            <w:r w:rsidRPr="00A55F31">
              <w:t> </w:t>
            </w:r>
          </w:p>
        </w:tc>
        <w:tc>
          <w:tcPr>
            <w:tcW w:w="0" w:type="auto"/>
          </w:tcPr>
          <w:p w14:paraId="60E42EDF" w14:textId="77777777" w:rsidR="003E1410" w:rsidRPr="00A55F31" w:rsidRDefault="003E1410" w:rsidP="00F402E7">
            <w:pPr>
              <w:rPr>
                <w:lang w:val="ru-RU"/>
              </w:rPr>
            </w:pPr>
            <w:r w:rsidRPr="00A55F31">
              <w:rPr>
                <w:lang w:val="ru-RU"/>
              </w:rPr>
              <w:t>Для добавления ссылок на карточку документа в Системе</w:t>
            </w:r>
          </w:p>
        </w:tc>
      </w:tr>
      <w:tr w:rsidR="003E1410" w:rsidRPr="00A55F31" w14:paraId="19D3BD90" w14:textId="77777777" w:rsidTr="003E1410">
        <w:tc>
          <w:tcPr>
            <w:tcW w:w="0" w:type="auto"/>
          </w:tcPr>
          <w:p w14:paraId="37236CFC" w14:textId="77777777" w:rsidR="003E1410" w:rsidRPr="00A55F31" w:rsidRDefault="003E1410" w:rsidP="00F402E7">
            <w:r w:rsidRPr="00A55F31">
              <w:t>33. </w:t>
            </w:r>
          </w:p>
        </w:tc>
        <w:tc>
          <w:tcPr>
            <w:tcW w:w="0" w:type="auto"/>
          </w:tcPr>
          <w:p w14:paraId="6518D364" w14:textId="77777777" w:rsidR="003E1410" w:rsidRPr="00A55F31" w:rsidRDefault="003E1410" w:rsidP="00F402E7">
            <w:r w:rsidRPr="00A55F31">
              <w:t>Список файлов</w:t>
            </w:r>
          </w:p>
        </w:tc>
        <w:tc>
          <w:tcPr>
            <w:tcW w:w="0" w:type="auto"/>
          </w:tcPr>
          <w:p w14:paraId="047286FD" w14:textId="77777777" w:rsidR="003E1410" w:rsidRPr="00A55F31" w:rsidRDefault="003E1410" w:rsidP="00F402E7">
            <w:r w:rsidRPr="00A55F31">
              <w:t>Файлы</w:t>
            </w:r>
          </w:p>
        </w:tc>
        <w:tc>
          <w:tcPr>
            <w:tcW w:w="0" w:type="auto"/>
          </w:tcPr>
          <w:p w14:paraId="38B13B5A" w14:textId="77777777" w:rsidR="003E1410" w:rsidRPr="00A55F31" w:rsidRDefault="003E1410" w:rsidP="00F402E7">
            <w:r w:rsidRPr="00A55F31">
              <w:t>Да</w:t>
            </w:r>
          </w:p>
        </w:tc>
        <w:tc>
          <w:tcPr>
            <w:tcW w:w="0" w:type="auto"/>
          </w:tcPr>
          <w:p w14:paraId="023EC251" w14:textId="77777777" w:rsidR="003E1410" w:rsidRPr="00A55F31" w:rsidRDefault="003E1410" w:rsidP="00F402E7">
            <w:r w:rsidRPr="00A55F31">
              <w:t> </w:t>
            </w:r>
          </w:p>
        </w:tc>
        <w:tc>
          <w:tcPr>
            <w:tcW w:w="0" w:type="auto"/>
          </w:tcPr>
          <w:p w14:paraId="3CB15001" w14:textId="77777777" w:rsidR="003E1410" w:rsidRPr="00A55F31" w:rsidRDefault="003E1410" w:rsidP="00F402E7">
            <w:r w:rsidRPr="00A55F31">
              <w:t> </w:t>
            </w:r>
          </w:p>
        </w:tc>
        <w:tc>
          <w:tcPr>
            <w:tcW w:w="0" w:type="auto"/>
          </w:tcPr>
          <w:p w14:paraId="79570124" w14:textId="77777777" w:rsidR="003E1410" w:rsidRPr="00A55F31" w:rsidRDefault="003E1410" w:rsidP="00F402E7">
            <w:pPr>
              <w:rPr>
                <w:lang w:val="ru-RU"/>
              </w:rPr>
            </w:pPr>
            <w:r w:rsidRPr="00A55F31">
              <w:rPr>
                <w:lang w:val="ru-RU"/>
              </w:rPr>
              <w:t>Для прикрепления файлов к карточке документа</w:t>
            </w:r>
          </w:p>
        </w:tc>
      </w:tr>
      <w:tr w:rsidR="003E1410" w:rsidRPr="00A55F31" w14:paraId="21FBB68E" w14:textId="77777777" w:rsidTr="003E1410">
        <w:tc>
          <w:tcPr>
            <w:tcW w:w="0" w:type="auto"/>
          </w:tcPr>
          <w:p w14:paraId="6B1BFDF9" w14:textId="77777777" w:rsidR="003E1410" w:rsidRPr="00A55F31" w:rsidRDefault="003E1410" w:rsidP="00F402E7">
            <w:r w:rsidRPr="00A55F31">
              <w:t>34. </w:t>
            </w:r>
          </w:p>
        </w:tc>
        <w:tc>
          <w:tcPr>
            <w:tcW w:w="0" w:type="auto"/>
          </w:tcPr>
          <w:p w14:paraId="2BEB304B" w14:textId="77777777" w:rsidR="003E1410" w:rsidRPr="00A55F31" w:rsidRDefault="003E1410" w:rsidP="00F402E7">
            <w:r w:rsidRPr="00A55F31">
              <w:t>Зарегистрировать</w:t>
            </w:r>
          </w:p>
        </w:tc>
        <w:tc>
          <w:tcPr>
            <w:tcW w:w="0" w:type="auto"/>
          </w:tcPr>
          <w:p w14:paraId="78A88A61" w14:textId="77777777" w:rsidR="003E1410" w:rsidRPr="00A55F31" w:rsidRDefault="003E1410" w:rsidP="00F402E7">
            <w:r w:rsidRPr="00A55F31">
              <w:t>Кнопка</w:t>
            </w:r>
          </w:p>
        </w:tc>
        <w:tc>
          <w:tcPr>
            <w:tcW w:w="0" w:type="auto"/>
          </w:tcPr>
          <w:p w14:paraId="74D1A2F9" w14:textId="77777777" w:rsidR="003E1410" w:rsidRPr="00A55F31" w:rsidRDefault="003E1410" w:rsidP="00F402E7">
            <w:r w:rsidRPr="00A55F31">
              <w:t> </w:t>
            </w:r>
          </w:p>
        </w:tc>
        <w:tc>
          <w:tcPr>
            <w:tcW w:w="0" w:type="auto"/>
          </w:tcPr>
          <w:p w14:paraId="29660E7D" w14:textId="77777777" w:rsidR="003E1410" w:rsidRPr="00A55F31" w:rsidRDefault="003E1410" w:rsidP="00F402E7">
            <w:r w:rsidRPr="00A55F31">
              <w:t> </w:t>
            </w:r>
          </w:p>
        </w:tc>
        <w:tc>
          <w:tcPr>
            <w:tcW w:w="0" w:type="auto"/>
          </w:tcPr>
          <w:p w14:paraId="4B4697C4" w14:textId="77777777" w:rsidR="003E1410" w:rsidRPr="00A55F31" w:rsidRDefault="003E1410" w:rsidP="00F402E7">
            <w:r w:rsidRPr="00A55F31">
              <w:t> </w:t>
            </w:r>
          </w:p>
        </w:tc>
        <w:tc>
          <w:tcPr>
            <w:tcW w:w="0" w:type="auto"/>
          </w:tcPr>
          <w:p w14:paraId="6E39298B" w14:textId="77777777" w:rsidR="003E1410" w:rsidRPr="00A55F31" w:rsidRDefault="003E1410" w:rsidP="00F402E7">
            <w:pPr>
              <w:rPr>
                <w:lang w:val="ru-RU"/>
              </w:rPr>
            </w:pPr>
            <w:r w:rsidRPr="00A55F31">
              <w:rPr>
                <w:lang w:val="ru-RU"/>
              </w:rPr>
              <w:t>Для выполнения операции по регистрации карточки документа</w:t>
            </w:r>
          </w:p>
        </w:tc>
      </w:tr>
      <w:tr w:rsidR="003E1410" w:rsidRPr="00A55F31" w14:paraId="2EF5A819" w14:textId="77777777" w:rsidTr="003E1410">
        <w:tc>
          <w:tcPr>
            <w:tcW w:w="0" w:type="auto"/>
          </w:tcPr>
          <w:p w14:paraId="50971F35" w14:textId="77777777" w:rsidR="003E1410" w:rsidRPr="00A55F31" w:rsidRDefault="003E1410" w:rsidP="00F402E7">
            <w:r w:rsidRPr="00A55F31">
              <w:t>35. </w:t>
            </w:r>
          </w:p>
        </w:tc>
        <w:tc>
          <w:tcPr>
            <w:tcW w:w="0" w:type="auto"/>
          </w:tcPr>
          <w:p w14:paraId="509501E1" w14:textId="77777777" w:rsidR="003E1410" w:rsidRPr="00A55F31" w:rsidRDefault="003E1410" w:rsidP="00F402E7">
            <w:r w:rsidRPr="00A55F31">
              <w:t>Отправить на согласование</w:t>
            </w:r>
          </w:p>
        </w:tc>
        <w:tc>
          <w:tcPr>
            <w:tcW w:w="0" w:type="auto"/>
          </w:tcPr>
          <w:p w14:paraId="7F75F578" w14:textId="77777777" w:rsidR="003E1410" w:rsidRPr="00A55F31" w:rsidRDefault="003E1410" w:rsidP="00F402E7">
            <w:r w:rsidRPr="00A55F31">
              <w:t>Кнопка</w:t>
            </w:r>
          </w:p>
        </w:tc>
        <w:tc>
          <w:tcPr>
            <w:tcW w:w="0" w:type="auto"/>
          </w:tcPr>
          <w:p w14:paraId="6B56E98A" w14:textId="77777777" w:rsidR="003E1410" w:rsidRPr="00A55F31" w:rsidRDefault="003E1410" w:rsidP="00F402E7">
            <w:r w:rsidRPr="00A55F31">
              <w:t> </w:t>
            </w:r>
          </w:p>
        </w:tc>
        <w:tc>
          <w:tcPr>
            <w:tcW w:w="0" w:type="auto"/>
          </w:tcPr>
          <w:p w14:paraId="004A312C" w14:textId="77777777" w:rsidR="003E1410" w:rsidRPr="00A55F31" w:rsidRDefault="003E1410" w:rsidP="00F402E7">
            <w:r w:rsidRPr="00A55F31">
              <w:t> </w:t>
            </w:r>
          </w:p>
        </w:tc>
        <w:tc>
          <w:tcPr>
            <w:tcW w:w="0" w:type="auto"/>
          </w:tcPr>
          <w:p w14:paraId="394D16F6" w14:textId="77777777" w:rsidR="003E1410" w:rsidRPr="00A55F31" w:rsidRDefault="003E1410" w:rsidP="00F402E7">
            <w:r w:rsidRPr="00A55F31">
              <w:t> </w:t>
            </w:r>
          </w:p>
        </w:tc>
        <w:tc>
          <w:tcPr>
            <w:tcW w:w="0" w:type="auto"/>
          </w:tcPr>
          <w:p w14:paraId="5D76BB20" w14:textId="77777777" w:rsidR="003E1410" w:rsidRPr="00A55F31" w:rsidRDefault="003E1410" w:rsidP="00F402E7">
            <w:pPr>
              <w:rPr>
                <w:lang w:val="ru-RU"/>
              </w:rPr>
            </w:pPr>
            <w:r w:rsidRPr="00A55F31">
              <w:rPr>
                <w:lang w:val="ru-RU"/>
              </w:rPr>
              <w:t>Для отправки карточки документа на согласование</w:t>
            </w:r>
          </w:p>
        </w:tc>
      </w:tr>
      <w:tr w:rsidR="003E1410" w:rsidRPr="00A55F31" w14:paraId="33798573" w14:textId="77777777" w:rsidTr="003E1410">
        <w:tc>
          <w:tcPr>
            <w:tcW w:w="0" w:type="auto"/>
          </w:tcPr>
          <w:p w14:paraId="213E8905" w14:textId="77777777" w:rsidR="003E1410" w:rsidRPr="00A55F31" w:rsidRDefault="003E1410" w:rsidP="00F402E7">
            <w:r w:rsidRPr="00A55F31">
              <w:t>36. </w:t>
            </w:r>
          </w:p>
        </w:tc>
        <w:tc>
          <w:tcPr>
            <w:tcW w:w="0" w:type="auto"/>
          </w:tcPr>
          <w:p w14:paraId="771B58A8" w14:textId="77777777" w:rsidR="003E1410" w:rsidRPr="00A55F31" w:rsidRDefault="003E1410" w:rsidP="00F402E7">
            <w:r w:rsidRPr="00A55F31">
              <w:t>Создать задание на исполнение</w:t>
            </w:r>
          </w:p>
        </w:tc>
        <w:tc>
          <w:tcPr>
            <w:tcW w:w="0" w:type="auto"/>
          </w:tcPr>
          <w:p w14:paraId="6F252F0C" w14:textId="77777777" w:rsidR="003E1410" w:rsidRPr="00A55F31" w:rsidRDefault="003E1410" w:rsidP="00F402E7">
            <w:r w:rsidRPr="00A55F31">
              <w:t>Кнопка</w:t>
            </w:r>
          </w:p>
        </w:tc>
        <w:tc>
          <w:tcPr>
            <w:tcW w:w="0" w:type="auto"/>
          </w:tcPr>
          <w:p w14:paraId="008ACFAE" w14:textId="77777777" w:rsidR="003E1410" w:rsidRPr="00A55F31" w:rsidRDefault="003E1410" w:rsidP="00F402E7">
            <w:r w:rsidRPr="00A55F31">
              <w:t> </w:t>
            </w:r>
          </w:p>
        </w:tc>
        <w:tc>
          <w:tcPr>
            <w:tcW w:w="0" w:type="auto"/>
          </w:tcPr>
          <w:p w14:paraId="684E0479" w14:textId="77777777" w:rsidR="003E1410" w:rsidRPr="00A55F31" w:rsidRDefault="003E1410" w:rsidP="00F402E7">
            <w:r w:rsidRPr="00A55F31">
              <w:t> </w:t>
            </w:r>
          </w:p>
        </w:tc>
        <w:tc>
          <w:tcPr>
            <w:tcW w:w="0" w:type="auto"/>
          </w:tcPr>
          <w:p w14:paraId="140E93FE" w14:textId="77777777" w:rsidR="003E1410" w:rsidRPr="00A55F31" w:rsidRDefault="003E1410" w:rsidP="00F402E7">
            <w:r w:rsidRPr="00A55F31">
              <w:t> </w:t>
            </w:r>
          </w:p>
        </w:tc>
        <w:tc>
          <w:tcPr>
            <w:tcW w:w="0" w:type="auto"/>
          </w:tcPr>
          <w:p w14:paraId="0E5023C9" w14:textId="77777777" w:rsidR="003E1410" w:rsidRPr="00A55F31" w:rsidRDefault="003E1410" w:rsidP="00F402E7">
            <w:pPr>
              <w:rPr>
                <w:lang w:val="ru-RU"/>
              </w:rPr>
            </w:pPr>
            <w:r w:rsidRPr="00A55F31">
              <w:rPr>
                <w:lang w:val="ru-RU"/>
              </w:rPr>
              <w:t>Для создания заданий на исполнение по документу</w:t>
            </w:r>
          </w:p>
        </w:tc>
      </w:tr>
      <w:tr w:rsidR="003E1410" w:rsidRPr="00A55F31" w14:paraId="640BEC36" w14:textId="77777777" w:rsidTr="003E1410">
        <w:tc>
          <w:tcPr>
            <w:tcW w:w="0" w:type="auto"/>
          </w:tcPr>
          <w:p w14:paraId="580165CA" w14:textId="77777777" w:rsidR="003E1410" w:rsidRPr="00A55F31" w:rsidRDefault="003E1410" w:rsidP="00F402E7">
            <w:r w:rsidRPr="00A55F31">
              <w:t>37. </w:t>
            </w:r>
          </w:p>
        </w:tc>
        <w:tc>
          <w:tcPr>
            <w:tcW w:w="0" w:type="auto"/>
          </w:tcPr>
          <w:p w14:paraId="48AAEE7E" w14:textId="77777777" w:rsidR="003E1410" w:rsidRPr="00A55F31" w:rsidRDefault="003E1410" w:rsidP="00F402E7">
            <w:r w:rsidRPr="00A55F31">
              <w:t>Создать задание на ознакомление</w:t>
            </w:r>
          </w:p>
        </w:tc>
        <w:tc>
          <w:tcPr>
            <w:tcW w:w="0" w:type="auto"/>
          </w:tcPr>
          <w:p w14:paraId="608C3821" w14:textId="77777777" w:rsidR="003E1410" w:rsidRPr="00A55F31" w:rsidRDefault="003E1410" w:rsidP="00F402E7">
            <w:r w:rsidRPr="00A55F31">
              <w:t>Кнопка</w:t>
            </w:r>
          </w:p>
        </w:tc>
        <w:tc>
          <w:tcPr>
            <w:tcW w:w="0" w:type="auto"/>
          </w:tcPr>
          <w:p w14:paraId="7E523A74" w14:textId="77777777" w:rsidR="003E1410" w:rsidRPr="00A55F31" w:rsidRDefault="003E1410" w:rsidP="00F402E7">
            <w:r w:rsidRPr="00A55F31">
              <w:t> </w:t>
            </w:r>
          </w:p>
        </w:tc>
        <w:tc>
          <w:tcPr>
            <w:tcW w:w="0" w:type="auto"/>
          </w:tcPr>
          <w:p w14:paraId="339966A2" w14:textId="77777777" w:rsidR="003E1410" w:rsidRPr="00A55F31" w:rsidRDefault="003E1410" w:rsidP="00F402E7">
            <w:r w:rsidRPr="00A55F31">
              <w:t> </w:t>
            </w:r>
          </w:p>
        </w:tc>
        <w:tc>
          <w:tcPr>
            <w:tcW w:w="0" w:type="auto"/>
          </w:tcPr>
          <w:p w14:paraId="1F031D4F" w14:textId="77777777" w:rsidR="003E1410" w:rsidRPr="00A55F31" w:rsidRDefault="003E1410" w:rsidP="00F402E7">
            <w:r w:rsidRPr="00A55F31">
              <w:t> </w:t>
            </w:r>
          </w:p>
        </w:tc>
        <w:tc>
          <w:tcPr>
            <w:tcW w:w="0" w:type="auto"/>
          </w:tcPr>
          <w:p w14:paraId="55882BFA" w14:textId="77777777" w:rsidR="003E1410" w:rsidRPr="00A55F31" w:rsidRDefault="003E1410" w:rsidP="00F402E7">
            <w:pPr>
              <w:rPr>
                <w:lang w:val="ru-RU"/>
              </w:rPr>
            </w:pPr>
            <w:r w:rsidRPr="00A55F31">
              <w:rPr>
                <w:lang w:val="ru-RU"/>
              </w:rPr>
              <w:t>Для создания заданий на ознакомление по документу</w:t>
            </w:r>
          </w:p>
        </w:tc>
      </w:tr>
      <w:tr w:rsidR="003E1410" w:rsidRPr="00A55F31" w14:paraId="6460C9F3" w14:textId="77777777" w:rsidTr="003E1410">
        <w:tc>
          <w:tcPr>
            <w:tcW w:w="0" w:type="auto"/>
          </w:tcPr>
          <w:p w14:paraId="3871BE04" w14:textId="77777777" w:rsidR="003E1410" w:rsidRPr="00A55F31" w:rsidRDefault="003E1410" w:rsidP="00F402E7">
            <w:r w:rsidRPr="00A55F31">
              <w:lastRenderedPageBreak/>
              <w:t>38. </w:t>
            </w:r>
          </w:p>
        </w:tc>
        <w:tc>
          <w:tcPr>
            <w:tcW w:w="0" w:type="auto"/>
          </w:tcPr>
          <w:p w14:paraId="7E937697" w14:textId="77777777" w:rsidR="003E1410" w:rsidRPr="00A55F31" w:rsidRDefault="003E1410" w:rsidP="00F402E7">
            <w:r w:rsidRPr="00A55F31">
              <w:t>Печать</w:t>
            </w:r>
          </w:p>
        </w:tc>
        <w:tc>
          <w:tcPr>
            <w:tcW w:w="0" w:type="auto"/>
          </w:tcPr>
          <w:p w14:paraId="7A398892" w14:textId="77777777" w:rsidR="003E1410" w:rsidRPr="00A55F31" w:rsidRDefault="003E1410" w:rsidP="00F402E7">
            <w:r w:rsidRPr="00A55F31">
              <w:t>Кнопка</w:t>
            </w:r>
          </w:p>
        </w:tc>
        <w:tc>
          <w:tcPr>
            <w:tcW w:w="0" w:type="auto"/>
          </w:tcPr>
          <w:p w14:paraId="0C3943DA" w14:textId="77777777" w:rsidR="003E1410" w:rsidRPr="00A55F31" w:rsidRDefault="003E1410" w:rsidP="00F402E7">
            <w:r w:rsidRPr="00A55F31">
              <w:t> </w:t>
            </w:r>
          </w:p>
        </w:tc>
        <w:tc>
          <w:tcPr>
            <w:tcW w:w="0" w:type="auto"/>
          </w:tcPr>
          <w:p w14:paraId="0BECAA96" w14:textId="77777777" w:rsidR="003E1410" w:rsidRPr="00A55F31" w:rsidRDefault="003E1410" w:rsidP="00F402E7">
            <w:r w:rsidRPr="00A55F31">
              <w:t> </w:t>
            </w:r>
          </w:p>
        </w:tc>
        <w:tc>
          <w:tcPr>
            <w:tcW w:w="0" w:type="auto"/>
          </w:tcPr>
          <w:p w14:paraId="1158EC4D" w14:textId="77777777" w:rsidR="003E1410" w:rsidRPr="00A55F31" w:rsidRDefault="003E1410" w:rsidP="00F402E7">
            <w:r w:rsidRPr="00A55F31">
              <w:t> </w:t>
            </w:r>
          </w:p>
        </w:tc>
        <w:tc>
          <w:tcPr>
            <w:tcW w:w="0" w:type="auto"/>
          </w:tcPr>
          <w:p w14:paraId="1B6DF51B" w14:textId="77777777" w:rsidR="003E1410" w:rsidRPr="00A55F31" w:rsidRDefault="003E1410" w:rsidP="00F402E7">
            <w:pPr>
              <w:rPr>
                <w:lang w:val="ru-RU"/>
              </w:rPr>
            </w:pPr>
            <w:r w:rsidRPr="00A55F31">
              <w:rPr>
                <w:lang w:val="ru-RU"/>
              </w:rPr>
              <w:t>Для печати листа согласования, листа ознакомления</w:t>
            </w:r>
          </w:p>
        </w:tc>
      </w:tr>
      <w:tr w:rsidR="003E1410" w:rsidRPr="00A55F31" w14:paraId="3FBCFC37" w14:textId="77777777" w:rsidTr="003E1410">
        <w:tc>
          <w:tcPr>
            <w:tcW w:w="0" w:type="auto"/>
          </w:tcPr>
          <w:p w14:paraId="70305181" w14:textId="77777777" w:rsidR="003E1410" w:rsidRPr="00A55F31" w:rsidRDefault="003E1410" w:rsidP="00F402E7">
            <w:r w:rsidRPr="00A55F31">
              <w:t>39. </w:t>
            </w:r>
          </w:p>
        </w:tc>
        <w:tc>
          <w:tcPr>
            <w:tcW w:w="0" w:type="auto"/>
          </w:tcPr>
          <w:p w14:paraId="08B3C717" w14:textId="77777777" w:rsidR="003E1410" w:rsidRPr="00A55F31" w:rsidRDefault="003E1410" w:rsidP="00F402E7">
            <w:r w:rsidRPr="00A55F31">
              <w:t>Ход исполнения</w:t>
            </w:r>
          </w:p>
        </w:tc>
        <w:tc>
          <w:tcPr>
            <w:tcW w:w="0" w:type="auto"/>
          </w:tcPr>
          <w:p w14:paraId="73E96F54" w14:textId="77777777" w:rsidR="003E1410" w:rsidRPr="00A55F31" w:rsidRDefault="003E1410" w:rsidP="00F402E7">
            <w:r w:rsidRPr="00A55F31">
              <w:t>Кнопка</w:t>
            </w:r>
          </w:p>
        </w:tc>
        <w:tc>
          <w:tcPr>
            <w:tcW w:w="0" w:type="auto"/>
          </w:tcPr>
          <w:p w14:paraId="5D60EFA3" w14:textId="77777777" w:rsidR="003E1410" w:rsidRPr="00A55F31" w:rsidRDefault="003E1410" w:rsidP="00F402E7">
            <w:r w:rsidRPr="00A55F31">
              <w:t> </w:t>
            </w:r>
          </w:p>
        </w:tc>
        <w:tc>
          <w:tcPr>
            <w:tcW w:w="0" w:type="auto"/>
          </w:tcPr>
          <w:p w14:paraId="6AD61F72" w14:textId="77777777" w:rsidR="003E1410" w:rsidRPr="00A55F31" w:rsidRDefault="003E1410" w:rsidP="00F402E7">
            <w:r w:rsidRPr="00A55F31">
              <w:t> </w:t>
            </w:r>
          </w:p>
        </w:tc>
        <w:tc>
          <w:tcPr>
            <w:tcW w:w="0" w:type="auto"/>
          </w:tcPr>
          <w:p w14:paraId="33815373" w14:textId="77777777" w:rsidR="003E1410" w:rsidRPr="00A55F31" w:rsidRDefault="003E1410" w:rsidP="00F402E7">
            <w:r w:rsidRPr="00A55F31">
              <w:t> </w:t>
            </w:r>
          </w:p>
        </w:tc>
        <w:tc>
          <w:tcPr>
            <w:tcW w:w="0" w:type="auto"/>
          </w:tcPr>
          <w:p w14:paraId="036B2026" w14:textId="77777777" w:rsidR="003E1410" w:rsidRPr="00A55F31" w:rsidRDefault="003E1410" w:rsidP="00F402E7">
            <w:pPr>
              <w:rPr>
                <w:lang w:val="ru-RU"/>
              </w:rPr>
            </w:pPr>
            <w:r w:rsidRPr="00A55F31">
              <w:rPr>
                <w:lang w:val="ru-RU"/>
              </w:rPr>
              <w:t>Для просмотра хода исполнения документа</w:t>
            </w:r>
          </w:p>
        </w:tc>
      </w:tr>
      <w:tr w:rsidR="003E1410" w:rsidRPr="00A55F31" w14:paraId="1117D9A7" w14:textId="77777777" w:rsidTr="003E1410">
        <w:tc>
          <w:tcPr>
            <w:tcW w:w="0" w:type="auto"/>
          </w:tcPr>
          <w:p w14:paraId="50249C7A" w14:textId="77777777" w:rsidR="003E1410" w:rsidRPr="00A55F31" w:rsidRDefault="003E1410" w:rsidP="00F402E7">
            <w:r w:rsidRPr="00A55F31">
              <w:t>40. </w:t>
            </w:r>
          </w:p>
        </w:tc>
        <w:tc>
          <w:tcPr>
            <w:tcW w:w="0" w:type="auto"/>
          </w:tcPr>
          <w:p w14:paraId="2793CDA3" w14:textId="77777777" w:rsidR="003E1410" w:rsidRPr="00A55F31" w:rsidRDefault="003E1410" w:rsidP="00F402E7">
            <w:r w:rsidRPr="00A55F31">
              <w:t>Ход ознакомления</w:t>
            </w:r>
          </w:p>
        </w:tc>
        <w:tc>
          <w:tcPr>
            <w:tcW w:w="0" w:type="auto"/>
          </w:tcPr>
          <w:p w14:paraId="6C44AD78" w14:textId="77777777" w:rsidR="003E1410" w:rsidRPr="00A55F31" w:rsidRDefault="003E1410" w:rsidP="00F402E7">
            <w:r w:rsidRPr="00A55F31">
              <w:t>Кнопка</w:t>
            </w:r>
          </w:p>
        </w:tc>
        <w:tc>
          <w:tcPr>
            <w:tcW w:w="0" w:type="auto"/>
          </w:tcPr>
          <w:p w14:paraId="21BFCAD5" w14:textId="77777777" w:rsidR="003E1410" w:rsidRPr="00A55F31" w:rsidRDefault="003E1410" w:rsidP="00F402E7">
            <w:r w:rsidRPr="00A55F31">
              <w:t> </w:t>
            </w:r>
          </w:p>
        </w:tc>
        <w:tc>
          <w:tcPr>
            <w:tcW w:w="0" w:type="auto"/>
          </w:tcPr>
          <w:p w14:paraId="55D51921" w14:textId="77777777" w:rsidR="003E1410" w:rsidRPr="00A55F31" w:rsidRDefault="003E1410" w:rsidP="00F402E7">
            <w:r w:rsidRPr="00A55F31">
              <w:t> </w:t>
            </w:r>
          </w:p>
        </w:tc>
        <w:tc>
          <w:tcPr>
            <w:tcW w:w="0" w:type="auto"/>
          </w:tcPr>
          <w:p w14:paraId="6B31F954" w14:textId="77777777" w:rsidR="003E1410" w:rsidRPr="00A55F31" w:rsidRDefault="003E1410" w:rsidP="00F402E7">
            <w:r w:rsidRPr="00A55F31">
              <w:t> </w:t>
            </w:r>
          </w:p>
        </w:tc>
        <w:tc>
          <w:tcPr>
            <w:tcW w:w="0" w:type="auto"/>
          </w:tcPr>
          <w:p w14:paraId="7736EC65" w14:textId="77777777" w:rsidR="003E1410" w:rsidRPr="00A55F31" w:rsidRDefault="003E1410" w:rsidP="00F402E7">
            <w:pPr>
              <w:rPr>
                <w:lang w:val="ru-RU"/>
              </w:rPr>
            </w:pPr>
            <w:r w:rsidRPr="00A55F31">
              <w:rPr>
                <w:lang w:val="ru-RU"/>
              </w:rPr>
              <w:t>Для просмотра хода ознакомления с документа</w:t>
            </w:r>
          </w:p>
        </w:tc>
      </w:tr>
      <w:tr w:rsidR="003E1410" w:rsidRPr="00A55F31" w14:paraId="3305D8E4" w14:textId="77777777" w:rsidTr="003E1410">
        <w:tc>
          <w:tcPr>
            <w:tcW w:w="0" w:type="auto"/>
          </w:tcPr>
          <w:p w14:paraId="5B0591FD" w14:textId="77777777" w:rsidR="003E1410" w:rsidRPr="00A55F31" w:rsidRDefault="003E1410" w:rsidP="00F402E7">
            <w:r w:rsidRPr="00A55F31">
              <w:t>41. </w:t>
            </w:r>
          </w:p>
        </w:tc>
        <w:tc>
          <w:tcPr>
            <w:tcW w:w="0" w:type="auto"/>
          </w:tcPr>
          <w:p w14:paraId="7FBE8B32" w14:textId="77777777" w:rsidR="003E1410" w:rsidRPr="00A55F31" w:rsidRDefault="003E1410" w:rsidP="00F402E7">
            <w:r w:rsidRPr="00A55F31">
              <w:t>Ход согласования</w:t>
            </w:r>
          </w:p>
        </w:tc>
        <w:tc>
          <w:tcPr>
            <w:tcW w:w="0" w:type="auto"/>
          </w:tcPr>
          <w:p w14:paraId="4BEEF9C5" w14:textId="77777777" w:rsidR="003E1410" w:rsidRPr="00A55F31" w:rsidRDefault="003E1410" w:rsidP="00F402E7">
            <w:r w:rsidRPr="00A55F31">
              <w:t>Представление</w:t>
            </w:r>
          </w:p>
        </w:tc>
        <w:tc>
          <w:tcPr>
            <w:tcW w:w="0" w:type="auto"/>
          </w:tcPr>
          <w:p w14:paraId="29F0D71B" w14:textId="77777777" w:rsidR="003E1410" w:rsidRPr="00A55F31" w:rsidRDefault="003E1410" w:rsidP="00F402E7">
            <w:r w:rsidRPr="00A55F31">
              <w:t> </w:t>
            </w:r>
          </w:p>
        </w:tc>
        <w:tc>
          <w:tcPr>
            <w:tcW w:w="0" w:type="auto"/>
          </w:tcPr>
          <w:p w14:paraId="1778E6CD" w14:textId="77777777" w:rsidR="003E1410" w:rsidRPr="00A55F31" w:rsidRDefault="003E1410" w:rsidP="00F402E7">
            <w:r w:rsidRPr="00A55F31">
              <w:t> </w:t>
            </w:r>
          </w:p>
        </w:tc>
        <w:tc>
          <w:tcPr>
            <w:tcW w:w="0" w:type="auto"/>
          </w:tcPr>
          <w:p w14:paraId="143AFE99" w14:textId="77777777" w:rsidR="003E1410" w:rsidRPr="00A55F31" w:rsidRDefault="003E1410" w:rsidP="00F402E7">
            <w:r w:rsidRPr="00A55F31">
              <w:t> </w:t>
            </w:r>
          </w:p>
        </w:tc>
        <w:tc>
          <w:tcPr>
            <w:tcW w:w="0" w:type="auto"/>
          </w:tcPr>
          <w:p w14:paraId="3645E8EF" w14:textId="77777777" w:rsidR="003E1410" w:rsidRPr="00A55F31" w:rsidRDefault="003E1410" w:rsidP="00F402E7">
            <w:pPr>
              <w:rPr>
                <w:lang w:val="ru-RU"/>
              </w:rPr>
            </w:pPr>
            <w:r w:rsidRPr="00A55F31">
              <w:rPr>
                <w:lang w:val="ru-RU"/>
              </w:rPr>
              <w:t>Область для просмотра хода согласования документа</w:t>
            </w:r>
          </w:p>
        </w:tc>
      </w:tr>
      <w:tr w:rsidR="003E1410" w:rsidRPr="00A55F31" w14:paraId="39502489" w14:textId="77777777" w:rsidTr="003E1410">
        <w:tc>
          <w:tcPr>
            <w:tcW w:w="0" w:type="auto"/>
          </w:tcPr>
          <w:p w14:paraId="025E61EC" w14:textId="77777777" w:rsidR="003E1410" w:rsidRPr="00A55F31" w:rsidRDefault="003E1410" w:rsidP="00F402E7">
            <w:r w:rsidRPr="00A55F31">
              <w:t>42. </w:t>
            </w:r>
          </w:p>
        </w:tc>
        <w:tc>
          <w:tcPr>
            <w:tcW w:w="0" w:type="auto"/>
          </w:tcPr>
          <w:p w14:paraId="79DF4BF6" w14:textId="77777777" w:rsidR="003E1410" w:rsidRPr="00A55F31" w:rsidRDefault="003E1410" w:rsidP="00F402E7">
            <w:r w:rsidRPr="00A55F31">
              <w:t>Предоставить доступ на чтение</w:t>
            </w:r>
          </w:p>
        </w:tc>
        <w:tc>
          <w:tcPr>
            <w:tcW w:w="0" w:type="auto"/>
          </w:tcPr>
          <w:p w14:paraId="0672032D" w14:textId="77777777" w:rsidR="003E1410" w:rsidRPr="00A55F31" w:rsidRDefault="003E1410" w:rsidP="00F402E7">
            <w:r w:rsidRPr="00A55F31">
              <w:t>Справочник</w:t>
            </w:r>
          </w:p>
        </w:tc>
        <w:tc>
          <w:tcPr>
            <w:tcW w:w="0" w:type="auto"/>
          </w:tcPr>
          <w:p w14:paraId="5EF081A1" w14:textId="77777777" w:rsidR="003E1410" w:rsidRPr="00A55F31" w:rsidRDefault="003E1410" w:rsidP="00F402E7">
            <w:r w:rsidRPr="00A55F31">
              <w:t> </w:t>
            </w:r>
          </w:p>
        </w:tc>
        <w:tc>
          <w:tcPr>
            <w:tcW w:w="0" w:type="auto"/>
          </w:tcPr>
          <w:p w14:paraId="4BA9E4BD" w14:textId="77777777" w:rsidR="003E1410" w:rsidRPr="00A55F31" w:rsidRDefault="003E1410" w:rsidP="00F402E7">
            <w:r w:rsidRPr="00A55F31">
              <w:t> </w:t>
            </w:r>
          </w:p>
        </w:tc>
        <w:tc>
          <w:tcPr>
            <w:tcW w:w="0" w:type="auto"/>
          </w:tcPr>
          <w:p w14:paraId="4FB90C0A" w14:textId="77777777" w:rsidR="003E1410" w:rsidRPr="00A55F31" w:rsidRDefault="003E1410" w:rsidP="00F402E7">
            <w:r w:rsidRPr="00A55F31">
              <w:t> </w:t>
            </w:r>
          </w:p>
        </w:tc>
        <w:tc>
          <w:tcPr>
            <w:tcW w:w="0" w:type="auto"/>
          </w:tcPr>
          <w:p w14:paraId="090FAC42" w14:textId="77777777" w:rsidR="003E1410" w:rsidRPr="00A55F31" w:rsidRDefault="003E1410" w:rsidP="00F402E7">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3E1410" w:rsidRPr="00A55F31" w14:paraId="0F2DDA90" w14:textId="77777777" w:rsidTr="003E1410">
        <w:tc>
          <w:tcPr>
            <w:tcW w:w="0" w:type="auto"/>
          </w:tcPr>
          <w:p w14:paraId="52967D53" w14:textId="77777777" w:rsidR="003E1410" w:rsidRPr="00A55F31" w:rsidRDefault="003E1410" w:rsidP="00F402E7">
            <w:r w:rsidRPr="00A55F31">
              <w:t>43. </w:t>
            </w:r>
          </w:p>
        </w:tc>
        <w:tc>
          <w:tcPr>
            <w:tcW w:w="0" w:type="auto"/>
          </w:tcPr>
          <w:p w14:paraId="7252C605" w14:textId="77777777" w:rsidR="003E1410" w:rsidRPr="00A55F31" w:rsidRDefault="003E1410" w:rsidP="00F402E7">
            <w:r w:rsidRPr="00A55F31">
              <w:t>История</w:t>
            </w:r>
          </w:p>
        </w:tc>
        <w:tc>
          <w:tcPr>
            <w:tcW w:w="0" w:type="auto"/>
          </w:tcPr>
          <w:p w14:paraId="6C83AB18" w14:textId="77777777" w:rsidR="003E1410" w:rsidRPr="00A55F31" w:rsidRDefault="003E1410" w:rsidP="00F402E7">
            <w:r w:rsidRPr="00A55F31">
              <w:t>Представление</w:t>
            </w:r>
          </w:p>
        </w:tc>
        <w:tc>
          <w:tcPr>
            <w:tcW w:w="0" w:type="auto"/>
          </w:tcPr>
          <w:p w14:paraId="1247AC89" w14:textId="77777777" w:rsidR="003E1410" w:rsidRPr="00A55F31" w:rsidRDefault="003E1410" w:rsidP="00F402E7">
            <w:r w:rsidRPr="00A55F31">
              <w:t> </w:t>
            </w:r>
          </w:p>
        </w:tc>
        <w:tc>
          <w:tcPr>
            <w:tcW w:w="0" w:type="auto"/>
          </w:tcPr>
          <w:p w14:paraId="62B2BE23" w14:textId="77777777" w:rsidR="003E1410" w:rsidRPr="00A55F31" w:rsidRDefault="003E1410" w:rsidP="00F402E7">
            <w:r w:rsidRPr="00A55F31">
              <w:t> </w:t>
            </w:r>
          </w:p>
        </w:tc>
        <w:tc>
          <w:tcPr>
            <w:tcW w:w="0" w:type="auto"/>
          </w:tcPr>
          <w:p w14:paraId="7E3531A8" w14:textId="77777777" w:rsidR="003E1410" w:rsidRPr="00A55F31" w:rsidRDefault="003E1410" w:rsidP="00F402E7">
            <w:r w:rsidRPr="00A55F31">
              <w:t> </w:t>
            </w:r>
          </w:p>
        </w:tc>
        <w:tc>
          <w:tcPr>
            <w:tcW w:w="0" w:type="auto"/>
          </w:tcPr>
          <w:p w14:paraId="59BEFE47" w14:textId="77777777" w:rsidR="003E1410" w:rsidRPr="00A55F31" w:rsidRDefault="003E1410" w:rsidP="00F402E7">
            <w:pPr>
              <w:rPr>
                <w:lang w:val="ru-RU"/>
              </w:rPr>
            </w:pPr>
            <w:r w:rsidRPr="00A55F31">
              <w:rPr>
                <w:lang w:val="ru-RU"/>
              </w:rPr>
              <w:t>Для просмотра действий с карточкой документа</w:t>
            </w:r>
          </w:p>
        </w:tc>
      </w:tr>
      <w:tr w:rsidR="003E1410" w:rsidRPr="00A55F31" w14:paraId="264745B8" w14:textId="77777777" w:rsidTr="003E1410">
        <w:tc>
          <w:tcPr>
            <w:tcW w:w="0" w:type="auto"/>
          </w:tcPr>
          <w:p w14:paraId="6D2687F2" w14:textId="77777777" w:rsidR="003E1410" w:rsidRPr="00A55F31" w:rsidRDefault="003E1410" w:rsidP="00F402E7">
            <w:r w:rsidRPr="00A55F31">
              <w:t>44. </w:t>
            </w:r>
          </w:p>
        </w:tc>
        <w:tc>
          <w:tcPr>
            <w:tcW w:w="0" w:type="auto"/>
          </w:tcPr>
          <w:p w14:paraId="7A3A539C" w14:textId="77777777" w:rsidR="003E1410" w:rsidRPr="00A55F31" w:rsidRDefault="003E1410" w:rsidP="00F402E7">
            <w:r w:rsidRPr="00A55F31">
              <w:t>Приоритет заявки</w:t>
            </w:r>
          </w:p>
        </w:tc>
        <w:tc>
          <w:tcPr>
            <w:tcW w:w="0" w:type="auto"/>
          </w:tcPr>
          <w:p w14:paraId="2AA67BE3" w14:textId="77777777" w:rsidR="003E1410" w:rsidRPr="00A55F31" w:rsidRDefault="003E1410" w:rsidP="00F402E7">
            <w:r w:rsidRPr="00A55F31">
              <w:t>Список</w:t>
            </w:r>
          </w:p>
        </w:tc>
        <w:tc>
          <w:tcPr>
            <w:tcW w:w="0" w:type="auto"/>
          </w:tcPr>
          <w:p w14:paraId="4FEB82D0" w14:textId="77777777" w:rsidR="003E1410" w:rsidRPr="00A55F31" w:rsidRDefault="003E1410" w:rsidP="00F402E7">
            <w:r w:rsidRPr="00A55F31">
              <w:t> </w:t>
            </w:r>
          </w:p>
        </w:tc>
        <w:tc>
          <w:tcPr>
            <w:tcW w:w="0" w:type="auto"/>
          </w:tcPr>
          <w:p w14:paraId="19064D1E"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21C92C6D"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DBA11BD" w14:textId="77777777" w:rsidR="003E1410" w:rsidRPr="00A55F31" w:rsidRDefault="003E1410" w:rsidP="00F402E7">
            <w:pPr>
              <w:rPr>
                <w:lang w:val="ru-RU"/>
              </w:rPr>
            </w:pPr>
            <w:r w:rsidRPr="00A55F31">
              <w:rPr>
                <w:lang w:val="ru-RU"/>
              </w:rPr>
              <w:t>В зависимости от выбранного значения вычисляется срок согласования в карточке задания.</w:t>
            </w:r>
          </w:p>
        </w:tc>
      </w:tr>
      <w:tr w:rsidR="003E1410" w:rsidRPr="00A55F31" w14:paraId="3221134C" w14:textId="77777777" w:rsidTr="003E1410">
        <w:tc>
          <w:tcPr>
            <w:tcW w:w="0" w:type="auto"/>
          </w:tcPr>
          <w:p w14:paraId="174A7751" w14:textId="77777777" w:rsidR="003E1410" w:rsidRPr="00A55F31" w:rsidRDefault="003E1410" w:rsidP="00F402E7">
            <w:r w:rsidRPr="00A55F31">
              <w:t>45. </w:t>
            </w:r>
          </w:p>
        </w:tc>
        <w:tc>
          <w:tcPr>
            <w:tcW w:w="0" w:type="auto"/>
          </w:tcPr>
          <w:p w14:paraId="1ED01F3E" w14:textId="77777777" w:rsidR="003E1410" w:rsidRPr="00A55F31" w:rsidRDefault="003E1410" w:rsidP="00F402E7">
            <w:r w:rsidRPr="00A55F31">
              <w:t>Инвестиционная закупка</w:t>
            </w:r>
          </w:p>
        </w:tc>
        <w:tc>
          <w:tcPr>
            <w:tcW w:w="0" w:type="auto"/>
          </w:tcPr>
          <w:p w14:paraId="314B4592" w14:textId="77777777" w:rsidR="003E1410" w:rsidRPr="00A55F31" w:rsidRDefault="003E1410" w:rsidP="00F402E7">
            <w:r w:rsidRPr="00A55F31">
              <w:t>Чек-бокс</w:t>
            </w:r>
          </w:p>
        </w:tc>
        <w:tc>
          <w:tcPr>
            <w:tcW w:w="0" w:type="auto"/>
          </w:tcPr>
          <w:p w14:paraId="2FB8C6C9" w14:textId="77777777" w:rsidR="003E1410" w:rsidRPr="00A55F31" w:rsidRDefault="003E1410" w:rsidP="00F402E7">
            <w:r w:rsidRPr="00A55F31">
              <w:t> </w:t>
            </w:r>
          </w:p>
        </w:tc>
        <w:tc>
          <w:tcPr>
            <w:tcW w:w="0" w:type="auto"/>
          </w:tcPr>
          <w:p w14:paraId="5EAED134"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739C9CF7"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A3EB135" w14:textId="77777777" w:rsidR="003E1410" w:rsidRPr="00A55F31" w:rsidRDefault="003E1410" w:rsidP="00F402E7">
            <w:pPr>
              <w:rPr>
                <w:lang w:val="ru-RU"/>
              </w:rPr>
            </w:pPr>
            <w:r w:rsidRPr="00A55F31">
              <w:rPr>
                <w:lang w:val="ru-RU"/>
              </w:rPr>
              <w:t>Влияет на добавление в маршрут согласования определенного согласованта.</w:t>
            </w:r>
          </w:p>
        </w:tc>
      </w:tr>
      <w:tr w:rsidR="003E1410" w:rsidRPr="00A55F31" w14:paraId="1D57C535" w14:textId="77777777" w:rsidTr="003E1410">
        <w:tc>
          <w:tcPr>
            <w:tcW w:w="0" w:type="auto"/>
          </w:tcPr>
          <w:p w14:paraId="39EE2AAB" w14:textId="77777777" w:rsidR="003E1410" w:rsidRPr="00A55F31" w:rsidRDefault="003E1410" w:rsidP="00F402E7">
            <w:r w:rsidRPr="00A55F31">
              <w:t>46. </w:t>
            </w:r>
          </w:p>
        </w:tc>
        <w:tc>
          <w:tcPr>
            <w:tcW w:w="0" w:type="auto"/>
          </w:tcPr>
          <w:p w14:paraId="00E7B6B8" w14:textId="77777777" w:rsidR="003E1410" w:rsidRPr="00A55F31" w:rsidRDefault="003E1410" w:rsidP="00F402E7">
            <w:r w:rsidRPr="00A55F31">
              <w:t>Закупочная процедура</w:t>
            </w:r>
          </w:p>
        </w:tc>
        <w:tc>
          <w:tcPr>
            <w:tcW w:w="0" w:type="auto"/>
          </w:tcPr>
          <w:p w14:paraId="54596717" w14:textId="77777777" w:rsidR="003E1410" w:rsidRPr="00A55F31" w:rsidRDefault="003E1410" w:rsidP="00F402E7">
            <w:r w:rsidRPr="00A55F31">
              <w:t>Справочник</w:t>
            </w:r>
          </w:p>
        </w:tc>
        <w:tc>
          <w:tcPr>
            <w:tcW w:w="0" w:type="auto"/>
          </w:tcPr>
          <w:p w14:paraId="04D4CAAE" w14:textId="77777777" w:rsidR="003E1410" w:rsidRPr="00A55F31" w:rsidRDefault="003E1410" w:rsidP="00F402E7">
            <w:r w:rsidRPr="00A55F31">
              <w:t> </w:t>
            </w:r>
          </w:p>
        </w:tc>
        <w:tc>
          <w:tcPr>
            <w:tcW w:w="0" w:type="auto"/>
          </w:tcPr>
          <w:p w14:paraId="727034AC" w14:textId="77777777" w:rsidR="003E1410" w:rsidRPr="00A55F31" w:rsidRDefault="003E1410" w:rsidP="00F402E7">
            <w:pPr>
              <w:rPr>
                <w:lang w:val="ru-RU"/>
              </w:rPr>
            </w:pPr>
            <w:r w:rsidRPr="00A55F31">
              <w:rPr>
                <w:lang w:val="ru-RU"/>
              </w:rPr>
              <w:t>Да (При создании карточки по шаблону)</w:t>
            </w:r>
          </w:p>
        </w:tc>
        <w:tc>
          <w:tcPr>
            <w:tcW w:w="0" w:type="auto"/>
          </w:tcPr>
          <w:p w14:paraId="55A1A4EB" w14:textId="77777777" w:rsidR="003E1410" w:rsidRPr="00A55F31" w:rsidRDefault="003E1410" w:rsidP="00F402E7">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5409DB8" w14:textId="77777777" w:rsidR="003E1410" w:rsidRPr="00A55F31" w:rsidRDefault="003E1410" w:rsidP="00F402E7">
            <w:pPr>
              <w:rPr>
                <w:lang w:val="ru-RU"/>
              </w:rPr>
            </w:pPr>
            <w:r w:rsidRPr="00A55F31">
              <w:rPr>
                <w:lang w:val="ru-RU"/>
              </w:rPr>
              <w:t>Используется с документом «Служебная записка». В поле устанавливается значение требуется или не требуется закупочная процедура.</w:t>
            </w:r>
          </w:p>
          <w:p w14:paraId="0AEF673A" w14:textId="77777777" w:rsidR="003E1410" w:rsidRPr="00A55F31" w:rsidRDefault="003E1410" w:rsidP="00F402E7">
            <w:pPr>
              <w:rPr>
                <w:lang w:val="ru-RU"/>
              </w:rPr>
            </w:pPr>
            <w:r w:rsidRPr="00A55F31">
              <w:rPr>
                <w:lang w:val="ru-RU"/>
              </w:rPr>
              <w:t xml:space="preserve">Выбранное значение влияет на вычисление </w:t>
            </w:r>
            <w:r w:rsidRPr="00A55F31">
              <w:rPr>
                <w:lang w:val="ru-RU"/>
              </w:rPr>
              <w:lastRenderedPageBreak/>
              <w:t>доступных маршрутов согласования.</w:t>
            </w:r>
          </w:p>
        </w:tc>
      </w:tr>
      <w:tr w:rsidR="003E1410" w:rsidRPr="00A55F31" w14:paraId="10C7522C" w14:textId="77777777" w:rsidTr="003E1410">
        <w:tc>
          <w:tcPr>
            <w:tcW w:w="0" w:type="auto"/>
          </w:tcPr>
          <w:p w14:paraId="4B355161" w14:textId="77777777" w:rsidR="003E1410" w:rsidRPr="00A55F31" w:rsidRDefault="003E1410" w:rsidP="00F402E7">
            <w:r w:rsidRPr="00A55F31">
              <w:lastRenderedPageBreak/>
              <w:t>47. </w:t>
            </w:r>
          </w:p>
        </w:tc>
        <w:tc>
          <w:tcPr>
            <w:tcW w:w="0" w:type="auto"/>
          </w:tcPr>
          <w:p w14:paraId="577FC8E2" w14:textId="77777777" w:rsidR="003E1410" w:rsidRPr="00A55F31" w:rsidRDefault="003E1410" w:rsidP="00F402E7">
            <w:r w:rsidRPr="00A55F31">
              <w:t>Филиал</w:t>
            </w:r>
          </w:p>
        </w:tc>
        <w:tc>
          <w:tcPr>
            <w:tcW w:w="0" w:type="auto"/>
          </w:tcPr>
          <w:p w14:paraId="5C4A6D5A" w14:textId="77777777" w:rsidR="003E1410" w:rsidRPr="00A55F31" w:rsidRDefault="003E1410" w:rsidP="00F402E7">
            <w:r w:rsidRPr="00A55F31">
              <w:t> </w:t>
            </w:r>
          </w:p>
        </w:tc>
        <w:tc>
          <w:tcPr>
            <w:tcW w:w="0" w:type="auto"/>
          </w:tcPr>
          <w:p w14:paraId="2E51FB13" w14:textId="77777777" w:rsidR="003E1410" w:rsidRPr="00A55F31" w:rsidRDefault="003E1410" w:rsidP="00F402E7">
            <w:r w:rsidRPr="00A55F31">
              <w:t> </w:t>
            </w:r>
          </w:p>
        </w:tc>
        <w:tc>
          <w:tcPr>
            <w:tcW w:w="0" w:type="auto"/>
          </w:tcPr>
          <w:p w14:paraId="1A19D887" w14:textId="77777777" w:rsidR="003E1410" w:rsidRPr="00A55F31" w:rsidRDefault="003E1410" w:rsidP="00F402E7">
            <w:pPr>
              <w:rPr>
                <w:lang w:val="ru-RU"/>
              </w:rPr>
            </w:pPr>
            <w:r w:rsidRPr="00A55F31">
              <w:rPr>
                <w:lang w:val="ru-RU"/>
              </w:rPr>
              <w:t>Да (вычисляется по автору документу)</w:t>
            </w:r>
          </w:p>
        </w:tc>
        <w:tc>
          <w:tcPr>
            <w:tcW w:w="0" w:type="auto"/>
          </w:tcPr>
          <w:p w14:paraId="6C94779A" w14:textId="77777777" w:rsidR="003E1410" w:rsidRPr="00A55F31" w:rsidRDefault="003E1410" w:rsidP="00F402E7">
            <w:pPr>
              <w:rPr>
                <w:lang w:val="ru-RU"/>
              </w:rPr>
            </w:pPr>
            <w:r w:rsidRPr="00A55F31">
              <w:rPr>
                <w:lang w:val="ru-RU"/>
              </w:rPr>
              <w:t>Доступна</w:t>
            </w:r>
            <w:r w:rsidRPr="00A55F31">
              <w:rPr>
                <w:lang w:val="ru-RU"/>
              </w:rPr>
              <w:br/>
              <w:t>(При создании карточки по шаблону)</w:t>
            </w:r>
          </w:p>
        </w:tc>
        <w:tc>
          <w:tcPr>
            <w:tcW w:w="0" w:type="auto"/>
          </w:tcPr>
          <w:p w14:paraId="16BD3081" w14:textId="77777777" w:rsidR="003E1410" w:rsidRPr="00A55F31" w:rsidRDefault="003E1410" w:rsidP="00F402E7">
            <w:pPr>
              <w:rPr>
                <w:lang w:val="ru-RU"/>
              </w:rPr>
            </w:pPr>
            <w:r w:rsidRPr="00A55F31">
              <w:rPr>
                <w:lang w:val="ru-RU"/>
              </w:rPr>
              <w:t>Для выбора организации из справочника сотрудников.</w:t>
            </w:r>
          </w:p>
          <w:p w14:paraId="72FA8B85" w14:textId="77777777" w:rsidR="003E1410" w:rsidRPr="00A55F31" w:rsidRDefault="003E1410" w:rsidP="00F402E7">
            <w:pPr>
              <w:rPr>
                <w:lang w:val="ru-RU"/>
              </w:rPr>
            </w:pPr>
            <w:r w:rsidRPr="00A55F31">
              <w:rPr>
                <w:lang w:val="ru-RU"/>
              </w:rPr>
              <w:t>Выбранное значение влияет на вычисление согласующих в маршруте согласования.</w:t>
            </w:r>
          </w:p>
        </w:tc>
      </w:tr>
      <w:tr w:rsidR="003E1410" w:rsidRPr="00A55F31" w14:paraId="4E5408B0" w14:textId="77777777" w:rsidTr="003E1410">
        <w:tc>
          <w:tcPr>
            <w:tcW w:w="0" w:type="auto"/>
          </w:tcPr>
          <w:p w14:paraId="49A82857" w14:textId="77777777" w:rsidR="003E1410" w:rsidRPr="00A55F31" w:rsidRDefault="003E1410" w:rsidP="00F402E7">
            <w:r w:rsidRPr="00A55F31">
              <w:t>48. </w:t>
            </w:r>
          </w:p>
        </w:tc>
        <w:tc>
          <w:tcPr>
            <w:tcW w:w="0" w:type="auto"/>
          </w:tcPr>
          <w:p w14:paraId="532080F3" w14:textId="77777777" w:rsidR="003E1410" w:rsidRPr="00A55F31" w:rsidRDefault="003E1410" w:rsidP="00F402E7">
            <w:r w:rsidRPr="00A55F31">
              <w:t>Дата открытия / закрытия ОП</w:t>
            </w:r>
          </w:p>
        </w:tc>
        <w:tc>
          <w:tcPr>
            <w:tcW w:w="0" w:type="auto"/>
          </w:tcPr>
          <w:p w14:paraId="20FFC0F9" w14:textId="77777777" w:rsidR="003E1410" w:rsidRPr="00A55F31" w:rsidRDefault="003E1410" w:rsidP="00F402E7">
            <w:r w:rsidRPr="00A55F31">
              <w:t>Дата</w:t>
            </w:r>
          </w:p>
        </w:tc>
        <w:tc>
          <w:tcPr>
            <w:tcW w:w="0" w:type="auto"/>
          </w:tcPr>
          <w:p w14:paraId="0E9ACA01" w14:textId="77777777" w:rsidR="003E1410" w:rsidRPr="00A55F31" w:rsidRDefault="003E1410" w:rsidP="00F402E7">
            <w:r w:rsidRPr="00A55F31">
              <w:t> </w:t>
            </w:r>
          </w:p>
        </w:tc>
        <w:tc>
          <w:tcPr>
            <w:tcW w:w="0" w:type="auto"/>
          </w:tcPr>
          <w:p w14:paraId="63444F05" w14:textId="77777777" w:rsidR="003E1410" w:rsidRPr="00A55F31" w:rsidRDefault="003E1410" w:rsidP="00F402E7">
            <w:r w:rsidRPr="00A55F31">
              <w:t> </w:t>
            </w:r>
          </w:p>
        </w:tc>
        <w:tc>
          <w:tcPr>
            <w:tcW w:w="0" w:type="auto"/>
          </w:tcPr>
          <w:p w14:paraId="4E9857AB" w14:textId="77777777" w:rsidR="003E1410" w:rsidRPr="00A55F31" w:rsidRDefault="003E1410" w:rsidP="00F402E7">
            <w:r w:rsidRPr="00A55F31">
              <w:t> </w:t>
            </w:r>
          </w:p>
        </w:tc>
        <w:tc>
          <w:tcPr>
            <w:tcW w:w="0" w:type="auto"/>
          </w:tcPr>
          <w:p w14:paraId="456827B1"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47C792B5" w14:textId="77777777" w:rsidR="003E1410" w:rsidRPr="00A55F31" w:rsidRDefault="003E1410" w:rsidP="00F402E7">
            <w:pPr>
              <w:rPr>
                <w:lang w:val="ru-RU"/>
              </w:rPr>
            </w:pPr>
            <w:r w:rsidRPr="00A55F31">
              <w:t> </w:t>
            </w:r>
          </w:p>
        </w:tc>
      </w:tr>
      <w:tr w:rsidR="003E1410" w:rsidRPr="00A55F31" w14:paraId="38CBF381" w14:textId="77777777" w:rsidTr="003E1410">
        <w:tc>
          <w:tcPr>
            <w:tcW w:w="0" w:type="auto"/>
          </w:tcPr>
          <w:p w14:paraId="08DE271A" w14:textId="77777777" w:rsidR="003E1410" w:rsidRPr="00A55F31" w:rsidRDefault="003E1410" w:rsidP="00F402E7">
            <w:r w:rsidRPr="00A55F31">
              <w:t>49. </w:t>
            </w:r>
          </w:p>
        </w:tc>
        <w:tc>
          <w:tcPr>
            <w:tcW w:w="0" w:type="auto"/>
          </w:tcPr>
          <w:p w14:paraId="4D8EB7C8" w14:textId="77777777" w:rsidR="003E1410" w:rsidRPr="00A55F31" w:rsidRDefault="003E1410" w:rsidP="00F402E7">
            <w:r w:rsidRPr="00A55F31">
              <w:t>Адрес в ФИАС</w:t>
            </w:r>
          </w:p>
        </w:tc>
        <w:tc>
          <w:tcPr>
            <w:tcW w:w="0" w:type="auto"/>
          </w:tcPr>
          <w:p w14:paraId="772D5B5B" w14:textId="77777777" w:rsidR="003E1410" w:rsidRPr="00A55F31" w:rsidRDefault="003E1410" w:rsidP="00F402E7">
            <w:r w:rsidRPr="00A55F31">
              <w:t>Чек-бокс</w:t>
            </w:r>
          </w:p>
        </w:tc>
        <w:tc>
          <w:tcPr>
            <w:tcW w:w="0" w:type="auto"/>
          </w:tcPr>
          <w:p w14:paraId="22169AE3" w14:textId="77777777" w:rsidR="003E1410" w:rsidRPr="00A55F31" w:rsidRDefault="003E1410" w:rsidP="00F402E7">
            <w:r w:rsidRPr="00A55F31">
              <w:t> </w:t>
            </w:r>
          </w:p>
        </w:tc>
        <w:tc>
          <w:tcPr>
            <w:tcW w:w="0" w:type="auto"/>
          </w:tcPr>
          <w:p w14:paraId="5840AE6F" w14:textId="77777777" w:rsidR="003E1410" w:rsidRPr="00A55F31" w:rsidRDefault="003E1410" w:rsidP="00F402E7">
            <w:r w:rsidRPr="00A55F31">
              <w:t> </w:t>
            </w:r>
          </w:p>
        </w:tc>
        <w:tc>
          <w:tcPr>
            <w:tcW w:w="0" w:type="auto"/>
          </w:tcPr>
          <w:p w14:paraId="4470CC77" w14:textId="77777777" w:rsidR="003E1410" w:rsidRPr="00A55F31" w:rsidRDefault="003E1410" w:rsidP="00F402E7">
            <w:r w:rsidRPr="00A55F31">
              <w:t> </w:t>
            </w:r>
          </w:p>
        </w:tc>
        <w:tc>
          <w:tcPr>
            <w:tcW w:w="0" w:type="auto"/>
          </w:tcPr>
          <w:p w14:paraId="3660B98A"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37BAA179" w14:textId="77777777" w:rsidR="003E1410" w:rsidRPr="00A55F31" w:rsidRDefault="003E1410" w:rsidP="00F402E7">
            <w:pPr>
              <w:rPr>
                <w:lang w:val="ru-RU"/>
              </w:rPr>
            </w:pPr>
            <w:r w:rsidRPr="00A55F31">
              <w:rPr>
                <w:lang w:val="ru-RU"/>
              </w:rPr>
              <w:t>Для установки значения в подтверждение, что Автор документа проверил, что адрес есть (или нет) в ФИАС.</w:t>
            </w:r>
          </w:p>
          <w:p w14:paraId="0DD17D98" w14:textId="77777777" w:rsidR="003E1410" w:rsidRPr="00A55F31" w:rsidRDefault="003E1410" w:rsidP="00F402E7">
            <w:r w:rsidRPr="00A55F31">
              <w:t>Проверка выполняется вне Системы.</w:t>
            </w:r>
          </w:p>
        </w:tc>
      </w:tr>
      <w:tr w:rsidR="003E1410" w:rsidRPr="00A55F31" w14:paraId="59518AD5" w14:textId="77777777" w:rsidTr="003E1410">
        <w:tc>
          <w:tcPr>
            <w:tcW w:w="0" w:type="auto"/>
          </w:tcPr>
          <w:p w14:paraId="03497A0D" w14:textId="77777777" w:rsidR="003E1410" w:rsidRPr="00A55F31" w:rsidRDefault="003E1410" w:rsidP="00F402E7">
            <w:r w:rsidRPr="00A55F31">
              <w:t>50. </w:t>
            </w:r>
          </w:p>
        </w:tc>
        <w:tc>
          <w:tcPr>
            <w:tcW w:w="0" w:type="auto"/>
          </w:tcPr>
          <w:p w14:paraId="34DC0490" w14:textId="77777777" w:rsidR="003E1410" w:rsidRPr="00A55F31" w:rsidRDefault="003E1410" w:rsidP="00F402E7">
            <w:r w:rsidRPr="00A55F31">
              <w:t>Обременения объекта</w:t>
            </w:r>
          </w:p>
        </w:tc>
        <w:tc>
          <w:tcPr>
            <w:tcW w:w="0" w:type="auto"/>
          </w:tcPr>
          <w:p w14:paraId="77A7D8DC" w14:textId="77777777" w:rsidR="003E1410" w:rsidRPr="00A55F31" w:rsidRDefault="003E1410" w:rsidP="00F402E7">
            <w:r w:rsidRPr="00A55F31">
              <w:t>Чек-бокс</w:t>
            </w:r>
          </w:p>
        </w:tc>
        <w:tc>
          <w:tcPr>
            <w:tcW w:w="0" w:type="auto"/>
          </w:tcPr>
          <w:p w14:paraId="7D376AE0" w14:textId="77777777" w:rsidR="003E1410" w:rsidRPr="00A55F31" w:rsidRDefault="003E1410" w:rsidP="00F402E7">
            <w:r w:rsidRPr="00A55F31">
              <w:t> </w:t>
            </w:r>
          </w:p>
        </w:tc>
        <w:tc>
          <w:tcPr>
            <w:tcW w:w="0" w:type="auto"/>
          </w:tcPr>
          <w:p w14:paraId="520C166C" w14:textId="77777777" w:rsidR="003E1410" w:rsidRPr="00A55F31" w:rsidRDefault="003E1410" w:rsidP="00F402E7">
            <w:r w:rsidRPr="00A55F31">
              <w:t> </w:t>
            </w:r>
          </w:p>
        </w:tc>
        <w:tc>
          <w:tcPr>
            <w:tcW w:w="0" w:type="auto"/>
          </w:tcPr>
          <w:p w14:paraId="34C52199" w14:textId="77777777" w:rsidR="003E1410" w:rsidRPr="00A55F31" w:rsidRDefault="003E1410" w:rsidP="00F402E7">
            <w:r w:rsidRPr="00A55F31">
              <w:t> </w:t>
            </w:r>
          </w:p>
        </w:tc>
        <w:tc>
          <w:tcPr>
            <w:tcW w:w="0" w:type="auto"/>
          </w:tcPr>
          <w:p w14:paraId="09A6C7CC"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5E4B8F16" w14:textId="77777777" w:rsidR="003E1410" w:rsidRPr="00A55F31" w:rsidRDefault="003E1410" w:rsidP="00F402E7">
            <w:pPr>
              <w:rPr>
                <w:lang w:val="ru-RU"/>
              </w:rPr>
            </w:pPr>
            <w:r w:rsidRPr="00A55F31">
              <w:rPr>
                <w:lang w:val="ru-RU"/>
              </w:rPr>
              <w:t>Для установки значения в подтверждение, что Автор документа проверил, что на объект не наложено обременений.</w:t>
            </w:r>
          </w:p>
          <w:p w14:paraId="13BD1EC1" w14:textId="77777777" w:rsidR="003E1410" w:rsidRPr="00A55F31" w:rsidRDefault="003E1410" w:rsidP="00F402E7">
            <w:r w:rsidRPr="00A55F31">
              <w:t>Проверка выполняется вне Системы.</w:t>
            </w:r>
          </w:p>
        </w:tc>
      </w:tr>
      <w:tr w:rsidR="003E1410" w:rsidRPr="00A55F31" w14:paraId="51BD4182" w14:textId="77777777" w:rsidTr="003E1410">
        <w:tc>
          <w:tcPr>
            <w:tcW w:w="0" w:type="auto"/>
          </w:tcPr>
          <w:p w14:paraId="2847FA7A" w14:textId="77777777" w:rsidR="003E1410" w:rsidRPr="00A55F31" w:rsidRDefault="003E1410" w:rsidP="00F402E7">
            <w:r w:rsidRPr="00A55F31">
              <w:t>51. </w:t>
            </w:r>
          </w:p>
        </w:tc>
        <w:tc>
          <w:tcPr>
            <w:tcW w:w="0" w:type="auto"/>
          </w:tcPr>
          <w:p w14:paraId="6C60DFC7" w14:textId="77777777" w:rsidR="003E1410" w:rsidRPr="00A55F31" w:rsidRDefault="003E1410" w:rsidP="00F402E7">
            <w:r w:rsidRPr="00A55F31">
              <w:t>Согласие на субаренду</w:t>
            </w:r>
          </w:p>
        </w:tc>
        <w:tc>
          <w:tcPr>
            <w:tcW w:w="0" w:type="auto"/>
          </w:tcPr>
          <w:p w14:paraId="5B75BDBE" w14:textId="77777777" w:rsidR="003E1410" w:rsidRPr="00A55F31" w:rsidRDefault="003E1410" w:rsidP="00F402E7">
            <w:r w:rsidRPr="00A55F31">
              <w:t>Чек-бокс</w:t>
            </w:r>
          </w:p>
        </w:tc>
        <w:tc>
          <w:tcPr>
            <w:tcW w:w="0" w:type="auto"/>
          </w:tcPr>
          <w:p w14:paraId="4EFD03F4" w14:textId="77777777" w:rsidR="003E1410" w:rsidRPr="00A55F31" w:rsidRDefault="003E1410" w:rsidP="00F402E7">
            <w:r w:rsidRPr="00A55F31">
              <w:t> </w:t>
            </w:r>
          </w:p>
        </w:tc>
        <w:tc>
          <w:tcPr>
            <w:tcW w:w="0" w:type="auto"/>
          </w:tcPr>
          <w:p w14:paraId="5B8D90FD" w14:textId="77777777" w:rsidR="003E1410" w:rsidRPr="00A55F31" w:rsidRDefault="003E1410" w:rsidP="00F402E7">
            <w:r w:rsidRPr="00A55F31">
              <w:t> </w:t>
            </w:r>
          </w:p>
        </w:tc>
        <w:tc>
          <w:tcPr>
            <w:tcW w:w="0" w:type="auto"/>
          </w:tcPr>
          <w:p w14:paraId="61002295" w14:textId="77777777" w:rsidR="003E1410" w:rsidRPr="00A55F31" w:rsidRDefault="003E1410" w:rsidP="00F402E7">
            <w:r w:rsidRPr="00A55F31">
              <w:t> </w:t>
            </w:r>
          </w:p>
        </w:tc>
        <w:tc>
          <w:tcPr>
            <w:tcW w:w="0" w:type="auto"/>
          </w:tcPr>
          <w:p w14:paraId="5D3BA4D0"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w:t>
            </w:r>
          </w:p>
          <w:p w14:paraId="542EB4F9" w14:textId="77777777" w:rsidR="003E1410" w:rsidRPr="00A55F31" w:rsidRDefault="003E1410" w:rsidP="00F402E7">
            <w:pPr>
              <w:rPr>
                <w:lang w:val="ru-RU"/>
              </w:rPr>
            </w:pPr>
            <w:r w:rsidRPr="00A55F31">
              <w:rPr>
                <w:lang w:val="ru-RU"/>
              </w:rPr>
              <w:t xml:space="preserve">Для установки значения в подтверждение, что Автор документа </w:t>
            </w:r>
            <w:r w:rsidRPr="00A55F31">
              <w:rPr>
                <w:lang w:val="ru-RU"/>
              </w:rPr>
              <w:lastRenderedPageBreak/>
              <w:t>проверил, что есть согласие на субаренду.</w:t>
            </w:r>
          </w:p>
          <w:p w14:paraId="1EE1A680" w14:textId="77777777" w:rsidR="003E1410" w:rsidRPr="00A55F31" w:rsidRDefault="003E1410" w:rsidP="00F402E7">
            <w:r w:rsidRPr="00A55F31">
              <w:t>Проверка выполняется вне Системы.</w:t>
            </w:r>
          </w:p>
        </w:tc>
      </w:tr>
      <w:tr w:rsidR="003E1410" w:rsidRPr="00A55F31" w14:paraId="5FF29771" w14:textId="77777777" w:rsidTr="003E1410">
        <w:tc>
          <w:tcPr>
            <w:tcW w:w="0" w:type="auto"/>
          </w:tcPr>
          <w:p w14:paraId="6486FD3A" w14:textId="77777777" w:rsidR="003E1410" w:rsidRPr="00A55F31" w:rsidRDefault="003E1410" w:rsidP="00F402E7">
            <w:r w:rsidRPr="00A55F31">
              <w:lastRenderedPageBreak/>
              <w:t>52. </w:t>
            </w:r>
          </w:p>
        </w:tc>
        <w:tc>
          <w:tcPr>
            <w:tcW w:w="0" w:type="auto"/>
          </w:tcPr>
          <w:p w14:paraId="29AD9494" w14:textId="77777777" w:rsidR="003E1410" w:rsidRPr="00A55F31" w:rsidRDefault="003E1410" w:rsidP="00F402E7">
            <w:r w:rsidRPr="00A55F31">
              <w:t>Депо</w:t>
            </w:r>
          </w:p>
        </w:tc>
        <w:tc>
          <w:tcPr>
            <w:tcW w:w="0" w:type="auto"/>
          </w:tcPr>
          <w:p w14:paraId="0329CAEF" w14:textId="77777777" w:rsidR="003E1410" w:rsidRPr="00A55F31" w:rsidRDefault="003E1410" w:rsidP="00F402E7">
            <w:r w:rsidRPr="00A55F31">
              <w:t>Справочник</w:t>
            </w:r>
          </w:p>
        </w:tc>
        <w:tc>
          <w:tcPr>
            <w:tcW w:w="0" w:type="auto"/>
          </w:tcPr>
          <w:p w14:paraId="755AEC24" w14:textId="77777777" w:rsidR="003E1410" w:rsidRPr="00A55F31" w:rsidRDefault="003E1410" w:rsidP="00F402E7">
            <w:r w:rsidRPr="00A55F31">
              <w:t> </w:t>
            </w:r>
          </w:p>
        </w:tc>
        <w:tc>
          <w:tcPr>
            <w:tcW w:w="0" w:type="auto"/>
          </w:tcPr>
          <w:p w14:paraId="3C221F8F" w14:textId="77777777" w:rsidR="003E1410" w:rsidRPr="00A55F31" w:rsidRDefault="003E1410" w:rsidP="00F402E7">
            <w:r w:rsidRPr="00A55F31">
              <w:t> </w:t>
            </w:r>
          </w:p>
        </w:tc>
        <w:tc>
          <w:tcPr>
            <w:tcW w:w="0" w:type="auto"/>
          </w:tcPr>
          <w:p w14:paraId="042192E2" w14:textId="77777777" w:rsidR="003E1410" w:rsidRPr="00A55F31" w:rsidRDefault="003E1410" w:rsidP="00F402E7">
            <w:r w:rsidRPr="00A55F31">
              <w:t> </w:t>
            </w:r>
          </w:p>
        </w:tc>
        <w:tc>
          <w:tcPr>
            <w:tcW w:w="0" w:type="auto"/>
          </w:tcPr>
          <w:p w14:paraId="170CAB17" w14:textId="77777777" w:rsidR="003E1410" w:rsidRPr="00A55F31" w:rsidRDefault="003E1410" w:rsidP="00F402E7">
            <w:pPr>
              <w:rPr>
                <w:lang w:val="ru-RU"/>
              </w:rPr>
            </w:pPr>
            <w:r w:rsidRPr="00A55F31">
              <w:rPr>
                <w:lang w:val="ru-RU"/>
              </w:rPr>
              <w:t>Для установки значения депо.</w:t>
            </w:r>
          </w:p>
          <w:p w14:paraId="5C0C53AA"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Служебная записка по тематике материального учета.</w:t>
            </w:r>
          </w:p>
        </w:tc>
      </w:tr>
      <w:tr w:rsidR="003E1410" w:rsidRPr="00A55F31" w14:paraId="7B58F009" w14:textId="77777777" w:rsidTr="003E1410">
        <w:tc>
          <w:tcPr>
            <w:tcW w:w="0" w:type="auto"/>
          </w:tcPr>
          <w:p w14:paraId="78A8BF76" w14:textId="77777777" w:rsidR="003E1410" w:rsidRPr="00A55F31" w:rsidRDefault="003E1410" w:rsidP="00F402E7">
            <w:r w:rsidRPr="00A55F31">
              <w:t>53.</w:t>
            </w:r>
          </w:p>
        </w:tc>
        <w:tc>
          <w:tcPr>
            <w:tcW w:w="0" w:type="auto"/>
          </w:tcPr>
          <w:p w14:paraId="7CC603E8" w14:textId="77777777" w:rsidR="003E1410" w:rsidRPr="00A55F31" w:rsidRDefault="003E1410" w:rsidP="00F402E7">
            <w:r w:rsidRPr="00A55F31">
              <w:t>Тип проекта</w:t>
            </w:r>
          </w:p>
        </w:tc>
        <w:tc>
          <w:tcPr>
            <w:tcW w:w="0" w:type="auto"/>
          </w:tcPr>
          <w:p w14:paraId="5390C6CD" w14:textId="77777777" w:rsidR="003E1410" w:rsidRPr="00A55F31" w:rsidRDefault="003E1410" w:rsidP="00F402E7">
            <w:r w:rsidRPr="00A55F31">
              <w:t>Справочник</w:t>
            </w:r>
          </w:p>
        </w:tc>
        <w:tc>
          <w:tcPr>
            <w:tcW w:w="0" w:type="auto"/>
          </w:tcPr>
          <w:p w14:paraId="7427997C" w14:textId="77777777" w:rsidR="003E1410" w:rsidRPr="00A55F31" w:rsidRDefault="003E1410" w:rsidP="00F402E7"/>
        </w:tc>
        <w:tc>
          <w:tcPr>
            <w:tcW w:w="0" w:type="auto"/>
          </w:tcPr>
          <w:p w14:paraId="2E382348" w14:textId="77777777" w:rsidR="003E1410" w:rsidRPr="00A55F31" w:rsidRDefault="003E1410" w:rsidP="00F402E7"/>
        </w:tc>
        <w:tc>
          <w:tcPr>
            <w:tcW w:w="0" w:type="auto"/>
          </w:tcPr>
          <w:p w14:paraId="3AAE571A" w14:textId="77777777" w:rsidR="003E1410" w:rsidRPr="00A55F31" w:rsidRDefault="003E1410" w:rsidP="00F402E7"/>
        </w:tc>
        <w:tc>
          <w:tcPr>
            <w:tcW w:w="0" w:type="auto"/>
          </w:tcPr>
          <w:p w14:paraId="4D504108" w14:textId="77777777" w:rsidR="003E1410" w:rsidRPr="00A55F31" w:rsidRDefault="003E1410" w:rsidP="00F402E7">
            <w:pPr>
              <w:rPr>
                <w:lang w:val="ru-RU"/>
              </w:rPr>
            </w:pPr>
            <w:r w:rsidRPr="00A55F31">
              <w:rPr>
                <w:lang w:val="ru-RU"/>
              </w:rPr>
              <w:t>Для установки значения из конструктора справочников.</w:t>
            </w:r>
          </w:p>
          <w:p w14:paraId="1ADBBFC7"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054C1BE9" w14:textId="77777777" w:rsidTr="003E1410">
        <w:tc>
          <w:tcPr>
            <w:tcW w:w="0" w:type="auto"/>
          </w:tcPr>
          <w:p w14:paraId="1DFD72B2" w14:textId="77777777" w:rsidR="003E1410" w:rsidRPr="00A55F31" w:rsidRDefault="003E1410" w:rsidP="00F402E7">
            <w:r w:rsidRPr="00A55F31">
              <w:t>54.</w:t>
            </w:r>
          </w:p>
        </w:tc>
        <w:tc>
          <w:tcPr>
            <w:tcW w:w="0" w:type="auto"/>
          </w:tcPr>
          <w:p w14:paraId="1F25E005" w14:textId="77777777" w:rsidR="003E1410" w:rsidRPr="00A55F31" w:rsidRDefault="003E1410" w:rsidP="00F402E7">
            <w:r w:rsidRPr="00A55F31">
              <w:t>Код проекта</w:t>
            </w:r>
          </w:p>
        </w:tc>
        <w:tc>
          <w:tcPr>
            <w:tcW w:w="0" w:type="auto"/>
          </w:tcPr>
          <w:p w14:paraId="0B0FF2FE" w14:textId="77777777" w:rsidR="003E1410" w:rsidRPr="00A55F31" w:rsidRDefault="003E1410" w:rsidP="00F402E7">
            <w:r w:rsidRPr="00A55F31">
              <w:t>Строка</w:t>
            </w:r>
          </w:p>
        </w:tc>
        <w:tc>
          <w:tcPr>
            <w:tcW w:w="0" w:type="auto"/>
          </w:tcPr>
          <w:p w14:paraId="7DE99F36" w14:textId="77777777" w:rsidR="003E1410" w:rsidRPr="00A55F31" w:rsidRDefault="003E1410" w:rsidP="00F402E7"/>
        </w:tc>
        <w:tc>
          <w:tcPr>
            <w:tcW w:w="0" w:type="auto"/>
          </w:tcPr>
          <w:p w14:paraId="068DC984" w14:textId="77777777" w:rsidR="003E1410" w:rsidRPr="00A55F31" w:rsidRDefault="003E1410" w:rsidP="00F402E7"/>
        </w:tc>
        <w:tc>
          <w:tcPr>
            <w:tcW w:w="0" w:type="auto"/>
          </w:tcPr>
          <w:p w14:paraId="087879D7" w14:textId="77777777" w:rsidR="003E1410" w:rsidRPr="00A55F31" w:rsidRDefault="003E1410" w:rsidP="00F402E7"/>
        </w:tc>
        <w:tc>
          <w:tcPr>
            <w:tcW w:w="0" w:type="auto"/>
          </w:tcPr>
          <w:p w14:paraId="10E6D904" w14:textId="77777777" w:rsidR="003E1410" w:rsidRPr="00A55F31" w:rsidRDefault="003E1410" w:rsidP="00F402E7">
            <w:pPr>
              <w:rPr>
                <w:lang w:val="ru-RU"/>
              </w:rPr>
            </w:pPr>
            <w:r w:rsidRPr="00A55F31">
              <w:rPr>
                <w:lang w:val="ru-RU"/>
              </w:rPr>
              <w:t>Для установки значения из конструктора справочников.</w:t>
            </w:r>
          </w:p>
          <w:p w14:paraId="032032DE"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17A4FD46" w14:textId="77777777" w:rsidTr="003E1410">
        <w:tc>
          <w:tcPr>
            <w:tcW w:w="0" w:type="auto"/>
          </w:tcPr>
          <w:p w14:paraId="53D76208" w14:textId="77777777" w:rsidR="003E1410" w:rsidRPr="00A55F31" w:rsidRDefault="003E1410" w:rsidP="00F402E7">
            <w:r w:rsidRPr="00A55F31">
              <w:t>55.</w:t>
            </w:r>
          </w:p>
        </w:tc>
        <w:tc>
          <w:tcPr>
            <w:tcW w:w="0" w:type="auto"/>
          </w:tcPr>
          <w:p w14:paraId="08D8BA12" w14:textId="77777777" w:rsidR="003E1410" w:rsidRPr="00A55F31" w:rsidRDefault="003E1410" w:rsidP="00F402E7">
            <w:r w:rsidRPr="00A55F31">
              <w:t>Включение в БП</w:t>
            </w:r>
          </w:p>
        </w:tc>
        <w:tc>
          <w:tcPr>
            <w:tcW w:w="0" w:type="auto"/>
          </w:tcPr>
          <w:p w14:paraId="7D6701AD" w14:textId="77777777" w:rsidR="003E1410" w:rsidRPr="00A55F31" w:rsidRDefault="003E1410" w:rsidP="00F402E7">
            <w:r w:rsidRPr="00A55F31">
              <w:t>Чек-бокс</w:t>
            </w:r>
          </w:p>
        </w:tc>
        <w:tc>
          <w:tcPr>
            <w:tcW w:w="0" w:type="auto"/>
          </w:tcPr>
          <w:p w14:paraId="73B85270" w14:textId="77777777" w:rsidR="003E1410" w:rsidRPr="00A55F31" w:rsidRDefault="003E1410" w:rsidP="00F402E7"/>
        </w:tc>
        <w:tc>
          <w:tcPr>
            <w:tcW w:w="0" w:type="auto"/>
          </w:tcPr>
          <w:p w14:paraId="013F97FD" w14:textId="77777777" w:rsidR="003E1410" w:rsidRPr="00A55F31" w:rsidRDefault="003E1410" w:rsidP="00F402E7"/>
        </w:tc>
        <w:tc>
          <w:tcPr>
            <w:tcW w:w="0" w:type="auto"/>
          </w:tcPr>
          <w:p w14:paraId="7FB67DC7" w14:textId="77777777" w:rsidR="003E1410" w:rsidRPr="00A55F31" w:rsidRDefault="003E1410" w:rsidP="00F402E7"/>
        </w:tc>
        <w:tc>
          <w:tcPr>
            <w:tcW w:w="0" w:type="auto"/>
          </w:tcPr>
          <w:p w14:paraId="17043654"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7641A2DC" w14:textId="77777777" w:rsidTr="003E1410">
        <w:tc>
          <w:tcPr>
            <w:tcW w:w="0" w:type="auto"/>
          </w:tcPr>
          <w:p w14:paraId="2F952838" w14:textId="77777777" w:rsidR="003E1410" w:rsidRPr="00A55F31" w:rsidRDefault="003E1410" w:rsidP="00F402E7">
            <w:r w:rsidRPr="00A55F31">
              <w:t>56.</w:t>
            </w:r>
          </w:p>
        </w:tc>
        <w:tc>
          <w:tcPr>
            <w:tcW w:w="0" w:type="auto"/>
          </w:tcPr>
          <w:p w14:paraId="0834B241" w14:textId="77777777" w:rsidR="003E1410" w:rsidRPr="00A55F31" w:rsidRDefault="003E1410" w:rsidP="00F402E7">
            <w:r w:rsidRPr="00A55F31">
              <w:t>Балансодержатель</w:t>
            </w:r>
          </w:p>
        </w:tc>
        <w:tc>
          <w:tcPr>
            <w:tcW w:w="0" w:type="auto"/>
          </w:tcPr>
          <w:p w14:paraId="68A72D25" w14:textId="77777777" w:rsidR="003E1410" w:rsidRPr="00A55F31" w:rsidRDefault="003E1410" w:rsidP="00F402E7">
            <w:r w:rsidRPr="00A55F31">
              <w:t>Справочник</w:t>
            </w:r>
          </w:p>
        </w:tc>
        <w:tc>
          <w:tcPr>
            <w:tcW w:w="0" w:type="auto"/>
          </w:tcPr>
          <w:p w14:paraId="707BD3DB" w14:textId="77777777" w:rsidR="003E1410" w:rsidRPr="00A55F31" w:rsidRDefault="003E1410" w:rsidP="00F402E7"/>
        </w:tc>
        <w:tc>
          <w:tcPr>
            <w:tcW w:w="0" w:type="auto"/>
          </w:tcPr>
          <w:p w14:paraId="597B7C95" w14:textId="77777777" w:rsidR="003E1410" w:rsidRPr="00A55F31" w:rsidRDefault="003E1410" w:rsidP="00F402E7"/>
        </w:tc>
        <w:tc>
          <w:tcPr>
            <w:tcW w:w="0" w:type="auto"/>
          </w:tcPr>
          <w:p w14:paraId="71673C10" w14:textId="77777777" w:rsidR="003E1410" w:rsidRPr="00A55F31" w:rsidRDefault="003E1410" w:rsidP="00F402E7"/>
        </w:tc>
        <w:tc>
          <w:tcPr>
            <w:tcW w:w="0" w:type="auto"/>
          </w:tcPr>
          <w:p w14:paraId="20782D26" w14:textId="77777777" w:rsidR="003E1410" w:rsidRPr="00A55F31" w:rsidRDefault="003E1410" w:rsidP="00F402E7">
            <w:pPr>
              <w:rPr>
                <w:lang w:val="ru-RU"/>
              </w:rPr>
            </w:pPr>
            <w:r w:rsidRPr="00A55F31">
              <w:rPr>
                <w:lang w:val="ru-RU"/>
              </w:rPr>
              <w:t>Для установки значения из справочника сотрудников.</w:t>
            </w:r>
          </w:p>
          <w:p w14:paraId="3D68BDAE"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569B35C1" w14:textId="77777777" w:rsidTr="003E1410">
        <w:tc>
          <w:tcPr>
            <w:tcW w:w="0" w:type="auto"/>
          </w:tcPr>
          <w:p w14:paraId="4F11CC47" w14:textId="77777777" w:rsidR="003E1410" w:rsidRPr="00A55F31" w:rsidRDefault="003E1410" w:rsidP="00F402E7">
            <w:r w:rsidRPr="00A55F31">
              <w:t>57.</w:t>
            </w:r>
          </w:p>
        </w:tc>
        <w:tc>
          <w:tcPr>
            <w:tcW w:w="0" w:type="auto"/>
          </w:tcPr>
          <w:p w14:paraId="78D6B175" w14:textId="77777777" w:rsidR="003E1410" w:rsidRPr="00A55F31" w:rsidRDefault="003E1410" w:rsidP="00F402E7">
            <w:r w:rsidRPr="00A55F31">
              <w:t>Согласующие</w:t>
            </w:r>
          </w:p>
        </w:tc>
        <w:tc>
          <w:tcPr>
            <w:tcW w:w="0" w:type="auto"/>
          </w:tcPr>
          <w:p w14:paraId="5F62C465" w14:textId="77777777" w:rsidR="003E1410" w:rsidRPr="00A55F31" w:rsidRDefault="003E1410" w:rsidP="00F402E7">
            <w:r w:rsidRPr="00A55F31">
              <w:t>Справочник</w:t>
            </w:r>
          </w:p>
        </w:tc>
        <w:tc>
          <w:tcPr>
            <w:tcW w:w="0" w:type="auto"/>
          </w:tcPr>
          <w:p w14:paraId="6B15504C" w14:textId="77777777" w:rsidR="003E1410" w:rsidRPr="00A55F31" w:rsidRDefault="003E1410" w:rsidP="00F402E7"/>
        </w:tc>
        <w:tc>
          <w:tcPr>
            <w:tcW w:w="0" w:type="auto"/>
          </w:tcPr>
          <w:p w14:paraId="2BB66C3F" w14:textId="77777777" w:rsidR="003E1410" w:rsidRPr="00A55F31" w:rsidRDefault="003E1410" w:rsidP="00F402E7"/>
        </w:tc>
        <w:tc>
          <w:tcPr>
            <w:tcW w:w="0" w:type="auto"/>
          </w:tcPr>
          <w:p w14:paraId="10637173" w14:textId="77777777" w:rsidR="003E1410" w:rsidRPr="00A55F31" w:rsidRDefault="003E1410" w:rsidP="00F402E7"/>
        </w:tc>
        <w:tc>
          <w:tcPr>
            <w:tcW w:w="0" w:type="auto"/>
          </w:tcPr>
          <w:p w14:paraId="520403F8" w14:textId="77777777" w:rsidR="003E1410" w:rsidRPr="00A55F31" w:rsidRDefault="003E1410" w:rsidP="00F402E7">
            <w:pPr>
              <w:rPr>
                <w:lang w:val="ru-RU"/>
              </w:rPr>
            </w:pPr>
            <w:r w:rsidRPr="00A55F31">
              <w:rPr>
                <w:lang w:val="ru-RU"/>
              </w:rPr>
              <w:t>Для установки значения из справочника сотрудников.</w:t>
            </w:r>
          </w:p>
          <w:p w14:paraId="7F192DF6" w14:textId="77777777" w:rsidR="003E1410" w:rsidRPr="00A55F31" w:rsidRDefault="003E1410" w:rsidP="00F402E7">
            <w:pPr>
              <w:rPr>
                <w:lang w:val="ru-RU"/>
              </w:rPr>
            </w:pPr>
            <w:r w:rsidRPr="00A55F31">
              <w:rPr>
                <w:lang w:val="ru-RU"/>
              </w:rPr>
              <w:t xml:space="preserve">Выбранные сотрудники попадают </w:t>
            </w:r>
            <w:r w:rsidRPr="00A55F31">
              <w:rPr>
                <w:lang w:val="ru-RU"/>
              </w:rPr>
              <w:lastRenderedPageBreak/>
              <w:t>в маршрут согласвоания.</w:t>
            </w:r>
          </w:p>
          <w:p w14:paraId="040533A7"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0E5A836D" w14:textId="77777777" w:rsidTr="003E1410">
        <w:tc>
          <w:tcPr>
            <w:tcW w:w="0" w:type="auto"/>
          </w:tcPr>
          <w:p w14:paraId="1B6A0DC6" w14:textId="77777777" w:rsidR="003E1410" w:rsidRPr="00A55F31" w:rsidRDefault="003E1410" w:rsidP="00F402E7">
            <w:r w:rsidRPr="00A55F31">
              <w:lastRenderedPageBreak/>
              <w:t>58.</w:t>
            </w:r>
          </w:p>
        </w:tc>
        <w:tc>
          <w:tcPr>
            <w:tcW w:w="0" w:type="auto"/>
          </w:tcPr>
          <w:p w14:paraId="4E9F248B" w14:textId="77777777" w:rsidR="003E1410" w:rsidRPr="00A55F31" w:rsidRDefault="003E1410" w:rsidP="00F402E7">
            <w:r w:rsidRPr="00A55F31">
              <w:t>Бюджет проекта без НДС</w:t>
            </w:r>
          </w:p>
        </w:tc>
        <w:tc>
          <w:tcPr>
            <w:tcW w:w="0" w:type="auto"/>
          </w:tcPr>
          <w:p w14:paraId="4A49CA81" w14:textId="77777777" w:rsidR="003E1410" w:rsidRPr="00A55F31" w:rsidRDefault="003E1410" w:rsidP="00F402E7">
            <w:r w:rsidRPr="00A55F31">
              <w:t>Число</w:t>
            </w:r>
          </w:p>
        </w:tc>
        <w:tc>
          <w:tcPr>
            <w:tcW w:w="0" w:type="auto"/>
          </w:tcPr>
          <w:p w14:paraId="0BEA80D2" w14:textId="77777777" w:rsidR="003E1410" w:rsidRPr="00A55F31" w:rsidRDefault="003E1410" w:rsidP="00F402E7"/>
        </w:tc>
        <w:tc>
          <w:tcPr>
            <w:tcW w:w="0" w:type="auto"/>
          </w:tcPr>
          <w:p w14:paraId="3E5CB67B" w14:textId="77777777" w:rsidR="003E1410" w:rsidRPr="00A55F31" w:rsidRDefault="003E1410" w:rsidP="00F402E7"/>
        </w:tc>
        <w:tc>
          <w:tcPr>
            <w:tcW w:w="0" w:type="auto"/>
          </w:tcPr>
          <w:p w14:paraId="05D15D63" w14:textId="77777777" w:rsidR="003E1410" w:rsidRPr="00A55F31" w:rsidRDefault="003E1410" w:rsidP="00F402E7"/>
        </w:tc>
        <w:tc>
          <w:tcPr>
            <w:tcW w:w="0" w:type="auto"/>
          </w:tcPr>
          <w:p w14:paraId="4BF84421"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3686F603" w14:textId="77777777" w:rsidTr="003E1410">
        <w:tc>
          <w:tcPr>
            <w:tcW w:w="0" w:type="auto"/>
          </w:tcPr>
          <w:p w14:paraId="4170B37B" w14:textId="77777777" w:rsidR="003E1410" w:rsidRPr="00A55F31" w:rsidRDefault="003E1410" w:rsidP="00F402E7">
            <w:r w:rsidRPr="00A55F31">
              <w:t>59.</w:t>
            </w:r>
          </w:p>
        </w:tc>
        <w:tc>
          <w:tcPr>
            <w:tcW w:w="0" w:type="auto"/>
          </w:tcPr>
          <w:p w14:paraId="1BA24915" w14:textId="77777777" w:rsidR="003E1410" w:rsidRPr="00A55F31" w:rsidRDefault="003E1410" w:rsidP="00F402E7">
            <w:r w:rsidRPr="00A55F31">
              <w:t>Список рассылки</w:t>
            </w:r>
          </w:p>
        </w:tc>
        <w:tc>
          <w:tcPr>
            <w:tcW w:w="0" w:type="auto"/>
          </w:tcPr>
          <w:p w14:paraId="3BDA6479" w14:textId="77777777" w:rsidR="003E1410" w:rsidRPr="00A55F31" w:rsidRDefault="003E1410" w:rsidP="00F402E7">
            <w:r w:rsidRPr="00A55F31">
              <w:t>Справочник</w:t>
            </w:r>
          </w:p>
        </w:tc>
        <w:tc>
          <w:tcPr>
            <w:tcW w:w="0" w:type="auto"/>
          </w:tcPr>
          <w:p w14:paraId="444D587D" w14:textId="77777777" w:rsidR="003E1410" w:rsidRPr="00A55F31" w:rsidRDefault="003E1410" w:rsidP="00F402E7"/>
        </w:tc>
        <w:tc>
          <w:tcPr>
            <w:tcW w:w="0" w:type="auto"/>
          </w:tcPr>
          <w:p w14:paraId="664887C7" w14:textId="77777777" w:rsidR="003E1410" w:rsidRPr="00A55F31" w:rsidRDefault="003E1410" w:rsidP="00F402E7"/>
        </w:tc>
        <w:tc>
          <w:tcPr>
            <w:tcW w:w="0" w:type="auto"/>
          </w:tcPr>
          <w:p w14:paraId="078DCB5E" w14:textId="77777777" w:rsidR="003E1410" w:rsidRPr="00A55F31" w:rsidRDefault="003E1410" w:rsidP="00F402E7"/>
        </w:tc>
        <w:tc>
          <w:tcPr>
            <w:tcW w:w="0" w:type="auto"/>
          </w:tcPr>
          <w:p w14:paraId="65BF821A" w14:textId="77777777" w:rsidR="003E1410" w:rsidRPr="00A55F31" w:rsidRDefault="003E1410" w:rsidP="00F402E7">
            <w:pPr>
              <w:rPr>
                <w:lang w:val="ru-RU"/>
              </w:rPr>
            </w:pPr>
            <w:r w:rsidRPr="00A55F31">
              <w:rPr>
                <w:lang w:val="ru-RU"/>
              </w:rPr>
              <w:t>Для установки значения из справочника сотрудников.</w:t>
            </w:r>
          </w:p>
          <w:p w14:paraId="7EEF1F0B" w14:textId="77777777" w:rsidR="003E1410" w:rsidRPr="00A55F31" w:rsidRDefault="003E1410" w:rsidP="00F402E7">
            <w:pPr>
              <w:rPr>
                <w:lang w:val="ru-RU"/>
              </w:rPr>
            </w:pPr>
            <w:r w:rsidRPr="00A55F31">
              <w:rPr>
                <w:lang w:val="ru-RU"/>
              </w:rPr>
              <w:t>Используется для вида документа:</w:t>
            </w:r>
            <w:r w:rsidRPr="00A55F31">
              <w:rPr>
                <w:lang w:val="ru-RU"/>
              </w:rPr>
              <w:br/>
              <w:t>Инвестиционный меморандум.</w:t>
            </w:r>
          </w:p>
        </w:tc>
      </w:tr>
      <w:tr w:rsidR="003E1410" w:rsidRPr="00A55F31" w14:paraId="40F374FE" w14:textId="77777777" w:rsidTr="003E1410">
        <w:tc>
          <w:tcPr>
            <w:tcW w:w="0" w:type="auto"/>
          </w:tcPr>
          <w:p w14:paraId="7298A53B" w14:textId="77777777" w:rsidR="003E1410" w:rsidRPr="00A55F31" w:rsidRDefault="003E1410" w:rsidP="00F402E7">
            <w:r w:rsidRPr="00A55F31">
              <w:t>60.</w:t>
            </w:r>
          </w:p>
        </w:tc>
        <w:tc>
          <w:tcPr>
            <w:tcW w:w="0" w:type="auto"/>
          </w:tcPr>
          <w:p w14:paraId="6507C7F6" w14:textId="77777777" w:rsidR="003E1410" w:rsidRPr="00A55F31" w:rsidRDefault="003E1410" w:rsidP="00F402E7">
            <w:r w:rsidRPr="00A55F31">
              <w:t>Срок реализации</w:t>
            </w:r>
          </w:p>
        </w:tc>
        <w:tc>
          <w:tcPr>
            <w:tcW w:w="0" w:type="auto"/>
          </w:tcPr>
          <w:p w14:paraId="768F0833" w14:textId="77777777" w:rsidR="003E1410" w:rsidRPr="00A55F31" w:rsidRDefault="003E1410" w:rsidP="00F402E7">
            <w:r w:rsidRPr="00A55F31">
              <w:t>Дата</w:t>
            </w:r>
          </w:p>
        </w:tc>
        <w:tc>
          <w:tcPr>
            <w:tcW w:w="0" w:type="auto"/>
          </w:tcPr>
          <w:p w14:paraId="683A7294" w14:textId="77777777" w:rsidR="003E1410" w:rsidRPr="00A55F31" w:rsidRDefault="003E1410" w:rsidP="00F402E7"/>
        </w:tc>
        <w:tc>
          <w:tcPr>
            <w:tcW w:w="0" w:type="auto"/>
          </w:tcPr>
          <w:p w14:paraId="254A80E4" w14:textId="77777777" w:rsidR="003E1410" w:rsidRPr="00A55F31" w:rsidRDefault="003E1410" w:rsidP="00F402E7"/>
        </w:tc>
        <w:tc>
          <w:tcPr>
            <w:tcW w:w="0" w:type="auto"/>
          </w:tcPr>
          <w:p w14:paraId="363F7E99" w14:textId="77777777" w:rsidR="003E1410" w:rsidRPr="00A55F31" w:rsidRDefault="003E1410" w:rsidP="00F402E7"/>
        </w:tc>
        <w:tc>
          <w:tcPr>
            <w:tcW w:w="0" w:type="auto"/>
          </w:tcPr>
          <w:p w14:paraId="3CE89045" w14:textId="77777777" w:rsidR="003E1410" w:rsidRPr="00A55F31" w:rsidRDefault="003E1410" w:rsidP="00F402E7"/>
        </w:tc>
      </w:tr>
    </w:tbl>
    <w:p w14:paraId="56DC0A84" w14:textId="77777777" w:rsidR="003E1410" w:rsidRPr="00A55F31" w:rsidRDefault="003E1410" w:rsidP="003E1410">
      <w:r w:rsidRPr="00A55F31">
        <w:t> </w:t>
      </w:r>
    </w:p>
    <w:p w14:paraId="0044EEA1" w14:textId="5F06873B" w:rsidR="003E1410" w:rsidRPr="00A55F31" w:rsidRDefault="003E1410" w:rsidP="008A09F9">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06CF6FF4" w14:textId="77777777" w:rsidR="00F402E7" w:rsidRPr="00A55F31" w:rsidRDefault="00F402E7" w:rsidP="00F402E7">
      <w:pPr>
        <w:pStyle w:val="4"/>
      </w:pPr>
      <w:bookmarkStart w:id="93" w:name="_Toc141965554"/>
      <w:r w:rsidRPr="00A55F31">
        <w:t>Требования к основным функциональным возможностям</w:t>
      </w:r>
      <w:bookmarkEnd w:id="93"/>
      <w:r w:rsidRPr="00A55F31">
        <w:t xml:space="preserve"> </w:t>
      </w:r>
    </w:p>
    <w:p w14:paraId="6B537871" w14:textId="77777777" w:rsidR="00F402E7" w:rsidRPr="00A55F31" w:rsidRDefault="00F402E7" w:rsidP="00F402E7">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6"/>
        <w:gridCol w:w="2525"/>
        <w:gridCol w:w="6404"/>
      </w:tblGrid>
      <w:tr w:rsidR="00F402E7" w:rsidRPr="00A55F31" w14:paraId="24CE4297" w14:textId="77777777" w:rsidTr="00F402E7">
        <w:tc>
          <w:tcPr>
            <w:tcW w:w="0" w:type="auto"/>
          </w:tcPr>
          <w:p w14:paraId="7C4075DE" w14:textId="77777777" w:rsidR="00F402E7" w:rsidRPr="00A55F31" w:rsidRDefault="00F402E7" w:rsidP="00F402E7">
            <w:r w:rsidRPr="00A55F31">
              <w:rPr>
                <w:b/>
              </w:rPr>
              <w:t>№ п/п</w:t>
            </w:r>
          </w:p>
        </w:tc>
        <w:tc>
          <w:tcPr>
            <w:tcW w:w="0" w:type="auto"/>
          </w:tcPr>
          <w:p w14:paraId="4FF6B85D" w14:textId="77777777" w:rsidR="00F402E7" w:rsidRPr="00A55F31" w:rsidRDefault="00F402E7" w:rsidP="00F402E7">
            <w:r w:rsidRPr="00A55F31">
              <w:rPr>
                <w:b/>
              </w:rPr>
              <w:t>Возможность</w:t>
            </w:r>
          </w:p>
        </w:tc>
        <w:tc>
          <w:tcPr>
            <w:tcW w:w="0" w:type="auto"/>
          </w:tcPr>
          <w:p w14:paraId="470BA538" w14:textId="77777777" w:rsidR="00F402E7" w:rsidRPr="00A55F31" w:rsidRDefault="00F402E7" w:rsidP="00F402E7">
            <w:r w:rsidRPr="00A55F31">
              <w:rPr>
                <w:b/>
              </w:rPr>
              <w:t>Описание</w:t>
            </w:r>
          </w:p>
        </w:tc>
      </w:tr>
      <w:tr w:rsidR="00F402E7" w:rsidRPr="00A55F31" w14:paraId="0EC58059" w14:textId="77777777" w:rsidTr="00F402E7">
        <w:tc>
          <w:tcPr>
            <w:tcW w:w="0" w:type="auto"/>
          </w:tcPr>
          <w:p w14:paraId="17DD6E41" w14:textId="77777777" w:rsidR="00F402E7" w:rsidRPr="00A55F31" w:rsidRDefault="00F402E7" w:rsidP="00F402E7">
            <w:r w:rsidRPr="00A55F31">
              <w:t>1. </w:t>
            </w:r>
          </w:p>
        </w:tc>
        <w:tc>
          <w:tcPr>
            <w:tcW w:w="0" w:type="auto"/>
          </w:tcPr>
          <w:p w14:paraId="24DB6D76" w14:textId="77777777" w:rsidR="00F402E7" w:rsidRPr="00A55F31" w:rsidRDefault="00F402E7" w:rsidP="00F402E7">
            <w:r w:rsidRPr="00A55F31">
              <w:t>Создать карточку документа</w:t>
            </w:r>
          </w:p>
        </w:tc>
        <w:tc>
          <w:tcPr>
            <w:tcW w:w="0" w:type="auto"/>
          </w:tcPr>
          <w:p w14:paraId="1103040A" w14:textId="77777777" w:rsidR="00F402E7" w:rsidRPr="00A55F31" w:rsidRDefault="00F402E7" w:rsidP="00F402E7">
            <w:pPr>
              <w:rPr>
                <w:lang w:val="ru-RU"/>
              </w:rPr>
            </w:pPr>
            <w:r w:rsidRPr="00A55F31">
              <w:rPr>
                <w:lang w:val="ru-RU"/>
              </w:rPr>
              <w:t>Создать карточку документу;</w:t>
            </w:r>
          </w:p>
          <w:p w14:paraId="3BBEA1A4" w14:textId="77777777" w:rsidR="00F402E7" w:rsidRPr="00A55F31" w:rsidRDefault="00F402E7" w:rsidP="00F402E7">
            <w:pPr>
              <w:rPr>
                <w:lang w:val="ru-RU"/>
              </w:rPr>
            </w:pPr>
            <w:r w:rsidRPr="00A55F31">
              <w:rPr>
                <w:lang w:val="ru-RU"/>
              </w:rPr>
              <w:t>Заполнить доступные поля карточки документа;</w:t>
            </w:r>
          </w:p>
          <w:p w14:paraId="1B4BD849" w14:textId="77777777" w:rsidR="00F402E7" w:rsidRPr="00A55F31" w:rsidRDefault="00F402E7" w:rsidP="00F402E7">
            <w:pPr>
              <w:rPr>
                <w:lang w:val="ru-RU"/>
              </w:rPr>
            </w:pPr>
            <w:r w:rsidRPr="00A55F31">
              <w:rPr>
                <w:lang w:val="ru-RU"/>
              </w:rPr>
              <w:t>Сохранить карточку документа.</w:t>
            </w:r>
          </w:p>
          <w:p w14:paraId="47B53BD7" w14:textId="77777777" w:rsidR="00F402E7" w:rsidRPr="00A55F31" w:rsidRDefault="00F402E7" w:rsidP="00F402E7">
            <w:r w:rsidRPr="00A55F31">
              <w:t> </w:t>
            </w:r>
            <w:r w:rsidRPr="00A55F31">
              <w:rPr>
                <w:lang w:val="ru-RU"/>
              </w:rPr>
              <w:t xml:space="preserve">При создании карточки документа Система формирует значение штрих-кода карточки документа в установленном для Системы формате. </w:t>
            </w:r>
            <w:r w:rsidRPr="00A55F31">
              <w:t>Значение записывается в карточку документа.</w:t>
            </w:r>
          </w:p>
        </w:tc>
      </w:tr>
      <w:tr w:rsidR="00F402E7" w:rsidRPr="00A55F31" w14:paraId="38AD3751" w14:textId="77777777" w:rsidTr="00F402E7">
        <w:tc>
          <w:tcPr>
            <w:tcW w:w="0" w:type="auto"/>
          </w:tcPr>
          <w:p w14:paraId="49D9969F" w14:textId="77777777" w:rsidR="00F402E7" w:rsidRPr="00A55F31" w:rsidRDefault="00F402E7" w:rsidP="00F402E7">
            <w:r w:rsidRPr="00A55F31">
              <w:t>2. </w:t>
            </w:r>
          </w:p>
        </w:tc>
        <w:tc>
          <w:tcPr>
            <w:tcW w:w="0" w:type="auto"/>
          </w:tcPr>
          <w:p w14:paraId="3B7425C2" w14:textId="77777777" w:rsidR="00F402E7" w:rsidRPr="00A55F31" w:rsidRDefault="00F402E7" w:rsidP="00F402E7">
            <w:r w:rsidRPr="00A55F31">
              <w:t>Изменить карточку документа</w:t>
            </w:r>
          </w:p>
        </w:tc>
        <w:tc>
          <w:tcPr>
            <w:tcW w:w="0" w:type="auto"/>
          </w:tcPr>
          <w:p w14:paraId="71D94EB4" w14:textId="77777777" w:rsidR="00F402E7" w:rsidRPr="00A55F31" w:rsidRDefault="00F402E7" w:rsidP="00F402E7">
            <w:pPr>
              <w:rPr>
                <w:lang w:val="ru-RU"/>
              </w:rPr>
            </w:pPr>
            <w:r w:rsidRPr="00A55F31">
              <w:rPr>
                <w:lang w:val="ru-RU"/>
              </w:rPr>
              <w:t>Изменить значения в доступных полях карточки документа.</w:t>
            </w:r>
          </w:p>
        </w:tc>
      </w:tr>
      <w:tr w:rsidR="00F402E7" w:rsidRPr="00A55F31" w14:paraId="01865EF5" w14:textId="77777777" w:rsidTr="00F402E7">
        <w:tc>
          <w:tcPr>
            <w:tcW w:w="0" w:type="auto"/>
          </w:tcPr>
          <w:p w14:paraId="682FF5DD" w14:textId="77777777" w:rsidR="00F402E7" w:rsidRPr="00A55F31" w:rsidRDefault="00F402E7" w:rsidP="00F402E7">
            <w:r w:rsidRPr="00A55F31">
              <w:t>3. </w:t>
            </w:r>
          </w:p>
        </w:tc>
        <w:tc>
          <w:tcPr>
            <w:tcW w:w="0" w:type="auto"/>
          </w:tcPr>
          <w:p w14:paraId="12F81E84" w14:textId="77777777" w:rsidR="00F402E7" w:rsidRPr="00A55F31" w:rsidRDefault="00F402E7" w:rsidP="00F402E7">
            <w:r w:rsidRPr="00A55F31">
              <w:t>Отправить на согласование</w:t>
            </w:r>
          </w:p>
        </w:tc>
        <w:tc>
          <w:tcPr>
            <w:tcW w:w="0" w:type="auto"/>
          </w:tcPr>
          <w:p w14:paraId="53B771C3" w14:textId="77777777" w:rsidR="00F402E7" w:rsidRPr="00A55F31" w:rsidRDefault="00F402E7" w:rsidP="00F402E7">
            <w:pPr>
              <w:rPr>
                <w:lang w:val="ru-RU"/>
              </w:rPr>
            </w:pPr>
            <w:r w:rsidRPr="00A55F31">
              <w:rPr>
                <w:lang w:val="ru-RU"/>
              </w:rPr>
              <w:t>Отправить созданную карточку на согласование;</w:t>
            </w:r>
          </w:p>
          <w:p w14:paraId="3F942E71" w14:textId="77777777" w:rsidR="00F402E7" w:rsidRPr="00A55F31" w:rsidRDefault="00F402E7" w:rsidP="00F402E7">
            <w:pPr>
              <w:rPr>
                <w:lang w:val="ru-RU"/>
              </w:rPr>
            </w:pPr>
            <w:r w:rsidRPr="00A55F31">
              <w:rPr>
                <w:lang w:val="ru-RU"/>
              </w:rPr>
              <w:t>Подтвердить отправку карточки документа на согласование.</w:t>
            </w:r>
          </w:p>
          <w:p w14:paraId="32C66E68" w14:textId="77777777" w:rsidR="00F402E7" w:rsidRPr="00A55F31" w:rsidRDefault="00F402E7" w:rsidP="00F402E7">
            <w:pPr>
              <w:rPr>
                <w:lang w:val="ru-RU"/>
              </w:rPr>
            </w:pPr>
            <w:r w:rsidRPr="00A55F31">
              <w:rPr>
                <w:lang w:val="ru-RU"/>
              </w:rPr>
              <w:t>Изменение согласующих при подтверждении отправки карточки документа на согласование не должно быть доступно.</w:t>
            </w:r>
          </w:p>
        </w:tc>
      </w:tr>
      <w:tr w:rsidR="00F402E7" w:rsidRPr="00A55F31" w14:paraId="5E2778D5" w14:textId="77777777" w:rsidTr="00F402E7">
        <w:tc>
          <w:tcPr>
            <w:tcW w:w="0" w:type="auto"/>
          </w:tcPr>
          <w:p w14:paraId="1AF581F2" w14:textId="77777777" w:rsidR="00F402E7" w:rsidRPr="00A55F31" w:rsidRDefault="00F402E7" w:rsidP="00F402E7">
            <w:r w:rsidRPr="00A55F31">
              <w:t>4. </w:t>
            </w:r>
          </w:p>
        </w:tc>
        <w:tc>
          <w:tcPr>
            <w:tcW w:w="0" w:type="auto"/>
          </w:tcPr>
          <w:p w14:paraId="5786E972" w14:textId="77777777" w:rsidR="00F402E7" w:rsidRPr="00A55F31" w:rsidRDefault="00F402E7" w:rsidP="00F402E7">
            <w:r w:rsidRPr="00A55F31">
              <w:t>Отправить на исполнение</w:t>
            </w:r>
          </w:p>
        </w:tc>
        <w:tc>
          <w:tcPr>
            <w:tcW w:w="0" w:type="auto"/>
          </w:tcPr>
          <w:p w14:paraId="6DB69929" w14:textId="77777777" w:rsidR="00F402E7" w:rsidRPr="00A55F31" w:rsidRDefault="00F402E7" w:rsidP="00F402E7">
            <w:pPr>
              <w:rPr>
                <w:lang w:val="ru-RU"/>
              </w:rPr>
            </w:pPr>
            <w:r w:rsidRPr="00A55F31">
              <w:rPr>
                <w:lang w:val="ru-RU"/>
              </w:rPr>
              <w:t>Создать задания на исполнение поручений по документу;</w:t>
            </w:r>
          </w:p>
          <w:p w14:paraId="111E9ADB" w14:textId="77777777" w:rsidR="00F402E7" w:rsidRPr="00A55F31" w:rsidRDefault="00F402E7" w:rsidP="00F402E7">
            <w:pPr>
              <w:rPr>
                <w:lang w:val="ru-RU"/>
              </w:rPr>
            </w:pPr>
            <w:r w:rsidRPr="00A55F31">
              <w:rPr>
                <w:lang w:val="ru-RU"/>
              </w:rPr>
              <w:lastRenderedPageBreak/>
              <w:t>Отправить задание на исполнение исполнителю.</w:t>
            </w:r>
          </w:p>
        </w:tc>
      </w:tr>
      <w:tr w:rsidR="00F402E7" w:rsidRPr="00A55F31" w14:paraId="7E040A16" w14:textId="77777777" w:rsidTr="00F402E7">
        <w:tc>
          <w:tcPr>
            <w:tcW w:w="0" w:type="auto"/>
          </w:tcPr>
          <w:p w14:paraId="2B5362D7" w14:textId="77777777" w:rsidR="00F402E7" w:rsidRPr="00A55F31" w:rsidRDefault="00F402E7" w:rsidP="00F402E7">
            <w:r w:rsidRPr="00A55F31">
              <w:lastRenderedPageBreak/>
              <w:t>5. </w:t>
            </w:r>
          </w:p>
        </w:tc>
        <w:tc>
          <w:tcPr>
            <w:tcW w:w="0" w:type="auto"/>
          </w:tcPr>
          <w:p w14:paraId="39039551" w14:textId="77777777" w:rsidR="00F402E7" w:rsidRPr="00A55F31" w:rsidRDefault="00F402E7" w:rsidP="00F402E7">
            <w:r w:rsidRPr="00A55F31">
              <w:t>Отправить на ознакомление</w:t>
            </w:r>
          </w:p>
        </w:tc>
        <w:tc>
          <w:tcPr>
            <w:tcW w:w="0" w:type="auto"/>
          </w:tcPr>
          <w:p w14:paraId="59841BA4" w14:textId="77777777" w:rsidR="00F402E7" w:rsidRPr="00A55F31" w:rsidRDefault="00F402E7" w:rsidP="00F402E7">
            <w:pPr>
              <w:rPr>
                <w:lang w:val="ru-RU"/>
              </w:rPr>
            </w:pPr>
            <w:r w:rsidRPr="00A55F31">
              <w:rPr>
                <w:lang w:val="ru-RU"/>
              </w:rPr>
              <w:t>Создать задания на ознакомление с документом;</w:t>
            </w:r>
          </w:p>
          <w:p w14:paraId="3C254CE7" w14:textId="77777777" w:rsidR="00F402E7" w:rsidRPr="00A55F31" w:rsidRDefault="00F402E7" w:rsidP="00F402E7">
            <w:pPr>
              <w:rPr>
                <w:lang w:val="ru-RU"/>
              </w:rPr>
            </w:pPr>
            <w:r w:rsidRPr="00A55F31">
              <w:rPr>
                <w:lang w:val="ru-RU"/>
              </w:rPr>
              <w:t>Отправить задание на ознакомление исполнителю.</w:t>
            </w:r>
          </w:p>
        </w:tc>
      </w:tr>
      <w:tr w:rsidR="00F402E7" w:rsidRPr="00A55F31" w14:paraId="4618413E" w14:textId="77777777" w:rsidTr="00F402E7">
        <w:tc>
          <w:tcPr>
            <w:tcW w:w="0" w:type="auto"/>
          </w:tcPr>
          <w:p w14:paraId="7C03FBD4" w14:textId="77777777" w:rsidR="00F402E7" w:rsidRPr="00A55F31" w:rsidRDefault="00F402E7" w:rsidP="00F402E7">
            <w:r w:rsidRPr="00A55F31">
              <w:t>6. </w:t>
            </w:r>
          </w:p>
        </w:tc>
        <w:tc>
          <w:tcPr>
            <w:tcW w:w="0" w:type="auto"/>
          </w:tcPr>
          <w:p w14:paraId="3FE0EE60" w14:textId="77777777" w:rsidR="00F402E7" w:rsidRPr="00A55F31" w:rsidRDefault="00F402E7" w:rsidP="00F402E7">
            <w:r w:rsidRPr="00A55F31">
              <w:t>Просмотреть ход согласования</w:t>
            </w:r>
          </w:p>
        </w:tc>
        <w:tc>
          <w:tcPr>
            <w:tcW w:w="0" w:type="auto"/>
          </w:tcPr>
          <w:p w14:paraId="3325A42E" w14:textId="77777777" w:rsidR="00F402E7" w:rsidRPr="00A55F31" w:rsidRDefault="00F402E7" w:rsidP="00F402E7">
            <w:r w:rsidRPr="00A55F31">
              <w:t>Просмотреть ход согласования документа.</w:t>
            </w:r>
          </w:p>
        </w:tc>
      </w:tr>
      <w:tr w:rsidR="00F402E7" w:rsidRPr="00A55F31" w14:paraId="78641892" w14:textId="77777777" w:rsidTr="00F402E7">
        <w:tc>
          <w:tcPr>
            <w:tcW w:w="0" w:type="auto"/>
          </w:tcPr>
          <w:p w14:paraId="2B8BBAC5" w14:textId="77777777" w:rsidR="00F402E7" w:rsidRPr="00A55F31" w:rsidRDefault="00F402E7" w:rsidP="00F402E7">
            <w:r w:rsidRPr="00A55F31">
              <w:t>7. </w:t>
            </w:r>
          </w:p>
        </w:tc>
        <w:tc>
          <w:tcPr>
            <w:tcW w:w="0" w:type="auto"/>
          </w:tcPr>
          <w:p w14:paraId="2A88E9D7" w14:textId="77777777" w:rsidR="00F402E7" w:rsidRPr="00A55F31" w:rsidRDefault="00F402E7" w:rsidP="00F402E7">
            <w:r w:rsidRPr="00A55F31">
              <w:t>Просмотреть ход исполнения</w:t>
            </w:r>
          </w:p>
        </w:tc>
        <w:tc>
          <w:tcPr>
            <w:tcW w:w="0" w:type="auto"/>
          </w:tcPr>
          <w:p w14:paraId="617FA183" w14:textId="77777777" w:rsidR="00F402E7" w:rsidRPr="00A55F31" w:rsidRDefault="00F402E7" w:rsidP="00F402E7">
            <w:pPr>
              <w:rPr>
                <w:lang w:val="ru-RU"/>
              </w:rPr>
            </w:pPr>
            <w:r w:rsidRPr="00A55F31">
              <w:rPr>
                <w:lang w:val="ru-RU"/>
              </w:rPr>
              <w:t>Просмотреть ход исполнения поручений по документу.</w:t>
            </w:r>
          </w:p>
        </w:tc>
      </w:tr>
      <w:tr w:rsidR="00F402E7" w:rsidRPr="00A55F31" w14:paraId="4175B5D8" w14:textId="77777777" w:rsidTr="00F402E7">
        <w:tc>
          <w:tcPr>
            <w:tcW w:w="0" w:type="auto"/>
          </w:tcPr>
          <w:p w14:paraId="330F8E27" w14:textId="77777777" w:rsidR="00F402E7" w:rsidRPr="00A55F31" w:rsidRDefault="00F402E7" w:rsidP="00F402E7">
            <w:r w:rsidRPr="00A55F31">
              <w:t>8. </w:t>
            </w:r>
          </w:p>
        </w:tc>
        <w:tc>
          <w:tcPr>
            <w:tcW w:w="0" w:type="auto"/>
          </w:tcPr>
          <w:p w14:paraId="76CD4468" w14:textId="77777777" w:rsidR="00F402E7" w:rsidRPr="00A55F31" w:rsidRDefault="00F402E7" w:rsidP="00F402E7">
            <w:r w:rsidRPr="00A55F31">
              <w:t>Просмотреть ход ознакомления</w:t>
            </w:r>
          </w:p>
        </w:tc>
        <w:tc>
          <w:tcPr>
            <w:tcW w:w="0" w:type="auto"/>
          </w:tcPr>
          <w:p w14:paraId="3BC64C9B" w14:textId="77777777" w:rsidR="00F402E7" w:rsidRPr="00A55F31" w:rsidRDefault="00F402E7" w:rsidP="00F402E7">
            <w:pPr>
              <w:rPr>
                <w:lang w:val="ru-RU"/>
              </w:rPr>
            </w:pPr>
            <w:r w:rsidRPr="00A55F31">
              <w:rPr>
                <w:lang w:val="ru-RU"/>
              </w:rPr>
              <w:t>Просмотреть ход ознакомления с документом.</w:t>
            </w:r>
          </w:p>
        </w:tc>
      </w:tr>
      <w:tr w:rsidR="00F402E7" w:rsidRPr="00A55F31" w14:paraId="7D53ECDD" w14:textId="77777777" w:rsidTr="00F402E7">
        <w:tc>
          <w:tcPr>
            <w:tcW w:w="0" w:type="auto"/>
          </w:tcPr>
          <w:p w14:paraId="5BCDE9A5" w14:textId="77777777" w:rsidR="00F402E7" w:rsidRPr="00A55F31" w:rsidRDefault="00F402E7" w:rsidP="00F402E7">
            <w:r w:rsidRPr="00A55F31">
              <w:t>9. </w:t>
            </w:r>
          </w:p>
        </w:tc>
        <w:tc>
          <w:tcPr>
            <w:tcW w:w="0" w:type="auto"/>
          </w:tcPr>
          <w:p w14:paraId="05895867" w14:textId="77777777" w:rsidR="00F402E7" w:rsidRPr="00A55F31" w:rsidRDefault="00F402E7" w:rsidP="00F402E7">
            <w:pPr>
              <w:rPr>
                <w:lang w:val="ru-RU"/>
              </w:rPr>
            </w:pPr>
            <w:r w:rsidRPr="00A55F31">
              <w:rPr>
                <w:lang w:val="ru-RU"/>
              </w:rPr>
              <w:t>Сформировать для печати лист согласования</w:t>
            </w:r>
          </w:p>
        </w:tc>
        <w:tc>
          <w:tcPr>
            <w:tcW w:w="0" w:type="auto"/>
          </w:tcPr>
          <w:p w14:paraId="01112BC2" w14:textId="77777777" w:rsidR="00F402E7" w:rsidRPr="00A55F31" w:rsidRDefault="00F402E7" w:rsidP="00F402E7">
            <w:pPr>
              <w:rPr>
                <w:lang w:val="ru-RU"/>
              </w:rPr>
            </w:pPr>
            <w:r w:rsidRPr="00A55F31">
              <w:rPr>
                <w:lang w:val="ru-RU"/>
              </w:rPr>
              <w:t>Сформировать для печати одну из форм листа согласования:</w:t>
            </w:r>
          </w:p>
          <w:p w14:paraId="0AC857C5" w14:textId="77777777" w:rsidR="00F402E7" w:rsidRPr="00A55F31" w:rsidRDefault="00F402E7" w:rsidP="00F402E7">
            <w:pPr>
              <w:rPr>
                <w:lang w:val="ru-RU"/>
              </w:rPr>
            </w:pPr>
            <w:r w:rsidRPr="00A55F31">
              <w:rPr>
                <w:lang w:val="ru-RU"/>
              </w:rPr>
              <w:t>Полный – со всеми циклами согласования и всеми решениями;</w:t>
            </w:r>
          </w:p>
          <w:p w14:paraId="42DBCD13" w14:textId="77777777" w:rsidR="00F402E7" w:rsidRPr="00A55F31" w:rsidRDefault="00F402E7" w:rsidP="00F402E7">
            <w:pPr>
              <w:rPr>
                <w:lang w:val="ru-RU"/>
              </w:rPr>
            </w:pPr>
            <w:r w:rsidRPr="00A55F31">
              <w:rPr>
                <w:lang w:val="ru-RU"/>
              </w:rPr>
              <w:t>Сокращенный – с последним циклом согласования и всеми решениями;</w:t>
            </w:r>
          </w:p>
          <w:p w14:paraId="05573333" w14:textId="77777777" w:rsidR="00F402E7" w:rsidRPr="00A55F31" w:rsidRDefault="00F402E7" w:rsidP="00F402E7">
            <w:pPr>
              <w:rPr>
                <w:lang w:val="ru-RU"/>
              </w:rPr>
            </w:pPr>
            <w:r w:rsidRPr="00A55F31">
              <w:rPr>
                <w:lang w:val="ru-RU"/>
              </w:rPr>
              <w:t>С положительными решениями - со всеми решениями "Согласовано" со всех циклов согласования.</w:t>
            </w:r>
          </w:p>
        </w:tc>
      </w:tr>
      <w:tr w:rsidR="00F402E7" w:rsidRPr="00A55F31" w14:paraId="61A8D2AB" w14:textId="77777777" w:rsidTr="00F402E7">
        <w:tc>
          <w:tcPr>
            <w:tcW w:w="0" w:type="auto"/>
          </w:tcPr>
          <w:p w14:paraId="17B2C31D" w14:textId="77777777" w:rsidR="00F402E7" w:rsidRPr="00A55F31" w:rsidRDefault="00F402E7" w:rsidP="00F402E7">
            <w:r w:rsidRPr="00A55F31">
              <w:t>10. </w:t>
            </w:r>
          </w:p>
        </w:tc>
        <w:tc>
          <w:tcPr>
            <w:tcW w:w="0" w:type="auto"/>
          </w:tcPr>
          <w:p w14:paraId="3FF3E782" w14:textId="77777777" w:rsidR="00F402E7" w:rsidRPr="00A55F31" w:rsidRDefault="00F402E7" w:rsidP="00F402E7">
            <w:pPr>
              <w:rPr>
                <w:lang w:val="ru-RU"/>
              </w:rPr>
            </w:pPr>
            <w:r w:rsidRPr="00A55F31">
              <w:rPr>
                <w:lang w:val="ru-RU"/>
              </w:rPr>
              <w:t>Сформировать для печати лист ознакомления</w:t>
            </w:r>
          </w:p>
        </w:tc>
        <w:tc>
          <w:tcPr>
            <w:tcW w:w="0" w:type="auto"/>
          </w:tcPr>
          <w:p w14:paraId="0B053401" w14:textId="77777777" w:rsidR="00F402E7" w:rsidRPr="00A55F31" w:rsidRDefault="00F402E7" w:rsidP="00F402E7">
            <w:pPr>
              <w:rPr>
                <w:lang w:val="ru-RU"/>
              </w:rPr>
            </w:pPr>
            <w:r w:rsidRPr="00A55F31">
              <w:rPr>
                <w:lang w:val="ru-RU"/>
              </w:rPr>
              <w:t>Сформировать для печати лист ознакомления с ходом ознакомления с документом.</w:t>
            </w:r>
          </w:p>
        </w:tc>
      </w:tr>
      <w:tr w:rsidR="00F402E7" w:rsidRPr="00A55F31" w14:paraId="4082ACCE" w14:textId="77777777" w:rsidTr="00F402E7">
        <w:tc>
          <w:tcPr>
            <w:tcW w:w="0" w:type="auto"/>
          </w:tcPr>
          <w:p w14:paraId="24A6CED4" w14:textId="77777777" w:rsidR="00F402E7" w:rsidRPr="00A55F31" w:rsidRDefault="00F402E7" w:rsidP="00F402E7">
            <w:r w:rsidRPr="00A55F31">
              <w:t>11. </w:t>
            </w:r>
          </w:p>
        </w:tc>
        <w:tc>
          <w:tcPr>
            <w:tcW w:w="0" w:type="auto"/>
          </w:tcPr>
          <w:p w14:paraId="2E59534A" w14:textId="77777777" w:rsidR="00F402E7" w:rsidRPr="00A55F31" w:rsidRDefault="00F402E7" w:rsidP="00F402E7">
            <w:pPr>
              <w:rPr>
                <w:lang w:val="ru-RU"/>
              </w:rPr>
            </w:pPr>
            <w:r w:rsidRPr="00A55F31">
              <w:rPr>
                <w:lang w:val="ru-RU"/>
              </w:rPr>
              <w:t>Добавлять файл в список файл карточки документа в основную или дополнительную область.</w:t>
            </w:r>
          </w:p>
        </w:tc>
        <w:tc>
          <w:tcPr>
            <w:tcW w:w="0" w:type="auto"/>
          </w:tcPr>
          <w:p w14:paraId="33DD012B" w14:textId="77777777" w:rsidR="00F402E7" w:rsidRPr="00A55F31" w:rsidRDefault="00F402E7" w:rsidP="00F402E7">
            <w:pPr>
              <w:rPr>
                <w:lang w:val="ru-RU"/>
              </w:rPr>
            </w:pPr>
            <w:r w:rsidRPr="00A55F31">
              <w:rPr>
                <w:lang w:val="ru-RU"/>
              </w:rPr>
              <w:t>Для обеспечения возможности определять какие файлы являются основными (оригинал), а какие - дополнительными (вспомогательные файлы для процесса согласования).</w:t>
            </w:r>
          </w:p>
        </w:tc>
      </w:tr>
      <w:tr w:rsidR="00F402E7" w:rsidRPr="00A55F31" w14:paraId="03099ED3" w14:textId="77777777" w:rsidTr="00F402E7">
        <w:tc>
          <w:tcPr>
            <w:tcW w:w="0" w:type="auto"/>
          </w:tcPr>
          <w:p w14:paraId="702C4109" w14:textId="77777777" w:rsidR="00F402E7" w:rsidRPr="00A55F31" w:rsidRDefault="00F402E7" w:rsidP="00F402E7">
            <w:r w:rsidRPr="00A55F31">
              <w:t>12. </w:t>
            </w:r>
          </w:p>
        </w:tc>
        <w:tc>
          <w:tcPr>
            <w:tcW w:w="0" w:type="auto"/>
          </w:tcPr>
          <w:p w14:paraId="6CC7ED2E" w14:textId="77777777" w:rsidR="00F402E7" w:rsidRPr="00A55F31" w:rsidRDefault="00F402E7" w:rsidP="00F402E7">
            <w:pPr>
              <w:rPr>
                <w:lang w:val="ru-RU"/>
              </w:rPr>
            </w:pPr>
            <w:r w:rsidRPr="00A55F31">
              <w:rPr>
                <w:lang w:val="ru-RU"/>
              </w:rPr>
              <w:t>Синхронизация полей карточки документа с файлом документа</w:t>
            </w:r>
          </w:p>
        </w:tc>
        <w:tc>
          <w:tcPr>
            <w:tcW w:w="0" w:type="auto"/>
          </w:tcPr>
          <w:p w14:paraId="4CE2E1BD" w14:textId="77777777" w:rsidR="00F402E7" w:rsidRPr="00A55F31" w:rsidRDefault="00F402E7" w:rsidP="00F402E7">
            <w:pPr>
              <w:rPr>
                <w:lang w:val="ru-RU"/>
              </w:rPr>
            </w:pPr>
            <w:r w:rsidRPr="00A55F31">
              <w:rPr>
                <w:lang w:val="ru-RU"/>
              </w:rPr>
              <w:t>Для обеспечения возможности синхронизации полей карточки документа с приложенным к карточке файлом.</w:t>
            </w:r>
          </w:p>
          <w:p w14:paraId="36FAFC62" w14:textId="77777777" w:rsidR="00F402E7" w:rsidRPr="00A55F31" w:rsidRDefault="00F402E7" w:rsidP="00F402E7">
            <w:pPr>
              <w:rPr>
                <w:lang w:val="ru-RU"/>
              </w:rPr>
            </w:pPr>
            <w:r w:rsidRPr="00A55F31">
              <w:rPr>
                <w:lang w:val="ru-RU"/>
              </w:rPr>
              <w:t>Синхронизация должна выполняться при создании карточки документа.</w:t>
            </w:r>
          </w:p>
          <w:p w14:paraId="55B10495" w14:textId="77777777" w:rsidR="00F402E7" w:rsidRPr="00A55F31" w:rsidRDefault="00F402E7" w:rsidP="00F402E7">
            <w:pPr>
              <w:rPr>
                <w:lang w:val="ru-RU"/>
              </w:rPr>
            </w:pPr>
            <w:r w:rsidRPr="00A55F31">
              <w:rPr>
                <w:lang w:val="ru-RU"/>
              </w:rPr>
              <w:t>Должна быть доступна возможность вызвать операцию синхронизации вручную после создания карточки документа.</w:t>
            </w:r>
          </w:p>
        </w:tc>
      </w:tr>
      <w:tr w:rsidR="00F402E7" w:rsidRPr="00A55F31" w14:paraId="636B750A" w14:textId="77777777" w:rsidTr="00F402E7">
        <w:tc>
          <w:tcPr>
            <w:tcW w:w="0" w:type="auto"/>
          </w:tcPr>
          <w:p w14:paraId="231EBE33" w14:textId="77777777" w:rsidR="00F402E7" w:rsidRPr="00A55F31" w:rsidRDefault="00F402E7" w:rsidP="00F402E7">
            <w:r w:rsidRPr="00A55F31">
              <w:t>13. </w:t>
            </w:r>
          </w:p>
        </w:tc>
        <w:tc>
          <w:tcPr>
            <w:tcW w:w="0" w:type="auto"/>
          </w:tcPr>
          <w:p w14:paraId="6D73712F" w14:textId="77777777" w:rsidR="00F402E7" w:rsidRPr="00A55F31" w:rsidRDefault="00F402E7" w:rsidP="00F402E7">
            <w:r w:rsidRPr="00A55F31">
              <w:t>Создавать версии файла</w:t>
            </w:r>
          </w:p>
        </w:tc>
        <w:tc>
          <w:tcPr>
            <w:tcW w:w="0" w:type="auto"/>
          </w:tcPr>
          <w:p w14:paraId="00CA13EF" w14:textId="77777777" w:rsidR="00F402E7" w:rsidRPr="00A55F31" w:rsidRDefault="00F402E7" w:rsidP="00F402E7">
            <w:pPr>
              <w:rPr>
                <w:lang w:val="ru-RU"/>
              </w:rPr>
            </w:pPr>
            <w:r w:rsidRPr="00A55F31">
              <w:rPr>
                <w:lang w:val="ru-RU"/>
              </w:rPr>
              <w:t>Создавать версии файла в карточке документа (версионность файлов).</w:t>
            </w:r>
          </w:p>
        </w:tc>
      </w:tr>
      <w:tr w:rsidR="00F402E7" w:rsidRPr="00A55F31" w14:paraId="11158ACE" w14:textId="77777777" w:rsidTr="00F402E7">
        <w:tc>
          <w:tcPr>
            <w:tcW w:w="0" w:type="auto"/>
          </w:tcPr>
          <w:p w14:paraId="2C75E9D6" w14:textId="77777777" w:rsidR="00F402E7" w:rsidRPr="00A55F31" w:rsidRDefault="00F402E7" w:rsidP="00F402E7">
            <w:r w:rsidRPr="00A55F31">
              <w:t>14. </w:t>
            </w:r>
          </w:p>
        </w:tc>
        <w:tc>
          <w:tcPr>
            <w:tcW w:w="0" w:type="auto"/>
          </w:tcPr>
          <w:p w14:paraId="42987695" w14:textId="77777777" w:rsidR="00F402E7" w:rsidRPr="00A55F31" w:rsidRDefault="00F402E7" w:rsidP="00F402E7">
            <w:r w:rsidRPr="00A55F31">
              <w:t>Редактировать файл</w:t>
            </w:r>
          </w:p>
        </w:tc>
        <w:tc>
          <w:tcPr>
            <w:tcW w:w="0" w:type="auto"/>
          </w:tcPr>
          <w:p w14:paraId="6E0A02AD" w14:textId="77777777" w:rsidR="00F402E7" w:rsidRPr="00A55F31" w:rsidRDefault="00F402E7" w:rsidP="00F402E7">
            <w:pPr>
              <w:rPr>
                <w:lang w:val="ru-RU"/>
              </w:rPr>
            </w:pPr>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w:t>
            </w:r>
            <w:r w:rsidRPr="00A55F31">
              <w:t>excel</w:t>
            </w:r>
            <w:r w:rsidRPr="00A55F31">
              <w:rPr>
                <w:lang w:val="ru-RU"/>
              </w:rPr>
              <w:t>) из карточки документа с сохранением изменений.</w:t>
            </w:r>
          </w:p>
        </w:tc>
      </w:tr>
      <w:tr w:rsidR="00F402E7" w:rsidRPr="00A55F31" w14:paraId="2D13789C" w14:textId="77777777" w:rsidTr="00F402E7">
        <w:tc>
          <w:tcPr>
            <w:tcW w:w="0" w:type="auto"/>
          </w:tcPr>
          <w:p w14:paraId="027AC04E" w14:textId="77777777" w:rsidR="00F402E7" w:rsidRPr="00A55F31" w:rsidRDefault="00F402E7" w:rsidP="00F402E7">
            <w:r w:rsidRPr="00A55F31">
              <w:t>15. </w:t>
            </w:r>
          </w:p>
        </w:tc>
        <w:tc>
          <w:tcPr>
            <w:tcW w:w="0" w:type="auto"/>
          </w:tcPr>
          <w:p w14:paraId="3A301E0B" w14:textId="77777777" w:rsidR="00F402E7" w:rsidRPr="00A55F31" w:rsidRDefault="00F402E7" w:rsidP="00F402E7">
            <w:r w:rsidRPr="00A55F31">
              <w:t>Добавить ссылки</w:t>
            </w:r>
          </w:p>
        </w:tc>
        <w:tc>
          <w:tcPr>
            <w:tcW w:w="0" w:type="auto"/>
          </w:tcPr>
          <w:p w14:paraId="62FD5E31" w14:textId="77777777" w:rsidR="00F402E7" w:rsidRPr="00A55F31" w:rsidRDefault="00F402E7" w:rsidP="00F402E7">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F402E7" w:rsidRPr="00A55F31" w14:paraId="1F84C841" w14:textId="77777777" w:rsidTr="00F402E7">
        <w:tc>
          <w:tcPr>
            <w:tcW w:w="0" w:type="auto"/>
          </w:tcPr>
          <w:p w14:paraId="5F06C758" w14:textId="77777777" w:rsidR="00F402E7" w:rsidRPr="00A55F31" w:rsidRDefault="00F402E7" w:rsidP="00F402E7">
            <w:r w:rsidRPr="00A55F31">
              <w:t>16. </w:t>
            </w:r>
          </w:p>
        </w:tc>
        <w:tc>
          <w:tcPr>
            <w:tcW w:w="0" w:type="auto"/>
          </w:tcPr>
          <w:p w14:paraId="221A7089" w14:textId="77777777" w:rsidR="00F402E7" w:rsidRPr="00A55F31" w:rsidRDefault="00F402E7" w:rsidP="00F402E7">
            <w:r w:rsidRPr="00A55F31">
              <w:t>Сформировать регистрационный номер</w:t>
            </w:r>
          </w:p>
        </w:tc>
        <w:tc>
          <w:tcPr>
            <w:tcW w:w="0" w:type="auto"/>
          </w:tcPr>
          <w:p w14:paraId="6B5BEB05" w14:textId="77777777" w:rsidR="00F402E7" w:rsidRPr="00A55F31" w:rsidRDefault="00F402E7" w:rsidP="00F402E7">
            <w:pPr>
              <w:rPr>
                <w:lang w:val="ru-RU"/>
              </w:rPr>
            </w:pPr>
            <w:r w:rsidRPr="00A55F31">
              <w:rPr>
                <w:lang w:val="ru-RU"/>
              </w:rPr>
              <w:t>Регистрационный номер должен иметь следующий формат в зависимости от вида документа ЛНА:</w:t>
            </w:r>
          </w:p>
          <w:tbl>
            <w:tblPr>
              <w:tblStyle w:val="ScrollTableNormal"/>
              <w:tblW w:w="5000" w:type="pct"/>
              <w:tblLook w:val="0000" w:firstRow="0" w:lastRow="0" w:firstColumn="0" w:lastColumn="0" w:noHBand="0" w:noVBand="0"/>
            </w:tblPr>
            <w:tblGrid>
              <w:gridCol w:w="3020"/>
              <w:gridCol w:w="3314"/>
            </w:tblGrid>
            <w:tr w:rsidR="00F402E7" w:rsidRPr="00A55F31" w14:paraId="0DCCFB19" w14:textId="77777777" w:rsidTr="00F402E7">
              <w:tc>
                <w:tcPr>
                  <w:tcW w:w="0" w:type="auto"/>
                </w:tcPr>
                <w:p w14:paraId="405401F2" w14:textId="77777777" w:rsidR="00F402E7" w:rsidRPr="00A55F31" w:rsidRDefault="00F402E7" w:rsidP="00F402E7">
                  <w:r w:rsidRPr="00A55F31">
                    <w:rPr>
                      <w:b/>
                    </w:rPr>
                    <w:t>Вид документа ЛНА</w:t>
                  </w:r>
                </w:p>
              </w:tc>
              <w:tc>
                <w:tcPr>
                  <w:tcW w:w="0" w:type="auto"/>
                </w:tcPr>
                <w:p w14:paraId="71DB86BD" w14:textId="77777777" w:rsidR="00F402E7" w:rsidRPr="00A55F31" w:rsidRDefault="00F402E7" w:rsidP="00F402E7">
                  <w:r w:rsidRPr="00A55F31">
                    <w:rPr>
                      <w:b/>
                    </w:rPr>
                    <w:t>Формат регистрационного номера</w:t>
                  </w:r>
                </w:p>
              </w:tc>
            </w:tr>
            <w:tr w:rsidR="00F402E7" w:rsidRPr="00A55F31" w14:paraId="2A62C71E" w14:textId="77777777" w:rsidTr="00F402E7">
              <w:tc>
                <w:tcPr>
                  <w:tcW w:w="0" w:type="auto"/>
                </w:tcPr>
                <w:p w14:paraId="0BC99A12" w14:textId="77777777" w:rsidR="00F402E7" w:rsidRPr="00A55F31" w:rsidRDefault="00F402E7" w:rsidP="00F402E7">
                  <w:pPr>
                    <w:rPr>
                      <w:lang w:val="ru-RU"/>
                    </w:rPr>
                  </w:pPr>
                  <w:r w:rsidRPr="00A55F31">
                    <w:rPr>
                      <w:lang w:val="ru-RU"/>
                    </w:rPr>
                    <w:t>Инвестиционный меморандум</w:t>
                  </w:r>
                </w:p>
                <w:p w14:paraId="5028498E" w14:textId="77777777" w:rsidR="00F402E7" w:rsidRPr="00A55F31" w:rsidRDefault="00F402E7" w:rsidP="00F402E7">
                  <w:pPr>
                    <w:rPr>
                      <w:lang w:val="ru-RU"/>
                    </w:rPr>
                  </w:pPr>
                  <w:r w:rsidRPr="00A55F31">
                    <w:rPr>
                      <w:lang w:val="ru-RU"/>
                    </w:rPr>
                    <w:lastRenderedPageBreak/>
                    <w:t>(процедура регистрации необязательная)</w:t>
                  </w:r>
                </w:p>
              </w:tc>
              <w:tc>
                <w:tcPr>
                  <w:tcW w:w="0" w:type="auto"/>
                </w:tcPr>
                <w:p w14:paraId="349A9C16" w14:textId="77777777" w:rsidR="00F402E7" w:rsidRPr="00A55F31" w:rsidRDefault="00F402E7" w:rsidP="00F402E7">
                  <w:r w:rsidRPr="00A55F31">
                    <w:lastRenderedPageBreak/>
                    <w:t>[Номер]/[ИндексВидаДок]-[ИндексОрг]</w:t>
                  </w:r>
                </w:p>
              </w:tc>
            </w:tr>
            <w:tr w:rsidR="00F402E7" w:rsidRPr="00A55F31" w14:paraId="74F7EFC3" w14:textId="77777777" w:rsidTr="00F402E7">
              <w:tc>
                <w:tcPr>
                  <w:tcW w:w="0" w:type="auto"/>
                </w:tcPr>
                <w:p w14:paraId="2A7D9C8C" w14:textId="77777777" w:rsidR="00F402E7" w:rsidRPr="00A55F31" w:rsidRDefault="00F402E7" w:rsidP="00F402E7">
                  <w:r w:rsidRPr="00A55F31">
                    <w:t>Протоколы совещаний и собраний</w:t>
                  </w:r>
                </w:p>
              </w:tc>
              <w:tc>
                <w:tcPr>
                  <w:tcW w:w="0" w:type="auto"/>
                </w:tcPr>
                <w:p w14:paraId="2FEB67C0" w14:textId="77777777" w:rsidR="00F402E7" w:rsidRPr="00A55F31" w:rsidRDefault="00F402E7" w:rsidP="00F402E7">
                  <w:r w:rsidRPr="00A55F31">
                    <w:t>[ИндексВидаДок]-[Номер]\[ИндексОрг]</w:t>
                  </w:r>
                </w:p>
              </w:tc>
            </w:tr>
            <w:tr w:rsidR="00F402E7" w:rsidRPr="00A55F31" w14:paraId="6C8A8706" w14:textId="77777777" w:rsidTr="00F402E7">
              <w:tc>
                <w:tcPr>
                  <w:tcW w:w="0" w:type="auto"/>
                </w:tcPr>
                <w:p w14:paraId="66B602D3" w14:textId="77777777" w:rsidR="00F402E7" w:rsidRPr="00A55F31" w:rsidRDefault="00F402E7" w:rsidP="00F402E7">
                  <w:pPr>
                    <w:rPr>
                      <w:lang w:val="ru-RU"/>
                    </w:rPr>
                  </w:pPr>
                  <w:r w:rsidRPr="00A55F31">
                    <w:rPr>
                      <w:lang w:val="ru-RU"/>
                    </w:rPr>
                    <w:t>Заявления филиалов и представительств</w:t>
                  </w:r>
                </w:p>
                <w:p w14:paraId="6F974393" w14:textId="77777777" w:rsidR="00F402E7" w:rsidRPr="00A55F31" w:rsidRDefault="00F402E7" w:rsidP="00F402E7">
                  <w:pPr>
                    <w:rPr>
                      <w:lang w:val="ru-RU"/>
                    </w:rPr>
                  </w:pPr>
                  <w:r w:rsidRPr="00A55F31">
                    <w:rPr>
                      <w:lang w:val="ru-RU"/>
                    </w:rPr>
                    <w:t>(процедура регистрации необязательная)</w:t>
                  </w:r>
                </w:p>
              </w:tc>
              <w:tc>
                <w:tcPr>
                  <w:tcW w:w="0" w:type="auto"/>
                </w:tcPr>
                <w:p w14:paraId="19083FF6" w14:textId="77777777" w:rsidR="00F402E7" w:rsidRPr="00A55F31" w:rsidRDefault="00F402E7" w:rsidP="00F402E7">
                  <w:pPr>
                    <w:rPr>
                      <w:lang w:val="ru-RU"/>
                    </w:rPr>
                  </w:pPr>
                  <w:r w:rsidRPr="00A55F31">
                    <w:rPr>
                      <w:lang w:val="ru-RU"/>
                    </w:rPr>
                    <w:t>[ИндексВидаДок]-[Номер]/ [ИндексОрг]</w:t>
                  </w:r>
                </w:p>
              </w:tc>
            </w:tr>
            <w:tr w:rsidR="00F402E7" w:rsidRPr="00A55F31" w14:paraId="06C03279" w14:textId="77777777" w:rsidTr="00F402E7">
              <w:tc>
                <w:tcPr>
                  <w:tcW w:w="0" w:type="auto"/>
                </w:tcPr>
                <w:p w14:paraId="196AD609" w14:textId="77777777" w:rsidR="00F402E7" w:rsidRPr="00A55F31" w:rsidRDefault="00F402E7" w:rsidP="00F402E7">
                  <w:pPr>
                    <w:rPr>
                      <w:lang w:val="ru-RU"/>
                    </w:rPr>
                  </w:pPr>
                  <w:r w:rsidRPr="00A55F31">
                    <w:rPr>
                      <w:lang w:val="ru-RU"/>
                    </w:rPr>
                    <w:t>Служебная записка</w:t>
                  </w:r>
                </w:p>
              </w:tc>
              <w:tc>
                <w:tcPr>
                  <w:tcW w:w="0" w:type="auto"/>
                </w:tcPr>
                <w:p w14:paraId="32A1DDA1" w14:textId="77777777" w:rsidR="00F402E7" w:rsidRPr="00A55F31" w:rsidRDefault="00F402E7" w:rsidP="00F402E7">
                  <w:pPr>
                    <w:rPr>
                      <w:lang w:val="ru-RU"/>
                    </w:rPr>
                  </w:pPr>
                  <w:r w:rsidRPr="00A55F31">
                    <w:rPr>
                      <w:lang w:val="ru-RU"/>
                    </w:rPr>
                    <w:t>[ИндексВидаДок]-[Номер]/ [ИндексОрг]</w:t>
                  </w:r>
                </w:p>
              </w:tc>
            </w:tr>
          </w:tbl>
          <w:p w14:paraId="165CFC4A" w14:textId="77777777" w:rsidR="00F402E7" w:rsidRPr="00A55F31" w:rsidRDefault="00F402E7" w:rsidP="00F402E7">
            <w:pPr>
              <w:rPr>
                <w:lang w:val="ru-RU"/>
              </w:rPr>
            </w:pPr>
            <w:r w:rsidRPr="00A55F31">
              <w:t> </w:t>
            </w:r>
          </w:p>
          <w:p w14:paraId="08475C6E" w14:textId="77777777" w:rsidR="00F402E7" w:rsidRPr="00A55F31" w:rsidRDefault="00F402E7" w:rsidP="00F402E7">
            <w:pPr>
              <w:rPr>
                <w:lang w:val="ru-RU"/>
              </w:rPr>
            </w:pPr>
            <w:r w:rsidRPr="00A55F31">
              <w:t> </w:t>
            </w:r>
          </w:p>
          <w:p w14:paraId="34B1AE9F" w14:textId="77777777" w:rsidR="00F402E7" w:rsidRPr="00A55F31" w:rsidRDefault="00F402E7" w:rsidP="00F402E7">
            <w:pPr>
              <w:rPr>
                <w:lang w:val="ru-RU"/>
              </w:rPr>
            </w:pPr>
            <w:r w:rsidRPr="00A55F31">
              <w:rPr>
                <w:lang w:val="ru-RU"/>
              </w:rPr>
              <w:t>Должна быть доступна возможность ручного изменения номера</w:t>
            </w:r>
          </w:p>
        </w:tc>
      </w:tr>
      <w:tr w:rsidR="00F402E7" w:rsidRPr="00A55F31" w14:paraId="105203BF" w14:textId="77777777" w:rsidTr="00F402E7">
        <w:tc>
          <w:tcPr>
            <w:tcW w:w="0" w:type="auto"/>
          </w:tcPr>
          <w:p w14:paraId="44032BD2" w14:textId="77777777" w:rsidR="00F402E7" w:rsidRPr="00A55F31" w:rsidRDefault="00F402E7" w:rsidP="00F402E7">
            <w:r w:rsidRPr="00A55F31">
              <w:lastRenderedPageBreak/>
              <w:t>17. </w:t>
            </w:r>
          </w:p>
        </w:tc>
        <w:tc>
          <w:tcPr>
            <w:tcW w:w="0" w:type="auto"/>
          </w:tcPr>
          <w:p w14:paraId="48B4F8B2" w14:textId="77777777" w:rsidR="00F402E7" w:rsidRPr="00A55F31" w:rsidRDefault="00F402E7" w:rsidP="00F402E7">
            <w:r w:rsidRPr="00A55F31">
              <w:t>Редактировать дату регистрации</w:t>
            </w:r>
          </w:p>
        </w:tc>
        <w:tc>
          <w:tcPr>
            <w:tcW w:w="0" w:type="auto"/>
          </w:tcPr>
          <w:p w14:paraId="61B5A399" w14:textId="77777777" w:rsidR="00F402E7" w:rsidRPr="00A55F31" w:rsidRDefault="00F402E7" w:rsidP="00F402E7">
            <w:pPr>
              <w:rPr>
                <w:lang w:val="ru-RU"/>
              </w:rPr>
            </w:pPr>
            <w:r w:rsidRPr="00A55F31">
              <w:rPr>
                <w:lang w:val="ru-RU"/>
              </w:rPr>
              <w:t>Для обеспечения возможности Автору редактировать дату регистрации документа во всех состояниях карточки после операции регистрации.</w:t>
            </w:r>
          </w:p>
        </w:tc>
      </w:tr>
      <w:tr w:rsidR="00F402E7" w:rsidRPr="00A55F31" w14:paraId="6ABE3411" w14:textId="77777777" w:rsidTr="00F402E7">
        <w:tc>
          <w:tcPr>
            <w:tcW w:w="0" w:type="auto"/>
          </w:tcPr>
          <w:p w14:paraId="35665DBA" w14:textId="77777777" w:rsidR="00F402E7" w:rsidRPr="00A55F31" w:rsidRDefault="00F402E7" w:rsidP="00F402E7">
            <w:r w:rsidRPr="00A55F31">
              <w:t>18. </w:t>
            </w:r>
          </w:p>
        </w:tc>
        <w:tc>
          <w:tcPr>
            <w:tcW w:w="0" w:type="auto"/>
          </w:tcPr>
          <w:p w14:paraId="332669E9" w14:textId="77777777" w:rsidR="00F402E7" w:rsidRPr="00A55F31" w:rsidRDefault="00F402E7" w:rsidP="00F402E7">
            <w:pPr>
              <w:rPr>
                <w:lang w:val="ru-RU"/>
              </w:rPr>
            </w:pPr>
            <w:r w:rsidRPr="00A55F31">
              <w:rPr>
                <w:lang w:val="ru-RU"/>
              </w:rPr>
              <w:t>Сформировать образ файла документа с наложенным штампом ЭП</w:t>
            </w:r>
          </w:p>
        </w:tc>
        <w:tc>
          <w:tcPr>
            <w:tcW w:w="0" w:type="auto"/>
          </w:tcPr>
          <w:p w14:paraId="63B9D21B" w14:textId="77777777" w:rsidR="00F402E7" w:rsidRPr="00A55F31" w:rsidRDefault="00F402E7" w:rsidP="00F402E7">
            <w:pPr>
              <w:rPr>
                <w:lang w:val="ru-RU"/>
              </w:rPr>
            </w:pPr>
            <w:r w:rsidRPr="00A55F31">
              <w:rPr>
                <w:lang w:val="ru-RU"/>
              </w:rPr>
              <w:t>Для формирования файла согласованного и подписанного документа с наложенным штампом электронной подписи.</w:t>
            </w:r>
          </w:p>
        </w:tc>
      </w:tr>
      <w:tr w:rsidR="00F402E7" w:rsidRPr="00A55F31" w14:paraId="2996A1FE" w14:textId="77777777" w:rsidTr="00F402E7">
        <w:tc>
          <w:tcPr>
            <w:tcW w:w="0" w:type="auto"/>
          </w:tcPr>
          <w:p w14:paraId="1DE05D59" w14:textId="77777777" w:rsidR="00F402E7" w:rsidRPr="00A55F31" w:rsidRDefault="00F402E7" w:rsidP="00F402E7">
            <w:r w:rsidRPr="00A55F31">
              <w:t>19. </w:t>
            </w:r>
          </w:p>
        </w:tc>
        <w:tc>
          <w:tcPr>
            <w:tcW w:w="0" w:type="auto"/>
          </w:tcPr>
          <w:p w14:paraId="4369EBC2" w14:textId="77777777" w:rsidR="00F402E7" w:rsidRPr="00A55F31" w:rsidRDefault="00F402E7" w:rsidP="00F402E7">
            <w:r w:rsidRPr="00A55F31">
              <w:t>Создать карточку копированием</w:t>
            </w:r>
          </w:p>
        </w:tc>
        <w:tc>
          <w:tcPr>
            <w:tcW w:w="0" w:type="auto"/>
          </w:tcPr>
          <w:p w14:paraId="518655CE" w14:textId="77777777" w:rsidR="00F402E7" w:rsidRPr="00A55F31" w:rsidRDefault="00F402E7" w:rsidP="00F402E7">
            <w:pPr>
              <w:rPr>
                <w:lang w:val="ru-RU"/>
              </w:rPr>
            </w:pPr>
            <w:r w:rsidRPr="00A55F31">
              <w:rPr>
                <w:lang w:val="ru-RU"/>
              </w:rPr>
              <w:t>Для создания карточки документа на основании текущей карточки. При создании карточки на основании текущей, в новую карточку копируются необходимые атрибуты, или атрибуты+файлы.</w:t>
            </w:r>
          </w:p>
        </w:tc>
      </w:tr>
      <w:tr w:rsidR="00F402E7" w:rsidRPr="00A55F31" w14:paraId="4FF9C1E5" w14:textId="77777777" w:rsidTr="00F402E7">
        <w:tc>
          <w:tcPr>
            <w:tcW w:w="0" w:type="auto"/>
          </w:tcPr>
          <w:p w14:paraId="12D1652B" w14:textId="77777777" w:rsidR="00F402E7" w:rsidRPr="00A55F31" w:rsidRDefault="00F402E7" w:rsidP="00F402E7">
            <w:r w:rsidRPr="00A55F31">
              <w:t>20. </w:t>
            </w:r>
          </w:p>
        </w:tc>
        <w:tc>
          <w:tcPr>
            <w:tcW w:w="0" w:type="auto"/>
          </w:tcPr>
          <w:p w14:paraId="0622D893" w14:textId="77777777" w:rsidR="00F402E7" w:rsidRPr="00A55F31" w:rsidRDefault="00F402E7" w:rsidP="00F402E7">
            <w:pPr>
              <w:rPr>
                <w:lang w:val="ru-RU"/>
              </w:rPr>
            </w:pPr>
            <w:r w:rsidRPr="00A55F31">
              <w:rPr>
                <w:lang w:val="ru-RU"/>
              </w:rPr>
              <w:t>Отображение области со ссылками на вспомогательную документацию</w:t>
            </w:r>
          </w:p>
        </w:tc>
        <w:tc>
          <w:tcPr>
            <w:tcW w:w="0" w:type="auto"/>
          </w:tcPr>
          <w:p w14:paraId="01DB2A7E" w14:textId="77777777" w:rsidR="00F402E7" w:rsidRPr="00A55F31" w:rsidRDefault="00F402E7" w:rsidP="00F402E7">
            <w:r w:rsidRPr="00A55F31">
              <w:rPr>
                <w:lang w:val="ru-RU"/>
              </w:rPr>
              <w:t xml:space="preserve">Для отображения на форме карточки документа области с документацией о процессе (или текущем виде документа) в виде подборки ссылок на документацию или ссылок на портал с документацией). </w:t>
            </w:r>
            <w:r w:rsidRPr="00A55F31">
              <w:t>В качестве портала с документацией выступает системы Confluence.</w:t>
            </w:r>
          </w:p>
        </w:tc>
      </w:tr>
      <w:tr w:rsidR="00F402E7" w:rsidRPr="00A55F31" w14:paraId="49E6ED2B" w14:textId="77777777" w:rsidTr="00F402E7">
        <w:tc>
          <w:tcPr>
            <w:tcW w:w="0" w:type="auto"/>
          </w:tcPr>
          <w:p w14:paraId="3B9048C8" w14:textId="77777777" w:rsidR="00F402E7" w:rsidRPr="00A55F31" w:rsidRDefault="00F402E7" w:rsidP="00F402E7">
            <w:r w:rsidRPr="00A55F31">
              <w:t>21. </w:t>
            </w:r>
          </w:p>
        </w:tc>
        <w:tc>
          <w:tcPr>
            <w:tcW w:w="0" w:type="auto"/>
          </w:tcPr>
          <w:p w14:paraId="2945024A" w14:textId="77777777" w:rsidR="00F402E7" w:rsidRPr="00A55F31" w:rsidRDefault="00F402E7" w:rsidP="00F402E7">
            <w:pPr>
              <w:rPr>
                <w:lang w:val="ru-RU"/>
              </w:rPr>
            </w:pPr>
            <w:r w:rsidRPr="00A55F31">
              <w:rPr>
                <w:lang w:val="ru-RU"/>
              </w:rPr>
              <w:t>Предоставить доступ на чтение к карточке документа</w:t>
            </w:r>
          </w:p>
        </w:tc>
        <w:tc>
          <w:tcPr>
            <w:tcW w:w="0" w:type="auto"/>
          </w:tcPr>
          <w:p w14:paraId="57759E5C" w14:textId="77777777" w:rsidR="00F402E7" w:rsidRPr="00A55F31" w:rsidRDefault="00F402E7" w:rsidP="00F402E7">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56490237" w14:textId="77777777" w:rsidR="00F402E7" w:rsidRPr="00A55F31" w:rsidRDefault="00F402E7" w:rsidP="00F402E7">
            <w:pPr>
              <w:rPr>
                <w:lang w:val="ru-RU"/>
              </w:rPr>
            </w:pPr>
            <w:r w:rsidRPr="00A55F31">
              <w:rPr>
                <w:lang w:val="ru-RU"/>
              </w:rPr>
              <w:t>Доступ может предоставляться на чтение или изменение карточки документа.</w:t>
            </w:r>
          </w:p>
        </w:tc>
      </w:tr>
      <w:tr w:rsidR="00F402E7" w:rsidRPr="00A55F31" w14:paraId="70DCD585" w14:textId="77777777" w:rsidTr="00F402E7">
        <w:tc>
          <w:tcPr>
            <w:tcW w:w="0" w:type="auto"/>
          </w:tcPr>
          <w:p w14:paraId="3B2567C2" w14:textId="77777777" w:rsidR="00F402E7" w:rsidRPr="00A55F31" w:rsidRDefault="00F402E7" w:rsidP="00F402E7">
            <w:r w:rsidRPr="00A55F31">
              <w:t>22. </w:t>
            </w:r>
          </w:p>
        </w:tc>
        <w:tc>
          <w:tcPr>
            <w:tcW w:w="0" w:type="auto"/>
          </w:tcPr>
          <w:p w14:paraId="250A4EDA" w14:textId="77777777" w:rsidR="00F402E7" w:rsidRPr="00A55F31" w:rsidRDefault="00F402E7" w:rsidP="00F402E7">
            <w:pPr>
              <w:rPr>
                <w:lang w:val="ru-RU"/>
              </w:rPr>
            </w:pPr>
            <w:r w:rsidRPr="00A55F31">
              <w:rPr>
                <w:lang w:val="ru-RU"/>
              </w:rPr>
              <w:t>Создавать карточку документа через интуитивно понятную форму для выбора вида карточки для создания</w:t>
            </w:r>
          </w:p>
        </w:tc>
        <w:tc>
          <w:tcPr>
            <w:tcW w:w="0" w:type="auto"/>
          </w:tcPr>
          <w:p w14:paraId="177FBEB7" w14:textId="77777777" w:rsidR="00F402E7" w:rsidRPr="00A55F31" w:rsidRDefault="00F402E7" w:rsidP="00F402E7">
            <w:pPr>
              <w:rPr>
                <w:lang w:val="ru-RU"/>
              </w:rPr>
            </w:pPr>
            <w:r w:rsidRPr="00A55F31">
              <w:rPr>
                <w:lang w:val="ru-RU"/>
              </w:rPr>
              <w:t>Для обеспечения возможности просто и интуитивно понятно выбрать вид документа для создания или шаблон для создания карточки документа.</w:t>
            </w:r>
          </w:p>
          <w:p w14:paraId="1AC42AD4" w14:textId="77777777" w:rsidR="00F402E7" w:rsidRPr="00A55F31" w:rsidRDefault="00F402E7" w:rsidP="00F402E7">
            <w:pPr>
              <w:rPr>
                <w:lang w:val="ru-RU"/>
              </w:rPr>
            </w:pPr>
            <w:r w:rsidRPr="00A55F31">
              <w:rPr>
                <w:lang w:val="ru-RU"/>
              </w:rPr>
              <w:t xml:space="preserve">Форма для выбора карточек для создания должна вызываться взамен стандартной формы создания карточки </w:t>
            </w:r>
            <w:r w:rsidRPr="00A55F31">
              <w:t>Docsvision</w:t>
            </w:r>
            <w:r w:rsidRPr="00A55F31">
              <w:rPr>
                <w:lang w:val="ru-RU"/>
              </w:rPr>
              <w:t>.</w:t>
            </w:r>
          </w:p>
          <w:p w14:paraId="72ABD144" w14:textId="77777777" w:rsidR="00F402E7" w:rsidRPr="00A55F31" w:rsidRDefault="00F402E7" w:rsidP="00F402E7">
            <w:pPr>
              <w:rPr>
                <w:lang w:val="ru-RU"/>
              </w:rPr>
            </w:pPr>
            <w:r w:rsidRPr="00A55F31">
              <w:rPr>
                <w:lang w:val="ru-RU"/>
              </w:rPr>
              <w:t xml:space="preserve">Форма для выбора карточек для создания должна вызываться кнопкой с Панели </w:t>
            </w:r>
            <w:r w:rsidRPr="00A55F31">
              <w:t>web</w:t>
            </w:r>
            <w:r w:rsidRPr="00A55F31">
              <w:rPr>
                <w:lang w:val="ru-RU"/>
              </w:rPr>
              <w:t xml:space="preserve">-клиент </w:t>
            </w:r>
            <w:r w:rsidRPr="00A55F31">
              <w:t>Docsvision</w:t>
            </w:r>
            <w:r w:rsidRPr="00A55F31">
              <w:rPr>
                <w:lang w:val="ru-RU"/>
              </w:rPr>
              <w:t xml:space="preserve"> в виде модального окна.</w:t>
            </w:r>
          </w:p>
          <w:p w14:paraId="44881E21" w14:textId="77777777" w:rsidR="00F402E7" w:rsidRPr="00A55F31" w:rsidRDefault="00F402E7" w:rsidP="00F402E7">
            <w:pPr>
              <w:rPr>
                <w:lang w:val="ru-RU"/>
              </w:rPr>
            </w:pPr>
            <w:r w:rsidRPr="00A55F31">
              <w:rPr>
                <w:lang w:val="ru-RU"/>
              </w:rPr>
              <w:lastRenderedPageBreak/>
              <w:t>Форма для выбора карточек для создания должна представлять из себя настраиваемую разметку через Констру</w:t>
            </w:r>
            <w:r w:rsidRPr="00A55F31">
              <w:t>r</w:t>
            </w:r>
            <w:r w:rsidRPr="00A55F31">
              <w:rPr>
                <w:lang w:val="ru-RU"/>
              </w:rPr>
              <w:t xml:space="preserve">тор разметок </w:t>
            </w:r>
            <w:r w:rsidRPr="00A55F31">
              <w:t>Docsvision</w:t>
            </w:r>
            <w:r w:rsidRPr="00A55F31">
              <w:rPr>
                <w:lang w:val="ru-RU"/>
              </w:rPr>
              <w:t>.</w:t>
            </w:r>
          </w:p>
          <w:p w14:paraId="34F8BEB7" w14:textId="77777777" w:rsidR="00F402E7" w:rsidRPr="00A55F31" w:rsidRDefault="00F402E7" w:rsidP="00F402E7">
            <w:pPr>
              <w:rPr>
                <w:lang w:val="ru-RU"/>
              </w:rPr>
            </w:pPr>
            <w:r w:rsidRPr="00A55F31">
              <w:rPr>
                <w:lang w:val="ru-RU"/>
              </w:rPr>
              <w:t>На форме для выбора карточек для создания должна быть возможность создать новую карточку документа и карточку документа по шаблону.</w:t>
            </w:r>
          </w:p>
          <w:p w14:paraId="45B94D72" w14:textId="77777777" w:rsidR="00F402E7" w:rsidRPr="00A55F31" w:rsidRDefault="00F402E7" w:rsidP="00F402E7">
            <w:pPr>
              <w:rPr>
                <w:lang w:val="ru-RU"/>
              </w:rPr>
            </w:pPr>
            <w:r w:rsidRPr="00A55F31">
              <w:rPr>
                <w:lang w:val="ru-RU"/>
              </w:rPr>
              <w:t>Ссылки на карточки документов и шаблоны должны быть сгруппированы по блокам в зависимости от вида документа.</w:t>
            </w:r>
          </w:p>
        </w:tc>
      </w:tr>
      <w:tr w:rsidR="00F402E7" w:rsidRPr="00A55F31" w14:paraId="6DADC083" w14:textId="77777777" w:rsidTr="00F402E7">
        <w:tc>
          <w:tcPr>
            <w:tcW w:w="0" w:type="auto"/>
          </w:tcPr>
          <w:p w14:paraId="62F8379D" w14:textId="77777777" w:rsidR="00F402E7" w:rsidRPr="00A55F31" w:rsidRDefault="00F402E7" w:rsidP="00F402E7">
            <w:r w:rsidRPr="00A55F31">
              <w:lastRenderedPageBreak/>
              <w:t>23. </w:t>
            </w:r>
          </w:p>
        </w:tc>
        <w:tc>
          <w:tcPr>
            <w:tcW w:w="0" w:type="auto"/>
          </w:tcPr>
          <w:p w14:paraId="677A7C3E" w14:textId="77777777" w:rsidR="00F402E7" w:rsidRPr="00A55F31" w:rsidRDefault="00F402E7" w:rsidP="00F402E7">
            <w:pPr>
              <w:rPr>
                <w:lang w:val="ru-RU"/>
              </w:rPr>
            </w:pPr>
            <w:r w:rsidRPr="00A55F31">
              <w:rPr>
                <w:lang w:val="ru-RU"/>
              </w:rPr>
              <w:t>Обмен сообщениями в карточке документа</w:t>
            </w:r>
          </w:p>
        </w:tc>
        <w:tc>
          <w:tcPr>
            <w:tcW w:w="0" w:type="auto"/>
          </w:tcPr>
          <w:p w14:paraId="60FD3A2D" w14:textId="77777777" w:rsidR="00F402E7" w:rsidRPr="00A55F31" w:rsidRDefault="00F402E7" w:rsidP="00F402E7">
            <w:pPr>
              <w:rPr>
                <w:lang w:val="ru-RU"/>
              </w:rPr>
            </w:pPr>
            <w:r w:rsidRPr="00A55F31">
              <w:rPr>
                <w:lang w:val="ru-RU"/>
              </w:rPr>
              <w:t>Для обеспечения возможности задать вопрос сотруднику и получить ответ в ходе работы с карточкой документа не прерывая процесс согласования отправкой на доработку.</w:t>
            </w:r>
          </w:p>
        </w:tc>
      </w:tr>
      <w:tr w:rsidR="00F402E7" w:rsidRPr="00A55F31" w14:paraId="13CD654E" w14:textId="77777777" w:rsidTr="00F402E7">
        <w:tc>
          <w:tcPr>
            <w:tcW w:w="0" w:type="auto"/>
          </w:tcPr>
          <w:p w14:paraId="3DBF5E92" w14:textId="77777777" w:rsidR="00F402E7" w:rsidRPr="00A55F31" w:rsidRDefault="00F402E7" w:rsidP="00F402E7">
            <w:r w:rsidRPr="00A55F31">
              <w:t>24. </w:t>
            </w:r>
          </w:p>
        </w:tc>
        <w:tc>
          <w:tcPr>
            <w:tcW w:w="0" w:type="auto"/>
          </w:tcPr>
          <w:p w14:paraId="719BDFFA" w14:textId="77777777" w:rsidR="00F402E7" w:rsidRPr="00A55F31" w:rsidRDefault="00F402E7" w:rsidP="00F402E7">
            <w:r w:rsidRPr="00A55F31">
              <w:t>Просмотреть журнал операций (историю)</w:t>
            </w:r>
          </w:p>
        </w:tc>
        <w:tc>
          <w:tcPr>
            <w:tcW w:w="0" w:type="auto"/>
          </w:tcPr>
          <w:p w14:paraId="03EC6AF7" w14:textId="77777777" w:rsidR="00F402E7" w:rsidRPr="00A55F31" w:rsidRDefault="00F402E7" w:rsidP="00F402E7">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p w14:paraId="1FD04400" w14:textId="77777777" w:rsidR="00F402E7" w:rsidRPr="00A55F31" w:rsidRDefault="00F402E7" w:rsidP="00F402E7">
            <w:pPr>
              <w:rPr>
                <w:lang w:val="ru-RU"/>
              </w:rPr>
            </w:pPr>
            <w:r w:rsidRPr="00A55F31">
              <w:rPr>
                <w:lang w:val="ru-RU"/>
              </w:rPr>
              <w:t xml:space="preserve">Журнал операций действий с карточкой документа (История карточки. Журнал приложений </w:t>
            </w:r>
            <w:r w:rsidRPr="00A55F31">
              <w:t>Docsvision</w:t>
            </w:r>
            <w:r w:rsidRPr="00A55F31">
              <w:rPr>
                <w:lang w:val="ru-RU"/>
              </w:rPr>
              <w:t>) должен храниться постоянно до завершения эксплуатации Системы.</w:t>
            </w:r>
          </w:p>
        </w:tc>
      </w:tr>
      <w:tr w:rsidR="00F402E7" w:rsidRPr="00A55F31" w14:paraId="07FD7EAF" w14:textId="77777777" w:rsidTr="00F402E7">
        <w:tc>
          <w:tcPr>
            <w:tcW w:w="0" w:type="auto"/>
          </w:tcPr>
          <w:p w14:paraId="49B428BE" w14:textId="77777777" w:rsidR="00F402E7" w:rsidRPr="00A55F31" w:rsidRDefault="00F402E7" w:rsidP="00F402E7">
            <w:r w:rsidRPr="00A55F31">
              <w:t>25. </w:t>
            </w:r>
          </w:p>
        </w:tc>
        <w:tc>
          <w:tcPr>
            <w:tcW w:w="0" w:type="auto"/>
          </w:tcPr>
          <w:p w14:paraId="1F8BDED6" w14:textId="77777777" w:rsidR="00F402E7" w:rsidRPr="00A55F31" w:rsidRDefault="00F402E7" w:rsidP="00F402E7">
            <w:pPr>
              <w:rPr>
                <w:lang w:val="ru-RU"/>
              </w:rPr>
            </w:pPr>
            <w:r w:rsidRPr="00A55F31">
              <w:rPr>
                <w:lang w:val="ru-RU"/>
              </w:rPr>
              <w:t>Проверка введенной даты в поле «Дата открытия / закрытия ОП»</w:t>
            </w:r>
          </w:p>
        </w:tc>
        <w:tc>
          <w:tcPr>
            <w:tcW w:w="0" w:type="auto"/>
          </w:tcPr>
          <w:p w14:paraId="53F07B1A" w14:textId="77777777" w:rsidR="00F402E7" w:rsidRPr="00A55F31" w:rsidRDefault="00F402E7" w:rsidP="00F402E7">
            <w:pPr>
              <w:rPr>
                <w:lang w:val="ru-RU"/>
              </w:rPr>
            </w:pPr>
            <w:r w:rsidRPr="00A55F31">
              <w:rPr>
                <w:lang w:val="ru-RU"/>
              </w:rPr>
              <w:t>Для обеспечения проверки даты, которую устанавливает сотрудник при создании карточки документа вида «Служебная записка»:</w:t>
            </w:r>
          </w:p>
          <w:p w14:paraId="4BAF7999" w14:textId="77777777" w:rsidR="00F402E7" w:rsidRPr="00A55F31" w:rsidRDefault="00F402E7" w:rsidP="00F402E7">
            <w:pPr>
              <w:rPr>
                <w:lang w:val="ru-RU"/>
              </w:rPr>
            </w:pPr>
            <w:r w:rsidRPr="00A55F31">
              <w:rPr>
                <w:lang w:val="ru-RU"/>
              </w:rPr>
              <w:t>установленная дата должна быть больше, чем &lt;текущая дата + 5 дней&gt;.</w:t>
            </w:r>
          </w:p>
          <w:p w14:paraId="25D8C4AA" w14:textId="77777777" w:rsidR="00F402E7" w:rsidRPr="00A55F31" w:rsidRDefault="00F402E7" w:rsidP="00F402E7">
            <w:pPr>
              <w:rPr>
                <w:lang w:val="ru-RU"/>
              </w:rPr>
            </w:pPr>
            <w:r w:rsidRPr="00A55F31">
              <w:t> </w:t>
            </w:r>
          </w:p>
        </w:tc>
      </w:tr>
      <w:tr w:rsidR="00F402E7" w:rsidRPr="00A55F31" w14:paraId="2ABA74B3" w14:textId="77777777" w:rsidTr="00F402E7">
        <w:tc>
          <w:tcPr>
            <w:tcW w:w="0" w:type="auto"/>
          </w:tcPr>
          <w:p w14:paraId="22F1B9A5" w14:textId="77777777" w:rsidR="00F402E7" w:rsidRPr="00A55F31" w:rsidRDefault="00F402E7" w:rsidP="00F402E7">
            <w:r w:rsidRPr="00A55F31">
              <w:t>26. </w:t>
            </w:r>
          </w:p>
        </w:tc>
        <w:tc>
          <w:tcPr>
            <w:tcW w:w="0" w:type="auto"/>
          </w:tcPr>
          <w:p w14:paraId="2E6BC004" w14:textId="77777777" w:rsidR="00F402E7" w:rsidRPr="00A55F31" w:rsidRDefault="00F402E7" w:rsidP="00F402E7">
            <w:r w:rsidRPr="00A55F31">
              <w:t>Автоматически заполнять поле «Организация»</w:t>
            </w:r>
          </w:p>
        </w:tc>
        <w:tc>
          <w:tcPr>
            <w:tcW w:w="0" w:type="auto"/>
          </w:tcPr>
          <w:p w14:paraId="76B22175" w14:textId="77777777" w:rsidR="00F402E7" w:rsidRPr="00A55F31" w:rsidRDefault="00F402E7" w:rsidP="00F402E7">
            <w:pPr>
              <w:rPr>
                <w:lang w:val="ru-RU"/>
              </w:rPr>
            </w:pPr>
            <w:r w:rsidRPr="00A55F31">
              <w:rPr>
                <w:lang w:val="ru-RU"/>
              </w:rPr>
              <w:t>Для карточки документа вида «Служебная записка» по тематике материального учета (определяется по справочнику «Вопрос»?) автоматически заполнять поле «Организация» значением «НефтеТрансСервис АО».</w:t>
            </w:r>
          </w:p>
        </w:tc>
      </w:tr>
      <w:tr w:rsidR="00F402E7" w:rsidRPr="00A55F31" w14:paraId="36E851B5" w14:textId="77777777" w:rsidTr="00F402E7">
        <w:tc>
          <w:tcPr>
            <w:tcW w:w="0" w:type="auto"/>
          </w:tcPr>
          <w:p w14:paraId="4E1BBFC8" w14:textId="77777777" w:rsidR="00F402E7" w:rsidRPr="00A55F31" w:rsidRDefault="00F402E7" w:rsidP="00F402E7">
            <w:r w:rsidRPr="00A55F31">
              <w:t>27.</w:t>
            </w:r>
          </w:p>
        </w:tc>
        <w:tc>
          <w:tcPr>
            <w:tcW w:w="0" w:type="auto"/>
          </w:tcPr>
          <w:p w14:paraId="199943CF" w14:textId="77777777" w:rsidR="00F402E7" w:rsidRPr="00A55F31" w:rsidRDefault="00F402E7" w:rsidP="00F402E7">
            <w:pPr>
              <w:rPr>
                <w:lang w:val="ru-RU"/>
              </w:rPr>
            </w:pPr>
            <w:r w:rsidRPr="00A55F31">
              <w:rPr>
                <w:lang w:val="ru-RU"/>
              </w:rPr>
              <w:t>Заполнить приложенный шаблон значениями из полей карточки документа</w:t>
            </w:r>
          </w:p>
        </w:tc>
        <w:tc>
          <w:tcPr>
            <w:tcW w:w="0" w:type="auto"/>
          </w:tcPr>
          <w:p w14:paraId="27CB221C" w14:textId="77777777" w:rsidR="00F402E7" w:rsidRPr="00A55F31" w:rsidRDefault="00F402E7" w:rsidP="00F402E7">
            <w:pPr>
              <w:rPr>
                <w:lang w:val="ru-RU"/>
              </w:rPr>
            </w:pPr>
            <w:r w:rsidRPr="00A55F31">
              <w:rPr>
                <w:lang w:val="ru-RU"/>
              </w:rPr>
              <w:t>Для обеспечения возможности заполнить шаблон файла значениями, выбранными в карточке документа вида "Инвестиционный меморандум".</w:t>
            </w:r>
          </w:p>
        </w:tc>
      </w:tr>
    </w:tbl>
    <w:p w14:paraId="798BE4A4" w14:textId="099355D0" w:rsidR="00F402E7" w:rsidRPr="00A55F31" w:rsidRDefault="00F402E7" w:rsidP="008A09F9"/>
    <w:p w14:paraId="744FC3DB" w14:textId="4070DFEE" w:rsidR="00F402E7" w:rsidRPr="00A55F31" w:rsidRDefault="00F402E7" w:rsidP="00F402E7">
      <w:pPr>
        <w:pStyle w:val="5"/>
      </w:pPr>
      <w:bookmarkStart w:id="94" w:name="_Toc141965555"/>
      <w:r w:rsidRPr="00A55F31">
        <w:t>Требования к заполнению шаблона документа в карточке документа "Инвестиционный меморандум"</w:t>
      </w:r>
      <w:bookmarkEnd w:id="94"/>
    </w:p>
    <w:p w14:paraId="7B78DED3" w14:textId="77777777" w:rsidR="00F402E7" w:rsidRPr="00A55F31" w:rsidRDefault="00F402E7" w:rsidP="00F402E7">
      <w:r w:rsidRPr="00A55F31">
        <w:t>С помощью возможности "Заполнить приложенный шаблон значениями из полей карточки документа" из состава требований к основным функциональным возможностям Система СЭД должна обеспечивать заполнение шаблона документа "Инвестиционный меморандум".</w:t>
      </w:r>
    </w:p>
    <w:p w14:paraId="670947C6" w14:textId="77777777" w:rsidR="00F402E7" w:rsidRPr="00A55F31" w:rsidRDefault="00F402E7" w:rsidP="00F402E7">
      <w:r w:rsidRPr="00A55F31">
        <w:t>Заполнение шаблона должно выполняться на этапе подготовки карточки документа до отправки на согласование.</w:t>
      </w:r>
    </w:p>
    <w:p w14:paraId="6A137256" w14:textId="77777777" w:rsidR="00F402E7" w:rsidRPr="00A55F31" w:rsidRDefault="00F402E7" w:rsidP="00F402E7">
      <w:r w:rsidRPr="00A55F31">
        <w:t>В шаблоне должны заполняться следующие значения из полей карточки документа:</w:t>
      </w:r>
    </w:p>
    <w:p w14:paraId="07162D4E" w14:textId="77777777" w:rsidR="00F402E7" w:rsidRPr="00A55F31" w:rsidRDefault="00F402E7" w:rsidP="00B168FF">
      <w:pPr>
        <w:numPr>
          <w:ilvl w:val="0"/>
          <w:numId w:val="54"/>
        </w:numPr>
        <w:jc w:val="left"/>
      </w:pPr>
      <w:r w:rsidRPr="00A55F31">
        <w:t>Проект;</w:t>
      </w:r>
    </w:p>
    <w:p w14:paraId="78D4B790" w14:textId="77777777" w:rsidR="00F402E7" w:rsidRPr="00A55F31" w:rsidRDefault="00F402E7" w:rsidP="00B168FF">
      <w:pPr>
        <w:numPr>
          <w:ilvl w:val="0"/>
          <w:numId w:val="54"/>
        </w:numPr>
        <w:jc w:val="left"/>
      </w:pPr>
      <w:r w:rsidRPr="00A55F31">
        <w:t>Тип проекта;</w:t>
      </w:r>
    </w:p>
    <w:p w14:paraId="1393124A" w14:textId="77777777" w:rsidR="00F402E7" w:rsidRPr="00A55F31" w:rsidRDefault="00F402E7" w:rsidP="00B168FF">
      <w:pPr>
        <w:numPr>
          <w:ilvl w:val="0"/>
          <w:numId w:val="54"/>
        </w:numPr>
        <w:jc w:val="left"/>
      </w:pPr>
      <w:r w:rsidRPr="00A55F31">
        <w:t>Код проекта;</w:t>
      </w:r>
    </w:p>
    <w:p w14:paraId="0C3167D8" w14:textId="77777777" w:rsidR="00F402E7" w:rsidRPr="00A55F31" w:rsidRDefault="00F402E7" w:rsidP="00B168FF">
      <w:pPr>
        <w:numPr>
          <w:ilvl w:val="0"/>
          <w:numId w:val="54"/>
        </w:numPr>
        <w:jc w:val="left"/>
      </w:pPr>
      <w:r w:rsidRPr="00A55F31">
        <w:lastRenderedPageBreak/>
        <w:t>Бюджет проекта без НДС;</w:t>
      </w:r>
    </w:p>
    <w:p w14:paraId="5E697D78" w14:textId="77777777" w:rsidR="00F402E7" w:rsidRPr="00A55F31" w:rsidRDefault="00F402E7" w:rsidP="00B168FF">
      <w:pPr>
        <w:numPr>
          <w:ilvl w:val="0"/>
          <w:numId w:val="54"/>
        </w:numPr>
        <w:jc w:val="left"/>
      </w:pPr>
      <w:r w:rsidRPr="00A55F31">
        <w:t>Балансодержатель;</w:t>
      </w:r>
    </w:p>
    <w:p w14:paraId="0FFF40AF" w14:textId="77777777" w:rsidR="00F402E7" w:rsidRPr="00A55F31" w:rsidRDefault="00F402E7" w:rsidP="00B168FF">
      <w:pPr>
        <w:numPr>
          <w:ilvl w:val="0"/>
          <w:numId w:val="54"/>
        </w:numPr>
        <w:jc w:val="left"/>
      </w:pPr>
      <w:r w:rsidRPr="00A55F31">
        <w:t>Срок реализации;</w:t>
      </w:r>
    </w:p>
    <w:p w14:paraId="4E61361E" w14:textId="77777777" w:rsidR="00F402E7" w:rsidRPr="00A55F31" w:rsidRDefault="00F402E7" w:rsidP="00B168FF">
      <w:pPr>
        <w:numPr>
          <w:ilvl w:val="0"/>
          <w:numId w:val="54"/>
        </w:numPr>
        <w:jc w:val="left"/>
      </w:pPr>
      <w:r w:rsidRPr="00A55F31">
        <w:t>Таблица с согласующими (должность, ФИО).</w:t>
      </w:r>
    </w:p>
    <w:p w14:paraId="0265EDC0" w14:textId="77777777" w:rsidR="00F402E7" w:rsidRPr="00A55F31" w:rsidRDefault="00F402E7" w:rsidP="00F402E7">
      <w:r w:rsidRPr="00A55F31">
        <w:t>Пример заполненного шаблона:</w:t>
      </w:r>
    </w:p>
    <w:p w14:paraId="454B794A" w14:textId="786F3795" w:rsidR="00F402E7" w:rsidRPr="00A55F31" w:rsidRDefault="00000000" w:rsidP="00F402E7">
      <w:hyperlink r:id="rId17" w:history="1">
        <w:r w:rsidR="00F402E7" w:rsidRPr="00A55F31">
          <w:rPr>
            <w:rStyle w:val="ad"/>
            <w:color w:val="auto"/>
          </w:rPr>
          <w:t>Пример заполненного шаблона.docx</w:t>
        </w:r>
      </w:hyperlink>
    </w:p>
    <w:p w14:paraId="38F033F7" w14:textId="2168D1C2" w:rsidR="00F402E7" w:rsidRPr="00A55F31" w:rsidRDefault="00F402E7" w:rsidP="00F402E7">
      <w:pPr>
        <w:pStyle w:val="5"/>
      </w:pPr>
      <w:bookmarkStart w:id="95" w:name="_Toc141965556"/>
      <w:r w:rsidRPr="00A55F31">
        <w:t>Требования к формированию образа документа с визуализацией штампов карточке документа "Инвестиционный меморандум"</w:t>
      </w:r>
      <w:bookmarkEnd w:id="95"/>
    </w:p>
    <w:p w14:paraId="602B3BF9" w14:textId="77777777" w:rsidR="00F90208" w:rsidRPr="00A55F31" w:rsidRDefault="00F90208" w:rsidP="00F90208">
      <w:r w:rsidRPr="00A55F31">
        <w:t>С помощью возможности "Сформировать образ файла документа с наложенным штампом ЭП" из состава требований к основным функциональным возможностям Система СЭД в карточке документа вида "Инвестиционный меморандум" должна обеспечивать возможность формирования файла с визуализацией ЭП согласующих после завершения согласования документа.</w:t>
      </w:r>
    </w:p>
    <w:p w14:paraId="75A8AEA6" w14:textId="77777777" w:rsidR="00F90208" w:rsidRPr="00A55F31" w:rsidRDefault="00F90208" w:rsidP="00F90208">
      <w:r w:rsidRPr="00A55F31">
        <w:t>Файл с визуализацией должен формироваться в формате PDF. Операция формирования запускается вручную из карточки документа.</w:t>
      </w:r>
    </w:p>
    <w:p w14:paraId="6341056C" w14:textId="77777777" w:rsidR="00F90208" w:rsidRPr="00A55F31" w:rsidRDefault="00F90208" w:rsidP="00F90208">
      <w:r w:rsidRPr="00A55F31">
        <w:t>Сформированный файл должен прикрепляться к списку основных файлов карточки документа.</w:t>
      </w:r>
    </w:p>
    <w:p w14:paraId="5079E875" w14:textId="77777777" w:rsidR="00F90208" w:rsidRPr="00A55F31" w:rsidRDefault="00F90208" w:rsidP="00F90208">
      <w:r w:rsidRPr="00A55F31">
        <w:t>Должно обеспечиваться, чтобы штамп ЭП не мог быть удален из документа PDF или перемещен в пределах документа PDF простым способом при просмотре файла в программе по просмотру PDF-файлов.</w:t>
      </w:r>
    </w:p>
    <w:p w14:paraId="6FD7C3BE" w14:textId="77777777" w:rsidR="00F90208" w:rsidRPr="00A55F31" w:rsidRDefault="00F90208" w:rsidP="00F90208">
      <w:r w:rsidRPr="00A55F31">
        <w:t>Файл с визуализацией должен формироваться на основе согласованного документа. Решения согласующих подтверждаются наложением УНЭП.</w:t>
      </w:r>
    </w:p>
    <w:p w14:paraId="437D37CD" w14:textId="77777777" w:rsidR="00F90208" w:rsidRPr="00A55F31" w:rsidRDefault="00F90208" w:rsidP="00F90208">
      <w:r w:rsidRPr="00A55F31">
        <w:t>Файл с визуализацией не должен быть подписан ЭП, а являться только визуализацией подписанного ЭП документа.</w:t>
      </w:r>
    </w:p>
    <w:p w14:paraId="35D27CFA" w14:textId="77777777" w:rsidR="00F90208" w:rsidRPr="00A55F31" w:rsidRDefault="00F90208" w:rsidP="00F90208">
      <w:r w:rsidRPr="00A55F31">
        <w:t>Штампы с визуализацией ЭП согласующих должны отображаться в таблице согласующих. Штамп ЭП согласующего в таблице должен находиться в той же строке, что и ФИО этого согласующего.</w:t>
      </w:r>
    </w:p>
    <w:p w14:paraId="671163ED" w14:textId="77777777" w:rsidR="00F90208" w:rsidRPr="00A55F31" w:rsidRDefault="00F90208" w:rsidP="00F90208">
      <w:r w:rsidRPr="00A55F31">
        <w:t>Пример файла с визуализацией ЭП согласующих:</w:t>
      </w:r>
    </w:p>
    <w:p w14:paraId="21336486" w14:textId="77777777" w:rsidR="00F90208" w:rsidRPr="00A55F31" w:rsidRDefault="00000000" w:rsidP="00F90208">
      <w:hyperlink r:id="rId18" w:history="1">
        <w:r w:rsidR="00F90208" w:rsidRPr="00A55F31">
          <w:rPr>
            <w:rStyle w:val="ad"/>
            <w:color w:val="auto"/>
          </w:rPr>
          <w:t>Файл с визуализацией ЭП.docx</w:t>
        </w:r>
      </w:hyperlink>
    </w:p>
    <w:p w14:paraId="4D43D6D8" w14:textId="4BA431F6" w:rsidR="00F90208" w:rsidRPr="00A55F31" w:rsidRDefault="00F90208" w:rsidP="00F90208"/>
    <w:p w14:paraId="751D7691" w14:textId="417DF472" w:rsidR="00F90208" w:rsidRPr="00A55F31" w:rsidRDefault="00F90208" w:rsidP="00F90208">
      <w:pPr>
        <w:pStyle w:val="4"/>
      </w:pPr>
      <w:bookmarkStart w:id="96" w:name="_Toc141965557"/>
      <w:r w:rsidRPr="00A55F31">
        <w:t>Требования к состояниям карточки документа процесса "Внутренний ДО"</w:t>
      </w:r>
      <w:bookmarkEnd w:id="96"/>
    </w:p>
    <w:p w14:paraId="5B5C3794" w14:textId="77777777" w:rsidR="00F90208" w:rsidRPr="00A55F31" w:rsidRDefault="00F90208" w:rsidP="00F90208">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7BCD0500" w14:textId="77777777" w:rsidR="00F90208" w:rsidRPr="00A55F31" w:rsidRDefault="00F90208" w:rsidP="00B168FF">
      <w:pPr>
        <w:numPr>
          <w:ilvl w:val="0"/>
          <w:numId w:val="55"/>
        </w:numPr>
        <w:jc w:val="left"/>
      </w:pPr>
      <w:r w:rsidRPr="00A55F31">
        <w:t>Подготовка;</w:t>
      </w:r>
    </w:p>
    <w:p w14:paraId="0345C1D9" w14:textId="77777777" w:rsidR="00F90208" w:rsidRPr="00A55F31" w:rsidRDefault="00F90208" w:rsidP="00B168FF">
      <w:pPr>
        <w:numPr>
          <w:ilvl w:val="0"/>
          <w:numId w:val="55"/>
        </w:numPr>
        <w:jc w:val="left"/>
      </w:pPr>
      <w:r w:rsidRPr="00A55F31">
        <w:t>На согласовании;</w:t>
      </w:r>
    </w:p>
    <w:p w14:paraId="262A443A" w14:textId="77777777" w:rsidR="00F90208" w:rsidRPr="00A55F31" w:rsidRDefault="00F90208" w:rsidP="00B168FF">
      <w:pPr>
        <w:numPr>
          <w:ilvl w:val="0"/>
          <w:numId w:val="55"/>
        </w:numPr>
        <w:jc w:val="left"/>
      </w:pPr>
      <w:r w:rsidRPr="00A55F31">
        <w:t>На доработке;</w:t>
      </w:r>
    </w:p>
    <w:p w14:paraId="3E8826DC" w14:textId="77777777" w:rsidR="00F90208" w:rsidRPr="00A55F31" w:rsidRDefault="00F90208" w:rsidP="00B168FF">
      <w:pPr>
        <w:numPr>
          <w:ilvl w:val="0"/>
          <w:numId w:val="55"/>
        </w:numPr>
        <w:jc w:val="left"/>
      </w:pPr>
      <w:r w:rsidRPr="00A55F31">
        <w:t>На регистрации;</w:t>
      </w:r>
    </w:p>
    <w:p w14:paraId="0847A2D6" w14:textId="77777777" w:rsidR="00F90208" w:rsidRPr="00A55F31" w:rsidRDefault="00F90208" w:rsidP="00B168FF">
      <w:pPr>
        <w:numPr>
          <w:ilvl w:val="0"/>
          <w:numId w:val="55"/>
        </w:numPr>
        <w:jc w:val="left"/>
      </w:pPr>
      <w:r w:rsidRPr="00A55F31">
        <w:t>На подписании;</w:t>
      </w:r>
    </w:p>
    <w:p w14:paraId="61C7E97F" w14:textId="2512EEEA" w:rsidR="00F90208" w:rsidRPr="00A55F31" w:rsidRDefault="00F90208" w:rsidP="00B168FF">
      <w:pPr>
        <w:numPr>
          <w:ilvl w:val="0"/>
          <w:numId w:val="55"/>
        </w:numPr>
        <w:jc w:val="left"/>
      </w:pPr>
      <w:r w:rsidRPr="00A55F31">
        <w:t>Зарегистрирован</w:t>
      </w:r>
      <w:r w:rsidR="00D774AA" w:rsidRPr="00A55F31">
        <w:t>.</w:t>
      </w:r>
    </w:p>
    <w:p w14:paraId="4D558AB9" w14:textId="77777777" w:rsidR="00F90208" w:rsidRPr="00A55F31" w:rsidRDefault="00F90208" w:rsidP="00F90208">
      <w:r w:rsidRPr="00A55F31">
        <w:t>Решения согласующих должны фиксироваться и отображаться в представлении "Ход согласования" и карточках заданий на согласование.</w:t>
      </w:r>
    </w:p>
    <w:p w14:paraId="65B7B006" w14:textId="77777777" w:rsidR="00F90208" w:rsidRPr="00A55F31" w:rsidRDefault="00F90208" w:rsidP="00F90208">
      <w:r w:rsidRPr="00A55F31">
        <w:lastRenderedPageBreak/>
        <w:t>Статусы заданий "На исполнение" должны фиксироваться и отображаться в представлении "Таблица исполнения" и карточках заданий на исполнение.</w:t>
      </w:r>
    </w:p>
    <w:p w14:paraId="52E8C7B2" w14:textId="62644067" w:rsidR="00F90208" w:rsidRPr="00A55F31" w:rsidRDefault="00F90208" w:rsidP="00F90208">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3B078E81" w14:textId="6632A849" w:rsidR="00D774AA" w:rsidRPr="00A55F31" w:rsidRDefault="00E52FF8" w:rsidP="00F90208">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18179282" w14:textId="47B90C88" w:rsidR="00F90208" w:rsidRPr="00A55F31" w:rsidRDefault="00F90208" w:rsidP="00F90208">
      <w:pPr>
        <w:pStyle w:val="4"/>
      </w:pPr>
      <w:bookmarkStart w:id="97" w:name="_Toc141965558"/>
      <w:r w:rsidRPr="00A55F31">
        <w:t>Требования к согласованию</w:t>
      </w:r>
      <w:bookmarkEnd w:id="97"/>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9"/>
        <w:gridCol w:w="8846"/>
      </w:tblGrid>
      <w:tr w:rsidR="00F90208" w:rsidRPr="00A55F31" w14:paraId="3401E2DE" w14:textId="77777777" w:rsidTr="00F90208">
        <w:tc>
          <w:tcPr>
            <w:tcW w:w="0" w:type="auto"/>
          </w:tcPr>
          <w:p w14:paraId="4D0D87B9" w14:textId="77777777" w:rsidR="00F90208" w:rsidRPr="00A55F31" w:rsidRDefault="00F90208" w:rsidP="00C9566B">
            <w:r w:rsidRPr="00A55F31">
              <w:rPr>
                <w:b/>
              </w:rPr>
              <w:t>№ п/п</w:t>
            </w:r>
          </w:p>
        </w:tc>
        <w:tc>
          <w:tcPr>
            <w:tcW w:w="0" w:type="auto"/>
          </w:tcPr>
          <w:p w14:paraId="1B1C9EB9" w14:textId="77777777" w:rsidR="00F90208" w:rsidRPr="00A55F31" w:rsidRDefault="00F90208" w:rsidP="00C9566B">
            <w:r w:rsidRPr="00A55F31">
              <w:rPr>
                <w:b/>
              </w:rPr>
              <w:t>Требование</w:t>
            </w:r>
          </w:p>
        </w:tc>
      </w:tr>
      <w:tr w:rsidR="00F90208" w:rsidRPr="00A55F31" w14:paraId="696FBCD0" w14:textId="77777777" w:rsidTr="00F90208">
        <w:tc>
          <w:tcPr>
            <w:tcW w:w="0" w:type="auto"/>
          </w:tcPr>
          <w:p w14:paraId="47693950" w14:textId="77777777" w:rsidR="00F90208" w:rsidRPr="00A55F31" w:rsidRDefault="00F90208" w:rsidP="00C9566B">
            <w:r w:rsidRPr="00A55F31">
              <w:t>1. </w:t>
            </w:r>
          </w:p>
        </w:tc>
        <w:tc>
          <w:tcPr>
            <w:tcW w:w="0" w:type="auto"/>
          </w:tcPr>
          <w:p w14:paraId="2AC883A9" w14:textId="77777777" w:rsidR="00F90208" w:rsidRPr="00A55F31" w:rsidRDefault="00F90208" w:rsidP="00C9566B">
            <w:pPr>
              <w:rPr>
                <w:lang w:val="ru-RU"/>
              </w:rPr>
            </w:pPr>
            <w:r w:rsidRPr="00A55F31">
              <w:rPr>
                <w:lang w:val="ru-RU"/>
              </w:rPr>
              <w:t>Согласование карточки документа должно выполняться по настроенным в Системе маршрутам согласования.</w:t>
            </w:r>
          </w:p>
        </w:tc>
      </w:tr>
      <w:tr w:rsidR="00F90208" w:rsidRPr="00A55F31" w14:paraId="7D9BECD8" w14:textId="77777777" w:rsidTr="00F90208">
        <w:tc>
          <w:tcPr>
            <w:tcW w:w="0" w:type="auto"/>
          </w:tcPr>
          <w:p w14:paraId="7EAB7045" w14:textId="77777777" w:rsidR="00F90208" w:rsidRPr="00A55F31" w:rsidRDefault="00F90208" w:rsidP="00C9566B">
            <w:r w:rsidRPr="00A55F31">
              <w:t>2. </w:t>
            </w:r>
          </w:p>
        </w:tc>
        <w:tc>
          <w:tcPr>
            <w:tcW w:w="0" w:type="auto"/>
          </w:tcPr>
          <w:p w14:paraId="11FEF8D0" w14:textId="77777777" w:rsidR="00F90208" w:rsidRPr="00A55F31" w:rsidRDefault="00F90208" w:rsidP="00C9566B">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карточки документа на согласование.</w:t>
            </w:r>
          </w:p>
        </w:tc>
      </w:tr>
      <w:tr w:rsidR="00F90208" w:rsidRPr="00A55F31" w14:paraId="77F202F5" w14:textId="77777777" w:rsidTr="00F90208">
        <w:tc>
          <w:tcPr>
            <w:tcW w:w="0" w:type="auto"/>
          </w:tcPr>
          <w:p w14:paraId="61DA1DE4" w14:textId="77777777" w:rsidR="00F90208" w:rsidRPr="00A55F31" w:rsidRDefault="00F90208" w:rsidP="00C9566B">
            <w:r w:rsidRPr="00A55F31">
              <w:t>3. </w:t>
            </w:r>
          </w:p>
        </w:tc>
        <w:tc>
          <w:tcPr>
            <w:tcW w:w="0" w:type="auto"/>
          </w:tcPr>
          <w:p w14:paraId="07B9A4C0" w14:textId="77777777" w:rsidR="00F90208" w:rsidRPr="00A55F31" w:rsidRDefault="00F90208" w:rsidP="00C9566B">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F90208" w:rsidRPr="00A55F31" w14:paraId="4CDD751E" w14:textId="77777777" w:rsidTr="00F90208">
        <w:tc>
          <w:tcPr>
            <w:tcW w:w="0" w:type="auto"/>
          </w:tcPr>
          <w:p w14:paraId="1A686D76" w14:textId="77777777" w:rsidR="00F90208" w:rsidRPr="00A55F31" w:rsidRDefault="00F90208" w:rsidP="00C9566B">
            <w:r w:rsidRPr="00A55F31">
              <w:t>4. </w:t>
            </w:r>
          </w:p>
        </w:tc>
        <w:tc>
          <w:tcPr>
            <w:tcW w:w="0" w:type="auto"/>
          </w:tcPr>
          <w:p w14:paraId="333C1678" w14:textId="77777777" w:rsidR="00F90208" w:rsidRPr="00A55F31" w:rsidRDefault="00F90208" w:rsidP="00C9566B">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2336C1D4" w14:textId="77777777" w:rsidR="00F90208" w:rsidRPr="00A55F31" w:rsidRDefault="00F90208" w:rsidP="00C9566B">
            <w:pPr>
              <w:rPr>
                <w:lang w:val="ru-RU"/>
              </w:rPr>
            </w:pPr>
            <w:r w:rsidRPr="00A55F31">
              <w:rPr>
                <w:lang w:val="ru-RU"/>
              </w:rPr>
              <w:t>·</w:t>
            </w:r>
            <w:r w:rsidRPr="00A55F31">
              <w:t>       </w:t>
            </w:r>
            <w:r w:rsidRPr="00A55F31">
              <w:rPr>
                <w:lang w:val="ru-RU"/>
              </w:rPr>
              <w:t xml:space="preserve"> Этап согласования документа;</w:t>
            </w:r>
          </w:p>
          <w:p w14:paraId="06B69964" w14:textId="77777777" w:rsidR="00F90208" w:rsidRPr="00A55F31" w:rsidRDefault="00F90208" w:rsidP="00C9566B">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26274DB9" w14:textId="77777777" w:rsidR="00F90208" w:rsidRPr="00A55F31" w:rsidRDefault="00F90208" w:rsidP="00C9566B">
            <w:r w:rsidRPr="00A55F31">
              <w:t>·        Этап подписания.</w:t>
            </w:r>
          </w:p>
        </w:tc>
      </w:tr>
      <w:tr w:rsidR="00F90208" w:rsidRPr="00A55F31" w14:paraId="789679C9" w14:textId="77777777" w:rsidTr="00F90208">
        <w:tc>
          <w:tcPr>
            <w:tcW w:w="0" w:type="auto"/>
          </w:tcPr>
          <w:p w14:paraId="66E2E19A" w14:textId="77777777" w:rsidR="00F90208" w:rsidRPr="00A55F31" w:rsidRDefault="00F90208" w:rsidP="00C9566B">
            <w:r w:rsidRPr="00A55F31">
              <w:t>5. </w:t>
            </w:r>
          </w:p>
        </w:tc>
        <w:tc>
          <w:tcPr>
            <w:tcW w:w="0" w:type="auto"/>
          </w:tcPr>
          <w:p w14:paraId="28F5CBC1" w14:textId="77777777" w:rsidR="00F90208" w:rsidRPr="00A55F31" w:rsidRDefault="00F90208" w:rsidP="00C9566B">
            <w:pPr>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tc>
      </w:tr>
      <w:tr w:rsidR="00F90208" w:rsidRPr="00A55F31" w14:paraId="62B0A606" w14:textId="77777777" w:rsidTr="00F90208">
        <w:tc>
          <w:tcPr>
            <w:tcW w:w="0" w:type="auto"/>
          </w:tcPr>
          <w:p w14:paraId="3FCB0995" w14:textId="77777777" w:rsidR="00F90208" w:rsidRPr="00A55F31" w:rsidRDefault="00F90208" w:rsidP="00C9566B">
            <w:r w:rsidRPr="00A55F31">
              <w:t>6. </w:t>
            </w:r>
          </w:p>
        </w:tc>
        <w:tc>
          <w:tcPr>
            <w:tcW w:w="0" w:type="auto"/>
          </w:tcPr>
          <w:p w14:paraId="6B3B72D1" w14:textId="77777777" w:rsidR="00F90208" w:rsidRPr="00A55F31" w:rsidRDefault="00F90208" w:rsidP="00C9566B">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F90208" w:rsidRPr="00A55F31" w14:paraId="24DD446E" w14:textId="77777777" w:rsidTr="00F90208">
        <w:tc>
          <w:tcPr>
            <w:tcW w:w="0" w:type="auto"/>
          </w:tcPr>
          <w:p w14:paraId="2DDE15D0" w14:textId="77777777" w:rsidR="00F90208" w:rsidRPr="00A55F31" w:rsidRDefault="00F90208" w:rsidP="00C9566B">
            <w:r w:rsidRPr="00A55F31">
              <w:t>7. </w:t>
            </w:r>
          </w:p>
        </w:tc>
        <w:tc>
          <w:tcPr>
            <w:tcW w:w="0" w:type="auto"/>
          </w:tcPr>
          <w:p w14:paraId="3BF79A0A" w14:textId="77777777" w:rsidR="00F90208" w:rsidRPr="00A55F31" w:rsidRDefault="00F90208" w:rsidP="00C9566B">
            <w:r w:rsidRPr="00A55F31">
              <w:rPr>
                <w:lang w:val="ru-RU"/>
              </w:rPr>
              <w:t xml:space="preserve">Должна быть доступна возможность отправить карточку документа на согласование без файла документа. </w:t>
            </w:r>
            <w:r w:rsidRPr="00A55F31">
              <w:t>В этом случае согласуются реквизиты карточки документа.</w:t>
            </w:r>
          </w:p>
        </w:tc>
      </w:tr>
      <w:tr w:rsidR="00F90208" w:rsidRPr="00A55F31" w14:paraId="1C2BC9E8" w14:textId="77777777" w:rsidTr="00F90208">
        <w:tc>
          <w:tcPr>
            <w:tcW w:w="0" w:type="auto"/>
          </w:tcPr>
          <w:p w14:paraId="5796FEC9" w14:textId="77777777" w:rsidR="00F90208" w:rsidRPr="00A55F31" w:rsidRDefault="00F90208" w:rsidP="00C9566B">
            <w:r w:rsidRPr="00A55F31">
              <w:t>8. </w:t>
            </w:r>
          </w:p>
        </w:tc>
        <w:tc>
          <w:tcPr>
            <w:tcW w:w="0" w:type="auto"/>
          </w:tcPr>
          <w:p w14:paraId="56B94228" w14:textId="77777777" w:rsidR="00F90208" w:rsidRPr="00A55F31" w:rsidRDefault="00F90208" w:rsidP="00C9566B">
            <w:pPr>
              <w:rPr>
                <w:lang w:val="ru-RU"/>
              </w:rPr>
            </w:pPr>
            <w:r w:rsidRPr="00A55F31">
              <w:rPr>
                <w:lang w:val="ru-RU"/>
              </w:rPr>
              <w:t>В маршруте согласования документа вида «Инвестиционный меморандум» должно быть предусмотрено, что согласующие сопровождают принятие решение по согласованию наложением УНЭП.</w:t>
            </w:r>
          </w:p>
        </w:tc>
      </w:tr>
      <w:tr w:rsidR="00F90208" w:rsidRPr="00A55F31" w14:paraId="75073D48" w14:textId="77777777" w:rsidTr="00F90208">
        <w:tc>
          <w:tcPr>
            <w:tcW w:w="0" w:type="auto"/>
          </w:tcPr>
          <w:p w14:paraId="56ED86CC" w14:textId="77777777" w:rsidR="00F90208" w:rsidRPr="00A55F31" w:rsidRDefault="00F90208" w:rsidP="00C9566B">
            <w:r w:rsidRPr="00A55F31">
              <w:t>9.</w:t>
            </w:r>
          </w:p>
        </w:tc>
        <w:tc>
          <w:tcPr>
            <w:tcW w:w="0" w:type="auto"/>
          </w:tcPr>
          <w:p w14:paraId="71591ED1" w14:textId="77777777" w:rsidR="00F90208" w:rsidRPr="00A55F31" w:rsidRDefault="00F90208" w:rsidP="00C9566B">
            <w:pPr>
              <w:rPr>
                <w:lang w:val="ru-RU"/>
              </w:rPr>
            </w:pPr>
            <w:r w:rsidRPr="00A55F31">
              <w:rPr>
                <w:lang w:val="ru-RU"/>
              </w:rPr>
              <w:t>В карточке задания на согласование должен отображаться состав следующий состав полей из согласуемой карточки документа вида "Инвестиционный меморандум":</w:t>
            </w:r>
          </w:p>
          <w:p w14:paraId="0300288C" w14:textId="77777777" w:rsidR="00F90208" w:rsidRPr="00A55F31" w:rsidRDefault="00F90208" w:rsidP="00C9566B">
            <w:pPr>
              <w:rPr>
                <w:lang w:val="ru-RU"/>
              </w:rPr>
            </w:pPr>
            <w:r w:rsidRPr="00A55F31">
              <w:rPr>
                <w:lang w:val="ru-RU"/>
              </w:rPr>
              <w:t>Вид документа;</w:t>
            </w:r>
          </w:p>
          <w:p w14:paraId="382036A3" w14:textId="77777777" w:rsidR="00F90208" w:rsidRPr="00A55F31" w:rsidRDefault="00F90208" w:rsidP="00C9566B">
            <w:pPr>
              <w:rPr>
                <w:lang w:val="ru-RU"/>
              </w:rPr>
            </w:pPr>
            <w:r w:rsidRPr="00A55F31">
              <w:rPr>
                <w:lang w:val="ru-RU"/>
              </w:rPr>
              <w:t>Проект;</w:t>
            </w:r>
          </w:p>
          <w:p w14:paraId="46DCD266" w14:textId="77777777" w:rsidR="00F90208" w:rsidRPr="00A55F31" w:rsidRDefault="00F90208" w:rsidP="00C9566B">
            <w:pPr>
              <w:rPr>
                <w:lang w:val="ru-RU"/>
              </w:rPr>
            </w:pPr>
            <w:r w:rsidRPr="00A55F31">
              <w:rPr>
                <w:lang w:val="ru-RU"/>
              </w:rPr>
              <w:t>Код проекта;</w:t>
            </w:r>
          </w:p>
          <w:p w14:paraId="208072F7" w14:textId="77777777" w:rsidR="00F90208" w:rsidRPr="00A55F31" w:rsidRDefault="00F90208" w:rsidP="00C9566B">
            <w:pPr>
              <w:rPr>
                <w:lang w:val="ru-RU"/>
              </w:rPr>
            </w:pPr>
            <w:r w:rsidRPr="00A55F31">
              <w:rPr>
                <w:lang w:val="ru-RU"/>
              </w:rPr>
              <w:t>Бюджет проекта без НДС;</w:t>
            </w:r>
          </w:p>
          <w:p w14:paraId="7AC73462" w14:textId="77777777" w:rsidR="00F90208" w:rsidRPr="00A55F31" w:rsidRDefault="00F90208" w:rsidP="00C9566B">
            <w:pPr>
              <w:rPr>
                <w:lang w:val="ru-RU"/>
              </w:rPr>
            </w:pPr>
            <w:r w:rsidRPr="00A55F31">
              <w:rPr>
                <w:lang w:val="ru-RU"/>
              </w:rPr>
              <w:t>Включение в БП;</w:t>
            </w:r>
          </w:p>
          <w:p w14:paraId="47319ED1" w14:textId="77777777" w:rsidR="00F90208" w:rsidRPr="00A55F31" w:rsidRDefault="00F90208" w:rsidP="00C9566B">
            <w:r w:rsidRPr="00A55F31">
              <w:t>Балансодержатель;</w:t>
            </w:r>
          </w:p>
          <w:p w14:paraId="55A6A4A5" w14:textId="77777777" w:rsidR="00F90208" w:rsidRPr="00A55F31" w:rsidRDefault="00F90208" w:rsidP="00C9566B">
            <w:r w:rsidRPr="00A55F31">
              <w:lastRenderedPageBreak/>
              <w:t>Срок реализации.</w:t>
            </w:r>
          </w:p>
        </w:tc>
      </w:tr>
      <w:tr w:rsidR="00F90208" w:rsidRPr="00A55F31" w14:paraId="05C51DC6" w14:textId="77777777" w:rsidTr="00F90208">
        <w:tc>
          <w:tcPr>
            <w:tcW w:w="0" w:type="auto"/>
          </w:tcPr>
          <w:p w14:paraId="31C6F036" w14:textId="77777777" w:rsidR="00F90208" w:rsidRPr="00A55F31" w:rsidRDefault="00F90208" w:rsidP="00C9566B">
            <w:r w:rsidRPr="00A55F31">
              <w:lastRenderedPageBreak/>
              <w:t>10.</w:t>
            </w:r>
          </w:p>
        </w:tc>
        <w:tc>
          <w:tcPr>
            <w:tcW w:w="0" w:type="auto"/>
          </w:tcPr>
          <w:p w14:paraId="37FA279A" w14:textId="77777777" w:rsidR="00F90208" w:rsidRPr="00A55F31" w:rsidRDefault="00F90208" w:rsidP="00C9566B">
            <w:pPr>
              <w:rPr>
                <w:lang w:val="ru-RU"/>
              </w:rPr>
            </w:pPr>
            <w:r w:rsidRPr="00A55F31">
              <w:rPr>
                <w:lang w:val="ru-RU"/>
              </w:rPr>
              <w:t>В Системе для карточек документов процесса "Внутренний ДО" должен быть настроен произвольный маршрут согласования. Произвольный маршрут согласования должен вычисляться Системой для случаев,</w:t>
            </w:r>
            <w:r w:rsidRPr="00A55F31">
              <w:rPr>
                <w:lang w:val="ru-RU"/>
              </w:rPr>
              <w:br/>
              <w:t>когда нет подходящих настроенных маршрутов согласования с определенными согласующими.</w:t>
            </w:r>
          </w:p>
          <w:p w14:paraId="12CE0C93" w14:textId="77777777" w:rsidR="00F90208" w:rsidRPr="00A55F31" w:rsidRDefault="00F90208" w:rsidP="00C9566B">
            <w:pPr>
              <w:rPr>
                <w:lang w:val="ru-RU"/>
              </w:rPr>
            </w:pPr>
            <w:r w:rsidRPr="00A55F31">
              <w:rPr>
                <w:lang w:val="ru-RU"/>
              </w:rPr>
              <w:t>Должна быть возможность выбирать произвольных согласующих из справочника сотрудников в произвольный маршрут согласования перед отправкой на согласование.</w:t>
            </w:r>
          </w:p>
        </w:tc>
      </w:tr>
    </w:tbl>
    <w:p w14:paraId="21229CF1" w14:textId="7613FB82" w:rsidR="00F90208" w:rsidRPr="00A55F31" w:rsidRDefault="00F90208" w:rsidP="00F90208"/>
    <w:p w14:paraId="77A4AE79" w14:textId="7DFF1839" w:rsidR="00F90208" w:rsidRPr="00A55F31" w:rsidRDefault="00F90208" w:rsidP="00F90208">
      <w:pPr>
        <w:pStyle w:val="4"/>
      </w:pPr>
      <w:bookmarkStart w:id="98" w:name="_Toc141965559"/>
      <w:r w:rsidRPr="00A55F31">
        <w:t>Требования к исполнению</w:t>
      </w:r>
      <w:bookmarkEnd w:id="98"/>
    </w:p>
    <w:p w14:paraId="78DA4C21" w14:textId="77777777" w:rsidR="00F90208" w:rsidRPr="00A55F31" w:rsidRDefault="00F90208" w:rsidP="00F90208">
      <w:r w:rsidRPr="00A55F31">
        <w:t>В Системе должна обеспечиваться возможность исполнить поручение, созданное по документу. Должна быть доступна возможность зафиксировать факт исполнения в Системе.</w:t>
      </w:r>
    </w:p>
    <w:p w14:paraId="69A789B1" w14:textId="77777777" w:rsidR="00F90208" w:rsidRPr="00A55F31" w:rsidRDefault="00F90208" w:rsidP="00F90208">
      <w:r w:rsidRPr="00A55F31">
        <w:t>Исполнение документа должно обеспечиваться через возможность создать из карточки документа задание на исполнение или группу заданий на исполнение с выбором исполнителя и срока исполнения.</w:t>
      </w:r>
    </w:p>
    <w:p w14:paraId="3E5134C0" w14:textId="388EF1C4" w:rsidR="00F90208" w:rsidRPr="00A55F31" w:rsidRDefault="00F90208" w:rsidP="00F90208">
      <w:r w:rsidRPr="00A55F31">
        <w:t>В задании на исполнение при его завершении исполнителям должны быть доступна возможность зафиксировать комментарий или отчет об исполнении.</w:t>
      </w:r>
    </w:p>
    <w:p w14:paraId="744FE847" w14:textId="616E49DB" w:rsidR="00F90208" w:rsidRPr="00A55F31" w:rsidRDefault="00F90208" w:rsidP="00F90208">
      <w:pPr>
        <w:pStyle w:val="4"/>
      </w:pPr>
      <w:bookmarkStart w:id="99" w:name="_Toc141965560"/>
      <w:r w:rsidRPr="00A55F31">
        <w:t>Требования к ознакомлению</w:t>
      </w:r>
      <w:bookmarkEnd w:id="99"/>
    </w:p>
    <w:p w14:paraId="28406A5B" w14:textId="77777777" w:rsidR="00F90208" w:rsidRPr="00A55F31" w:rsidRDefault="00F90208" w:rsidP="00F90208">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4A3CFE00" w14:textId="77777777" w:rsidR="00F90208" w:rsidRPr="00A55F31" w:rsidRDefault="00F90208" w:rsidP="00F90208">
      <w:r w:rsidRPr="00A55F31">
        <w:t>Ознакомление с документа должно обеспечиваться через возможность создать из карточки документа задание на ознакомление с выбором исполнителя и срока исполнения.</w:t>
      </w:r>
    </w:p>
    <w:p w14:paraId="20E910C8" w14:textId="77777777" w:rsidR="00F90208" w:rsidRPr="00A55F31" w:rsidRDefault="00F90208" w:rsidP="00F90208">
      <w:r w:rsidRPr="00A55F31">
        <w:t>В задании на ознакомление у исполнителя должна быть возможность завершить задание.</w:t>
      </w:r>
    </w:p>
    <w:p w14:paraId="5F1448F9" w14:textId="763F78C3" w:rsidR="00F90208" w:rsidRPr="00A55F31" w:rsidRDefault="00F90208" w:rsidP="00F90208">
      <w:pPr>
        <w:pStyle w:val="4"/>
      </w:pPr>
      <w:bookmarkStart w:id="100" w:name="_Toc141965561"/>
      <w:r w:rsidRPr="00A55F31">
        <w:t>Требования к папкам</w:t>
      </w:r>
      <w:bookmarkEnd w:id="100"/>
    </w:p>
    <w:p w14:paraId="753E9CB9" w14:textId="77777777" w:rsidR="00F90208" w:rsidRPr="00A55F31" w:rsidRDefault="00F90208" w:rsidP="00F90208">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7E0F5FA3" w14:textId="77777777" w:rsidR="00F90208" w:rsidRPr="00A55F31" w:rsidRDefault="00F90208" w:rsidP="00F90208">
      <w:r w:rsidRPr="00A55F31">
        <w:t>Система должна обеспечить возможность создания следующей структуры папок для карточек документов (или аналогичной):</w:t>
      </w:r>
    </w:p>
    <w:p w14:paraId="2ED4E8ED" w14:textId="77777777" w:rsidR="00F90208" w:rsidRPr="00A55F31" w:rsidRDefault="00F90208" w:rsidP="00B168FF">
      <w:pPr>
        <w:numPr>
          <w:ilvl w:val="0"/>
          <w:numId w:val="56"/>
        </w:numPr>
        <w:jc w:val="left"/>
      </w:pPr>
      <w:r w:rsidRPr="00A55F31">
        <w:t>Заявления филиалов и представительств</w:t>
      </w:r>
    </w:p>
    <w:p w14:paraId="38F8978D" w14:textId="77777777" w:rsidR="00F90208" w:rsidRPr="00A55F31" w:rsidRDefault="00F90208" w:rsidP="00B168FF">
      <w:pPr>
        <w:numPr>
          <w:ilvl w:val="0"/>
          <w:numId w:val="56"/>
        </w:numPr>
        <w:jc w:val="left"/>
      </w:pPr>
      <w:r w:rsidRPr="00A55F31">
        <w:t>Протоколы совещаний и собраний</w:t>
      </w:r>
    </w:p>
    <w:p w14:paraId="33DAD2B1" w14:textId="77777777" w:rsidR="00F90208" w:rsidRPr="00A55F31" w:rsidRDefault="00F90208" w:rsidP="00B168FF">
      <w:pPr>
        <w:numPr>
          <w:ilvl w:val="0"/>
          <w:numId w:val="56"/>
        </w:numPr>
        <w:jc w:val="left"/>
      </w:pPr>
      <w:r w:rsidRPr="00A55F31">
        <w:t>Служебная записка</w:t>
      </w:r>
    </w:p>
    <w:p w14:paraId="6CD19B4D" w14:textId="77777777" w:rsidR="00F90208" w:rsidRPr="00A55F31" w:rsidRDefault="00F90208" w:rsidP="00B168FF">
      <w:pPr>
        <w:numPr>
          <w:ilvl w:val="1"/>
          <w:numId w:val="57"/>
        </w:numPr>
        <w:jc w:val="left"/>
      </w:pPr>
      <w:r w:rsidRPr="00A55F31">
        <w:t>В бухгалтерию</w:t>
      </w:r>
    </w:p>
    <w:p w14:paraId="403FD25B" w14:textId="77777777" w:rsidR="00F90208" w:rsidRPr="00A55F31" w:rsidRDefault="00F90208" w:rsidP="00B168FF">
      <w:pPr>
        <w:numPr>
          <w:ilvl w:val="1"/>
          <w:numId w:val="57"/>
        </w:numPr>
        <w:jc w:val="left"/>
      </w:pPr>
      <w:r w:rsidRPr="00A55F31">
        <w:t>Договоры ГПХ</w:t>
      </w:r>
    </w:p>
    <w:p w14:paraId="6B75D0C9" w14:textId="77777777" w:rsidR="00F90208" w:rsidRPr="00A55F31" w:rsidRDefault="00F90208" w:rsidP="00B168FF">
      <w:pPr>
        <w:numPr>
          <w:ilvl w:val="1"/>
          <w:numId w:val="57"/>
        </w:numPr>
        <w:jc w:val="left"/>
      </w:pPr>
      <w:r w:rsidRPr="00A55F31">
        <w:t>Доступ к ИТ ресурсам</w:t>
      </w:r>
    </w:p>
    <w:p w14:paraId="21D7A628" w14:textId="77777777" w:rsidR="00F90208" w:rsidRPr="00A55F31" w:rsidRDefault="00F90208" w:rsidP="00B168FF">
      <w:pPr>
        <w:numPr>
          <w:ilvl w:val="1"/>
          <w:numId w:val="57"/>
        </w:numPr>
        <w:jc w:val="left"/>
      </w:pPr>
      <w:r w:rsidRPr="00A55F31">
        <w:t>Закупки СЗ</w:t>
      </w:r>
    </w:p>
    <w:p w14:paraId="690E1F2D" w14:textId="77777777" w:rsidR="00F90208" w:rsidRPr="00A55F31" w:rsidRDefault="00F90208" w:rsidP="00B168FF">
      <w:pPr>
        <w:numPr>
          <w:ilvl w:val="1"/>
          <w:numId w:val="57"/>
        </w:numPr>
        <w:jc w:val="left"/>
      </w:pPr>
      <w:r w:rsidRPr="00A55F31">
        <w:t>Корректировка остатков / снятие с претензии</w:t>
      </w:r>
    </w:p>
    <w:p w14:paraId="5DCEE899" w14:textId="77777777" w:rsidR="00F90208" w:rsidRPr="00A55F31" w:rsidRDefault="00F90208" w:rsidP="00B168FF">
      <w:pPr>
        <w:numPr>
          <w:ilvl w:val="1"/>
          <w:numId w:val="57"/>
        </w:numPr>
        <w:jc w:val="left"/>
      </w:pPr>
      <w:r w:rsidRPr="00A55F31">
        <w:t>Предоставление мобильной связи</w:t>
      </w:r>
    </w:p>
    <w:p w14:paraId="65BE1AF5" w14:textId="77777777" w:rsidR="00F90208" w:rsidRPr="00A55F31" w:rsidRDefault="00F90208" w:rsidP="00B168FF">
      <w:pPr>
        <w:numPr>
          <w:ilvl w:val="1"/>
          <w:numId w:val="57"/>
        </w:numPr>
        <w:jc w:val="left"/>
      </w:pPr>
      <w:r w:rsidRPr="00A55F31">
        <w:lastRenderedPageBreak/>
        <w:t>Предоставление полномочий</w:t>
      </w:r>
    </w:p>
    <w:p w14:paraId="491D1FFD" w14:textId="77777777" w:rsidR="00F90208" w:rsidRPr="00A55F31" w:rsidRDefault="00F90208" w:rsidP="00B168FF">
      <w:pPr>
        <w:numPr>
          <w:ilvl w:val="1"/>
          <w:numId w:val="57"/>
        </w:numPr>
        <w:jc w:val="left"/>
      </w:pPr>
      <w:r w:rsidRPr="00A55F31">
        <w:t>Прочее</w:t>
      </w:r>
    </w:p>
    <w:p w14:paraId="7D6117D4" w14:textId="77777777" w:rsidR="00F90208" w:rsidRPr="00A55F31" w:rsidRDefault="00F90208" w:rsidP="00B168FF">
      <w:pPr>
        <w:numPr>
          <w:ilvl w:val="1"/>
          <w:numId w:val="57"/>
        </w:numPr>
        <w:jc w:val="left"/>
      </w:pPr>
      <w:r w:rsidRPr="00A55F31">
        <w:t>Реализация металлолома</w:t>
      </w:r>
    </w:p>
    <w:p w14:paraId="10DC27F0" w14:textId="77777777" w:rsidR="00F90208" w:rsidRPr="00A55F31" w:rsidRDefault="00F90208" w:rsidP="00B168FF">
      <w:pPr>
        <w:numPr>
          <w:ilvl w:val="1"/>
          <w:numId w:val="57"/>
        </w:numPr>
        <w:jc w:val="left"/>
      </w:pPr>
      <w:r w:rsidRPr="00A55F31">
        <w:t>СЗ По ERP</w:t>
      </w:r>
    </w:p>
    <w:p w14:paraId="68F4E8D8" w14:textId="77777777" w:rsidR="00F90208" w:rsidRPr="00A55F31" w:rsidRDefault="00F90208" w:rsidP="00B168FF">
      <w:pPr>
        <w:numPr>
          <w:ilvl w:val="1"/>
          <w:numId w:val="57"/>
        </w:numPr>
        <w:jc w:val="left"/>
      </w:pPr>
      <w:r w:rsidRPr="00A55F31">
        <w:t>Товарный кредит</w:t>
      </w:r>
    </w:p>
    <w:p w14:paraId="16958B53" w14:textId="77777777" w:rsidR="00F90208" w:rsidRPr="00A55F31" w:rsidRDefault="00F90208" w:rsidP="00B168FF">
      <w:pPr>
        <w:numPr>
          <w:ilvl w:val="1"/>
          <w:numId w:val="57"/>
        </w:numPr>
        <w:jc w:val="left"/>
      </w:pPr>
      <w:r w:rsidRPr="00A55F31">
        <w:t>Увеличение бюджета (внебюджетные средства)</w:t>
      </w:r>
    </w:p>
    <w:p w14:paraId="09506BD5" w14:textId="4AE3C55B" w:rsidR="00F90208" w:rsidRPr="00A55F31" w:rsidRDefault="00F90208" w:rsidP="00B168FF">
      <w:pPr>
        <w:numPr>
          <w:ilvl w:val="1"/>
          <w:numId w:val="57"/>
        </w:numPr>
        <w:jc w:val="left"/>
      </w:pPr>
      <w:r w:rsidRPr="00A55F31">
        <w:t>Эксплуатация</w:t>
      </w:r>
    </w:p>
    <w:p w14:paraId="6D4582F3" w14:textId="77777777" w:rsidR="00F90208" w:rsidRPr="00A55F31" w:rsidRDefault="00F90208" w:rsidP="00F90208">
      <w:r w:rsidRPr="00A55F31">
        <w:t>Система должна обеспечивать отображение списка карточек документов в папках с помощью списка (представления) с необходимым составом полей. Представление должно обеспечивать отображение признака, что документ подписан ЭП. Представление должно обеспечивать возможность фильтрации списка карточек по значениям в колонках представления.</w:t>
      </w:r>
    </w:p>
    <w:p w14:paraId="7C08CC51" w14:textId="4D318A21" w:rsidR="00F90208" w:rsidRPr="00A55F31" w:rsidRDefault="00F90208" w:rsidP="00F90208">
      <w:pPr>
        <w:pStyle w:val="4"/>
      </w:pPr>
      <w:bookmarkStart w:id="101" w:name="_Toc141965562"/>
      <w:r w:rsidRPr="00A55F31">
        <w:t>Требования к поиску карточек документов</w:t>
      </w:r>
      <w:bookmarkEnd w:id="101"/>
    </w:p>
    <w:p w14:paraId="758068AD" w14:textId="77777777" w:rsidR="00F90208" w:rsidRPr="00A55F31" w:rsidRDefault="00F90208" w:rsidP="00F90208">
      <w:r w:rsidRPr="00A55F31">
        <w:t>Система должна обеспечивать поиск карточек документов по одному или нескольким основным атрибутам карточки.</w:t>
      </w:r>
    </w:p>
    <w:p w14:paraId="008CF2A0" w14:textId="6608E4BF" w:rsidR="00F90208" w:rsidRPr="00A55F31" w:rsidRDefault="00F90208" w:rsidP="00F90208">
      <w:r w:rsidRPr="00A55F31">
        <w:t>Система должна обеспечивать поиск по списку карточек в определенной папке.</w:t>
      </w:r>
    </w:p>
    <w:p w14:paraId="7E3C5E88" w14:textId="0BBE9936" w:rsidR="00F90208" w:rsidRPr="00A55F31" w:rsidRDefault="00F90208" w:rsidP="00F90208">
      <w:pPr>
        <w:pStyle w:val="4"/>
      </w:pPr>
      <w:bookmarkStart w:id="102" w:name="_Toc141965563"/>
      <w:r w:rsidRPr="00A55F31">
        <w:t>Требования к почтовым уведомлениям</w:t>
      </w:r>
      <w:bookmarkEnd w:id="102"/>
    </w:p>
    <w:p w14:paraId="02C4CB53" w14:textId="77777777" w:rsidR="00F90208" w:rsidRPr="00A55F31" w:rsidRDefault="00F90208" w:rsidP="00F90208">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88"/>
        <w:gridCol w:w="2557"/>
      </w:tblGrid>
      <w:tr w:rsidR="00F90208" w:rsidRPr="00A55F31" w14:paraId="59CA2473" w14:textId="77777777" w:rsidTr="00F90208">
        <w:tc>
          <w:tcPr>
            <w:tcW w:w="0" w:type="auto"/>
          </w:tcPr>
          <w:p w14:paraId="52B8EE2B" w14:textId="77777777" w:rsidR="00F90208" w:rsidRPr="00A55F31" w:rsidRDefault="00F90208" w:rsidP="00C9566B">
            <w:r w:rsidRPr="00A55F31">
              <w:rPr>
                <w:b/>
              </w:rPr>
              <w:t>Событие</w:t>
            </w:r>
          </w:p>
        </w:tc>
        <w:tc>
          <w:tcPr>
            <w:tcW w:w="0" w:type="auto"/>
          </w:tcPr>
          <w:p w14:paraId="1B95B840" w14:textId="77777777" w:rsidR="00F90208" w:rsidRPr="00A55F31" w:rsidRDefault="00F90208" w:rsidP="00C9566B">
            <w:r w:rsidRPr="00A55F31">
              <w:rPr>
                <w:b/>
              </w:rPr>
              <w:t>Получатели уведомления</w:t>
            </w:r>
          </w:p>
        </w:tc>
      </w:tr>
      <w:tr w:rsidR="00F90208" w:rsidRPr="00A55F31" w14:paraId="256A6DE6" w14:textId="77777777" w:rsidTr="00F90208">
        <w:tc>
          <w:tcPr>
            <w:tcW w:w="0" w:type="auto"/>
          </w:tcPr>
          <w:p w14:paraId="3AE52845" w14:textId="77777777" w:rsidR="00F90208" w:rsidRPr="00A55F31" w:rsidRDefault="00F90208" w:rsidP="00C9566B">
            <w:pPr>
              <w:rPr>
                <w:lang w:val="ru-RU"/>
              </w:rPr>
            </w:pPr>
            <w:r w:rsidRPr="00A55F31">
              <w:rPr>
                <w:lang w:val="ru-RU"/>
              </w:rPr>
              <w:t>Поступление нового задания на согласование/подписание/доработку документа</w:t>
            </w:r>
          </w:p>
        </w:tc>
        <w:tc>
          <w:tcPr>
            <w:tcW w:w="0" w:type="auto"/>
          </w:tcPr>
          <w:p w14:paraId="0446A667" w14:textId="77777777" w:rsidR="00F90208" w:rsidRPr="00A55F31" w:rsidRDefault="00F90208" w:rsidP="00C9566B">
            <w:pPr>
              <w:rPr>
                <w:lang w:val="ru-RU"/>
              </w:rPr>
            </w:pPr>
            <w:r w:rsidRPr="00A55F31">
              <w:rPr>
                <w:lang w:val="ru-RU"/>
              </w:rPr>
              <w:t>Исполнители задания или его заместители</w:t>
            </w:r>
          </w:p>
        </w:tc>
      </w:tr>
      <w:tr w:rsidR="00F90208" w:rsidRPr="00A55F31" w14:paraId="7E46D009" w14:textId="77777777" w:rsidTr="00F90208">
        <w:tc>
          <w:tcPr>
            <w:tcW w:w="0" w:type="auto"/>
          </w:tcPr>
          <w:p w14:paraId="7F06D808" w14:textId="77777777" w:rsidR="00F90208" w:rsidRPr="00A55F31" w:rsidRDefault="00F90208" w:rsidP="00C9566B">
            <w:pPr>
              <w:rPr>
                <w:lang w:val="ru-RU"/>
              </w:rPr>
            </w:pPr>
            <w:r w:rsidRPr="00A55F31">
              <w:rPr>
                <w:lang w:val="ru-RU"/>
              </w:rPr>
              <w:t>Поступление нового задания на исполнение</w:t>
            </w:r>
          </w:p>
        </w:tc>
        <w:tc>
          <w:tcPr>
            <w:tcW w:w="0" w:type="auto"/>
          </w:tcPr>
          <w:p w14:paraId="449AB60C" w14:textId="77777777" w:rsidR="00F90208" w:rsidRPr="00A55F31" w:rsidRDefault="00F90208" w:rsidP="00C9566B">
            <w:pPr>
              <w:rPr>
                <w:lang w:val="ru-RU"/>
              </w:rPr>
            </w:pPr>
            <w:r w:rsidRPr="00A55F31">
              <w:rPr>
                <w:lang w:val="ru-RU"/>
              </w:rPr>
              <w:t>Исполнители задания или его заместители</w:t>
            </w:r>
          </w:p>
        </w:tc>
      </w:tr>
      <w:tr w:rsidR="00F90208" w:rsidRPr="00A55F31" w14:paraId="39F968B5" w14:textId="77777777" w:rsidTr="00F90208">
        <w:tc>
          <w:tcPr>
            <w:tcW w:w="0" w:type="auto"/>
          </w:tcPr>
          <w:p w14:paraId="7DA7D5C3" w14:textId="77777777" w:rsidR="00F90208" w:rsidRPr="00A55F31" w:rsidRDefault="00F90208" w:rsidP="00C9566B">
            <w:pPr>
              <w:rPr>
                <w:lang w:val="ru-RU"/>
              </w:rPr>
            </w:pPr>
            <w:r w:rsidRPr="00A55F31">
              <w:rPr>
                <w:lang w:val="ru-RU"/>
              </w:rPr>
              <w:t>Поступление нового задания на ознакомление</w:t>
            </w:r>
          </w:p>
        </w:tc>
        <w:tc>
          <w:tcPr>
            <w:tcW w:w="0" w:type="auto"/>
          </w:tcPr>
          <w:p w14:paraId="2AC09AA5" w14:textId="77777777" w:rsidR="00F90208" w:rsidRPr="00A55F31" w:rsidRDefault="00F90208" w:rsidP="00C9566B">
            <w:pPr>
              <w:rPr>
                <w:lang w:val="ru-RU"/>
              </w:rPr>
            </w:pPr>
            <w:r w:rsidRPr="00A55F31">
              <w:rPr>
                <w:lang w:val="ru-RU"/>
              </w:rPr>
              <w:t>Исполнители задания или его заместители</w:t>
            </w:r>
          </w:p>
        </w:tc>
      </w:tr>
      <w:tr w:rsidR="00F90208" w:rsidRPr="00A55F31" w14:paraId="0CBF89D6" w14:textId="77777777" w:rsidTr="00F90208">
        <w:tc>
          <w:tcPr>
            <w:tcW w:w="0" w:type="auto"/>
          </w:tcPr>
          <w:p w14:paraId="3032CD82" w14:textId="77777777" w:rsidR="00F90208" w:rsidRPr="00A55F31" w:rsidRDefault="00F90208" w:rsidP="00C9566B">
            <w:pPr>
              <w:rPr>
                <w:lang w:val="ru-RU"/>
              </w:rPr>
            </w:pPr>
            <w:r w:rsidRPr="00A55F31">
              <w:rPr>
                <w:lang w:val="ru-RU"/>
              </w:rPr>
              <w:t>Уведомление с дайджестом заданий (На согласование, на доработку, на подписание, на исполнение, на ознакомление) срок исполнения которых приближается.</w:t>
            </w:r>
          </w:p>
        </w:tc>
        <w:tc>
          <w:tcPr>
            <w:tcW w:w="0" w:type="auto"/>
          </w:tcPr>
          <w:p w14:paraId="2802C154" w14:textId="77777777" w:rsidR="00F90208" w:rsidRPr="00A55F31" w:rsidRDefault="00F90208" w:rsidP="00C9566B">
            <w:pPr>
              <w:rPr>
                <w:lang w:val="ru-RU"/>
              </w:rPr>
            </w:pPr>
            <w:r w:rsidRPr="00A55F31">
              <w:rPr>
                <w:lang w:val="ru-RU"/>
              </w:rPr>
              <w:t>Исполнители задания или его заместители</w:t>
            </w:r>
          </w:p>
        </w:tc>
      </w:tr>
      <w:tr w:rsidR="00F90208" w:rsidRPr="00A55F31" w14:paraId="67585CD8" w14:textId="77777777" w:rsidTr="00F90208">
        <w:tc>
          <w:tcPr>
            <w:tcW w:w="0" w:type="auto"/>
          </w:tcPr>
          <w:p w14:paraId="2B1793CF" w14:textId="77777777" w:rsidR="00F90208" w:rsidRPr="00A55F31" w:rsidRDefault="00F90208" w:rsidP="00C9566B">
            <w:pPr>
              <w:rPr>
                <w:lang w:val="ru-RU"/>
              </w:rPr>
            </w:pPr>
            <w:r w:rsidRPr="00A55F31">
              <w:rPr>
                <w:lang w:val="ru-RU"/>
              </w:rPr>
              <w:t>Уведомление с дайджестом заданий (На согласование, на доработку, на подписание, на исполнение, на ознакомление) срок исполнения которых просрочен.</w:t>
            </w:r>
          </w:p>
        </w:tc>
        <w:tc>
          <w:tcPr>
            <w:tcW w:w="0" w:type="auto"/>
          </w:tcPr>
          <w:p w14:paraId="428E4776" w14:textId="77777777" w:rsidR="00F90208" w:rsidRPr="00A55F31" w:rsidRDefault="00F90208" w:rsidP="00C9566B">
            <w:pPr>
              <w:rPr>
                <w:lang w:val="ru-RU"/>
              </w:rPr>
            </w:pPr>
            <w:r w:rsidRPr="00A55F31">
              <w:rPr>
                <w:lang w:val="ru-RU"/>
              </w:rPr>
              <w:t>Исполнители задания или его заместители</w:t>
            </w:r>
          </w:p>
        </w:tc>
      </w:tr>
      <w:tr w:rsidR="00F90208" w:rsidRPr="00A55F31" w14:paraId="68D97EDF" w14:textId="77777777" w:rsidTr="00F90208">
        <w:tc>
          <w:tcPr>
            <w:tcW w:w="0" w:type="auto"/>
          </w:tcPr>
          <w:p w14:paraId="43EEC8A6" w14:textId="77777777" w:rsidR="00F90208" w:rsidRPr="00A55F31" w:rsidRDefault="00F90208" w:rsidP="00C9566B">
            <w:pPr>
              <w:rPr>
                <w:lang w:val="ru-RU"/>
              </w:rPr>
            </w:pPr>
            <w:r w:rsidRPr="00A55F31">
              <w:rPr>
                <w:lang w:val="ru-RU"/>
              </w:rPr>
              <w:t>Создано новое сообщение по карточке документа с упоминанием сотрудника</w:t>
            </w:r>
          </w:p>
        </w:tc>
        <w:tc>
          <w:tcPr>
            <w:tcW w:w="0" w:type="auto"/>
          </w:tcPr>
          <w:p w14:paraId="3A945DA6" w14:textId="77777777" w:rsidR="00F90208" w:rsidRPr="00A55F31" w:rsidRDefault="00F90208" w:rsidP="00C9566B">
            <w:pPr>
              <w:rPr>
                <w:lang w:val="ru-RU"/>
              </w:rPr>
            </w:pPr>
            <w:r w:rsidRPr="00A55F31">
              <w:rPr>
                <w:lang w:val="ru-RU"/>
              </w:rPr>
              <w:t>Сотрудник, которого упомянули в сообщении</w:t>
            </w:r>
          </w:p>
        </w:tc>
      </w:tr>
      <w:tr w:rsidR="00F90208" w:rsidRPr="00A55F31" w14:paraId="6862D7C3" w14:textId="77777777" w:rsidTr="00F90208">
        <w:tc>
          <w:tcPr>
            <w:tcW w:w="0" w:type="auto"/>
          </w:tcPr>
          <w:p w14:paraId="7AE51B7B" w14:textId="77777777" w:rsidR="00F90208" w:rsidRPr="00A55F31" w:rsidRDefault="00F90208" w:rsidP="00C9566B">
            <w:pPr>
              <w:rPr>
                <w:lang w:val="ru-RU"/>
              </w:rPr>
            </w:pPr>
            <w:r w:rsidRPr="00A55F31">
              <w:rPr>
                <w:lang w:val="ru-RU"/>
              </w:rPr>
              <w:t>Уведомление о переходе карточки документа в состояние, в котором выполняется подписание документа (документ на подписании)</w:t>
            </w:r>
          </w:p>
        </w:tc>
        <w:tc>
          <w:tcPr>
            <w:tcW w:w="0" w:type="auto"/>
          </w:tcPr>
          <w:p w14:paraId="425C4228" w14:textId="77777777" w:rsidR="00F90208" w:rsidRPr="00A55F31" w:rsidRDefault="00F90208" w:rsidP="00C9566B">
            <w:pPr>
              <w:rPr>
                <w:lang w:val="ru-RU"/>
              </w:rPr>
            </w:pPr>
            <w:r w:rsidRPr="00A55F31">
              <w:rPr>
                <w:lang w:val="ru-RU"/>
              </w:rPr>
              <w:t>Автор/Инициатор документа или его заместители</w:t>
            </w:r>
          </w:p>
        </w:tc>
      </w:tr>
      <w:tr w:rsidR="00F90208" w:rsidRPr="00A55F31" w14:paraId="5A391E0E" w14:textId="77777777" w:rsidTr="00F90208">
        <w:tc>
          <w:tcPr>
            <w:tcW w:w="0" w:type="auto"/>
          </w:tcPr>
          <w:p w14:paraId="32FC4EE0" w14:textId="77777777" w:rsidR="00F90208" w:rsidRPr="00A55F31" w:rsidRDefault="00F90208" w:rsidP="00C9566B">
            <w:pPr>
              <w:rPr>
                <w:lang w:val="ru-RU"/>
              </w:rPr>
            </w:pPr>
            <w:r w:rsidRPr="00A55F31">
              <w:rPr>
                <w:lang w:val="ru-RU"/>
              </w:rPr>
              <w:t>Уведомление о подписании инвестиционного меморандума после перехода карточки документа "Инвестиционный меморандум" в финальное состояние.</w:t>
            </w:r>
          </w:p>
        </w:tc>
        <w:tc>
          <w:tcPr>
            <w:tcW w:w="0" w:type="auto"/>
          </w:tcPr>
          <w:p w14:paraId="146AA498" w14:textId="77777777" w:rsidR="00F90208" w:rsidRPr="00A55F31" w:rsidRDefault="00F90208" w:rsidP="00C9566B">
            <w:pPr>
              <w:rPr>
                <w:lang w:val="ru-RU"/>
              </w:rPr>
            </w:pPr>
            <w:r w:rsidRPr="00A55F31">
              <w:rPr>
                <w:lang w:val="ru-RU"/>
              </w:rPr>
              <w:t>Сотрудники из поля "Список рассылки"</w:t>
            </w:r>
          </w:p>
        </w:tc>
      </w:tr>
    </w:tbl>
    <w:p w14:paraId="5C42D9D3" w14:textId="77777777" w:rsidR="00F90208" w:rsidRPr="00A55F31" w:rsidRDefault="00F90208" w:rsidP="00F90208">
      <w:r w:rsidRPr="00A55F31">
        <w:lastRenderedPageBreak/>
        <w:t> </w:t>
      </w:r>
    </w:p>
    <w:p w14:paraId="0BAB4C39" w14:textId="77777777" w:rsidR="00F90208" w:rsidRPr="00A55F31" w:rsidRDefault="00F90208" w:rsidP="00F90208">
      <w:r w:rsidRPr="00A55F31">
        <w:t>В уведомлении должна содержаться основная информация о событии и ссылка на задание в Системе.</w:t>
      </w:r>
    </w:p>
    <w:p w14:paraId="4597CEA5" w14:textId="77777777" w:rsidR="00F90208" w:rsidRPr="00A55F31" w:rsidRDefault="00F90208" w:rsidP="00F90208">
      <w:r w:rsidRPr="00A55F31">
        <w:t>Уведомление о получение нового задания на согласование должно позволять принять решение по согласованию из электронной почты в рамках функциональности модуля "Почтовый клиент Docsvision".</w:t>
      </w:r>
    </w:p>
    <w:p w14:paraId="6BDF62A9" w14:textId="77777777" w:rsidR="00F90208" w:rsidRPr="00A55F31" w:rsidRDefault="00F90208" w:rsidP="00F90208">
      <w:r w:rsidRPr="00A55F31">
        <w:t>Уведомления о получении задания на ознакомления должны содержать файлы, находящиеся в списке файлов карточки в области "Основные файлы".</w:t>
      </w:r>
    </w:p>
    <w:p w14:paraId="73D8DB9C" w14:textId="77777777" w:rsidR="00F90208" w:rsidRPr="00A55F31" w:rsidRDefault="00F90208" w:rsidP="00F90208">
      <w:r w:rsidRPr="00A55F31">
        <w:t>Система должна обеспечивать возможность настройки исключения выбранных уведомлений для выбранных сотрудников.</w:t>
      </w:r>
    </w:p>
    <w:p w14:paraId="2A085A40" w14:textId="40376AB9" w:rsidR="00F90208" w:rsidRPr="00A55F31" w:rsidRDefault="00F90208" w:rsidP="00F90208">
      <w:pPr>
        <w:pStyle w:val="4"/>
      </w:pPr>
      <w:bookmarkStart w:id="103" w:name="_Toc141965564"/>
      <w:r w:rsidRPr="00A55F31">
        <w:t>Требования к интеграции</w:t>
      </w:r>
      <w:bookmarkEnd w:id="103"/>
    </w:p>
    <w:p w14:paraId="67F80F53" w14:textId="77777777" w:rsidR="00F90208" w:rsidRPr="00A55F31" w:rsidRDefault="00F90208" w:rsidP="00F90208">
      <w:r w:rsidRPr="00A55F31">
        <w:t>В рамках реализации процесса «Внутренний ДО» в Системе должна быть реализована интеграция со следующими смежными системами через шину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4"/>
        <w:gridCol w:w="1402"/>
        <w:gridCol w:w="6459"/>
      </w:tblGrid>
      <w:tr w:rsidR="00F90208" w:rsidRPr="00A55F31" w14:paraId="074552E8" w14:textId="77777777" w:rsidTr="00F90208">
        <w:tc>
          <w:tcPr>
            <w:tcW w:w="0" w:type="auto"/>
          </w:tcPr>
          <w:p w14:paraId="3270D113" w14:textId="77777777" w:rsidR="00F90208" w:rsidRPr="00A55F31" w:rsidRDefault="00F90208" w:rsidP="00C9566B">
            <w:r w:rsidRPr="00A55F31">
              <w:rPr>
                <w:b/>
              </w:rPr>
              <w:t>Система публикатор</w:t>
            </w:r>
          </w:p>
        </w:tc>
        <w:tc>
          <w:tcPr>
            <w:tcW w:w="0" w:type="auto"/>
          </w:tcPr>
          <w:p w14:paraId="2D118B4A" w14:textId="77777777" w:rsidR="00F90208" w:rsidRPr="00A55F31" w:rsidRDefault="00F90208" w:rsidP="00C9566B">
            <w:r w:rsidRPr="00A55F31">
              <w:rPr>
                <w:b/>
              </w:rPr>
              <w:t>Система подписчик</w:t>
            </w:r>
          </w:p>
        </w:tc>
        <w:tc>
          <w:tcPr>
            <w:tcW w:w="0" w:type="auto"/>
          </w:tcPr>
          <w:p w14:paraId="15195101" w14:textId="77777777" w:rsidR="00F90208" w:rsidRPr="00A55F31" w:rsidRDefault="00F90208" w:rsidP="00C9566B">
            <w:r w:rsidRPr="00A55F31">
              <w:rPr>
                <w:b/>
              </w:rPr>
              <w:t>Описание передаваемых данных (сообщений)</w:t>
            </w:r>
          </w:p>
        </w:tc>
      </w:tr>
      <w:tr w:rsidR="00F90208" w:rsidRPr="00A55F31" w14:paraId="3DF681FC" w14:textId="77777777" w:rsidTr="00F90208">
        <w:tc>
          <w:tcPr>
            <w:tcW w:w="0" w:type="auto"/>
          </w:tcPr>
          <w:p w14:paraId="098A42F6" w14:textId="77777777" w:rsidR="00F90208" w:rsidRPr="00A55F31" w:rsidRDefault="00F90208" w:rsidP="00C9566B">
            <w:r w:rsidRPr="00A55F31">
              <w:t>Система</w:t>
            </w:r>
          </w:p>
        </w:tc>
        <w:tc>
          <w:tcPr>
            <w:tcW w:w="0" w:type="auto"/>
          </w:tcPr>
          <w:p w14:paraId="18377F15" w14:textId="77777777" w:rsidR="00F90208" w:rsidRPr="00A55F31" w:rsidRDefault="00F90208" w:rsidP="00C9566B">
            <w:r w:rsidRPr="00A55F31">
              <w:t>1С:ERP</w:t>
            </w:r>
          </w:p>
        </w:tc>
        <w:tc>
          <w:tcPr>
            <w:tcW w:w="0" w:type="auto"/>
          </w:tcPr>
          <w:p w14:paraId="24130672" w14:textId="77777777" w:rsidR="00F90208" w:rsidRPr="00A55F31" w:rsidRDefault="00F90208" w:rsidP="00C9566B">
            <w:pPr>
              <w:rPr>
                <w:lang w:val="ru-RU"/>
              </w:rPr>
            </w:pPr>
            <w:r w:rsidRPr="00A55F31">
              <w:rPr>
                <w:lang w:val="ru-RU"/>
              </w:rPr>
              <w:t>Данные о результатах согласования документа в Системе.</w:t>
            </w:r>
          </w:p>
          <w:p w14:paraId="08EB17A3" w14:textId="77777777" w:rsidR="00F90208" w:rsidRPr="00A55F31" w:rsidRDefault="00F90208" w:rsidP="00C9566B">
            <w:pPr>
              <w:rPr>
                <w:lang w:val="ru-RU"/>
              </w:rPr>
            </w:pPr>
            <w:r w:rsidRPr="00A55F31">
              <w:rPr>
                <w:lang w:val="ru-RU"/>
              </w:rPr>
              <w:t>Данные со ссылкой на карточку документа в Системе. Для открытия карточки документа в Системе из 1С:</w:t>
            </w:r>
            <w:r w:rsidRPr="00A55F31">
              <w:t>ERP</w:t>
            </w:r>
            <w:r w:rsidRPr="00A55F31">
              <w:rPr>
                <w:lang w:val="ru-RU"/>
              </w:rPr>
              <w:t xml:space="preserve"> (функционал бесшовной интеграции).</w:t>
            </w:r>
          </w:p>
        </w:tc>
      </w:tr>
      <w:tr w:rsidR="00F90208" w:rsidRPr="00A55F31" w14:paraId="75BA2C32" w14:textId="77777777" w:rsidTr="00F90208">
        <w:tc>
          <w:tcPr>
            <w:tcW w:w="0" w:type="auto"/>
          </w:tcPr>
          <w:p w14:paraId="34E57C1C" w14:textId="66BA1E13" w:rsidR="00F90208" w:rsidRPr="00A55F31" w:rsidRDefault="00787AB0" w:rsidP="00C9566B">
            <w:r w:rsidRPr="00A55F31">
              <w:t>MDM</w:t>
            </w:r>
          </w:p>
        </w:tc>
        <w:tc>
          <w:tcPr>
            <w:tcW w:w="0" w:type="auto"/>
          </w:tcPr>
          <w:p w14:paraId="62D716A9" w14:textId="77777777" w:rsidR="00F90208" w:rsidRPr="00A55F31" w:rsidRDefault="00F90208" w:rsidP="00C9566B">
            <w:r w:rsidRPr="00A55F31">
              <w:t>Система</w:t>
            </w:r>
          </w:p>
        </w:tc>
        <w:tc>
          <w:tcPr>
            <w:tcW w:w="0" w:type="auto"/>
          </w:tcPr>
          <w:p w14:paraId="708D3F16" w14:textId="77777777" w:rsidR="00F90208" w:rsidRPr="00A55F31" w:rsidRDefault="00F90208" w:rsidP="00C9566B">
            <w:pPr>
              <w:rPr>
                <w:lang w:val="ru-RU"/>
              </w:rPr>
            </w:pPr>
            <w:r w:rsidRPr="00A55F31">
              <w:rPr>
                <w:lang w:val="ru-RU"/>
              </w:rPr>
              <w:t>Данные для синхронизации справочника «Статья ДДС».</w:t>
            </w:r>
          </w:p>
        </w:tc>
      </w:tr>
      <w:tr w:rsidR="00F90208" w:rsidRPr="00A55F31" w14:paraId="3E031EDB" w14:textId="77777777" w:rsidTr="00F90208">
        <w:tc>
          <w:tcPr>
            <w:tcW w:w="0" w:type="auto"/>
          </w:tcPr>
          <w:p w14:paraId="023E6817" w14:textId="77777777" w:rsidR="00F90208" w:rsidRPr="00A55F31" w:rsidRDefault="00F90208" w:rsidP="00C9566B">
            <w:r w:rsidRPr="00A55F31">
              <w:t>1С:ERP</w:t>
            </w:r>
          </w:p>
        </w:tc>
        <w:tc>
          <w:tcPr>
            <w:tcW w:w="0" w:type="auto"/>
          </w:tcPr>
          <w:p w14:paraId="2F2BD974" w14:textId="77777777" w:rsidR="00F90208" w:rsidRPr="00A55F31" w:rsidRDefault="00F90208" w:rsidP="00C9566B">
            <w:r w:rsidRPr="00A55F31">
              <w:t>Система</w:t>
            </w:r>
          </w:p>
        </w:tc>
        <w:tc>
          <w:tcPr>
            <w:tcW w:w="0" w:type="auto"/>
          </w:tcPr>
          <w:p w14:paraId="4041F93B" w14:textId="77777777" w:rsidR="00F90208" w:rsidRPr="00A55F31" w:rsidRDefault="00F90208" w:rsidP="00C9566B">
            <w:pPr>
              <w:rPr>
                <w:lang w:val="ru-RU"/>
              </w:rPr>
            </w:pPr>
            <w:r w:rsidRPr="00A55F31">
              <w:rPr>
                <w:lang w:val="ru-RU"/>
              </w:rPr>
              <w:t>Данные для создания карточки документа вида «Служебная записка» по тематике материального учета.</w:t>
            </w:r>
          </w:p>
        </w:tc>
      </w:tr>
      <w:tr w:rsidR="00F90208" w:rsidRPr="00A55F31" w14:paraId="70D96E50" w14:textId="77777777" w:rsidTr="00F90208">
        <w:tc>
          <w:tcPr>
            <w:tcW w:w="0" w:type="auto"/>
          </w:tcPr>
          <w:p w14:paraId="18C389E8" w14:textId="77777777" w:rsidR="00F90208" w:rsidRPr="00A55F31" w:rsidRDefault="00F90208" w:rsidP="00C9566B">
            <w:r w:rsidRPr="00A55F31">
              <w:t>Система</w:t>
            </w:r>
          </w:p>
        </w:tc>
        <w:tc>
          <w:tcPr>
            <w:tcW w:w="0" w:type="auto"/>
          </w:tcPr>
          <w:p w14:paraId="208E54A9" w14:textId="77777777" w:rsidR="00F90208" w:rsidRPr="00A55F31" w:rsidRDefault="00F90208" w:rsidP="00C9566B">
            <w:r w:rsidRPr="00A55F31">
              <w:t>1С:ERP</w:t>
            </w:r>
          </w:p>
        </w:tc>
        <w:tc>
          <w:tcPr>
            <w:tcW w:w="0" w:type="auto"/>
          </w:tcPr>
          <w:p w14:paraId="0F52A6E6" w14:textId="77777777" w:rsidR="00F90208" w:rsidRPr="00A55F31" w:rsidRDefault="00F90208" w:rsidP="00C9566B">
            <w:pPr>
              <w:rPr>
                <w:lang w:val="ru-RU"/>
              </w:rPr>
            </w:pPr>
            <w:r w:rsidRPr="00A55F31">
              <w:rPr>
                <w:lang w:val="ru-RU"/>
              </w:rPr>
              <w:t>Данные с результатами согласования карточки документа вида «Служебная записка» по тематике материального учета, которая создана по данным из 1С:</w:t>
            </w:r>
            <w:r w:rsidRPr="00A55F31">
              <w:t>ERP</w:t>
            </w:r>
          </w:p>
        </w:tc>
      </w:tr>
      <w:tr w:rsidR="00F90208" w:rsidRPr="00A55F31" w14:paraId="6100725A" w14:textId="77777777" w:rsidTr="00F90208">
        <w:tc>
          <w:tcPr>
            <w:tcW w:w="0" w:type="auto"/>
          </w:tcPr>
          <w:p w14:paraId="6069EC12" w14:textId="77777777" w:rsidR="00F90208" w:rsidRPr="00A55F31" w:rsidRDefault="00F90208" w:rsidP="00C9566B">
            <w:r w:rsidRPr="00A55F31">
              <w:t>MDM</w:t>
            </w:r>
          </w:p>
        </w:tc>
        <w:tc>
          <w:tcPr>
            <w:tcW w:w="0" w:type="auto"/>
          </w:tcPr>
          <w:p w14:paraId="5A9255DD" w14:textId="77777777" w:rsidR="00F90208" w:rsidRPr="00A55F31" w:rsidRDefault="00F90208" w:rsidP="00C9566B">
            <w:r w:rsidRPr="00A55F31">
              <w:t>Система</w:t>
            </w:r>
          </w:p>
        </w:tc>
        <w:tc>
          <w:tcPr>
            <w:tcW w:w="0" w:type="auto"/>
          </w:tcPr>
          <w:p w14:paraId="3AF4EBA2" w14:textId="3FAF2BA5" w:rsidR="00F90208" w:rsidRPr="00A55F31" w:rsidRDefault="00F90208" w:rsidP="00C9566B">
            <w:pPr>
              <w:rPr>
                <w:lang w:val="ru-RU"/>
              </w:rPr>
            </w:pPr>
            <w:r w:rsidRPr="00A55F31">
              <w:rPr>
                <w:lang w:val="ru-RU"/>
              </w:rPr>
              <w:t xml:space="preserve">Данные </w:t>
            </w:r>
            <w:r w:rsidR="00787AB0">
              <w:rPr>
                <w:lang w:val="ru-RU"/>
              </w:rPr>
              <w:t xml:space="preserve">по </w:t>
            </w:r>
            <w:r w:rsidR="00787AB0" w:rsidRPr="00A55F31">
              <w:rPr>
                <w:lang w:val="ru-RU"/>
              </w:rPr>
              <w:t>«</w:t>
            </w:r>
            <w:r w:rsidR="00787AB0">
              <w:rPr>
                <w:lang w:val="ru-RU"/>
              </w:rPr>
              <w:t>Депо</w:t>
            </w:r>
            <w:r w:rsidR="00787AB0" w:rsidRPr="00A55F31">
              <w:rPr>
                <w:lang w:val="ru-RU"/>
              </w:rPr>
              <w:t>».</w:t>
            </w:r>
            <w:r w:rsidR="00787AB0">
              <w:rPr>
                <w:lang w:val="ru-RU"/>
              </w:rPr>
              <w:t xml:space="preserve"> </w:t>
            </w:r>
            <w:r w:rsidRPr="00A55F31">
              <w:rPr>
                <w:lang w:val="ru-RU"/>
              </w:rPr>
              <w:t xml:space="preserve">для синхронизации </w:t>
            </w:r>
            <w:r w:rsidR="00787AB0">
              <w:rPr>
                <w:lang w:val="ru-RU"/>
              </w:rPr>
              <w:t xml:space="preserve">из </w:t>
            </w:r>
            <w:r w:rsidRPr="00A55F31">
              <w:rPr>
                <w:lang w:val="ru-RU"/>
              </w:rPr>
              <w:t>справочника «</w:t>
            </w:r>
            <w:r w:rsidR="00787AB0">
              <w:rPr>
                <w:lang w:val="ru-RU"/>
              </w:rPr>
              <w:t>Контрагенты</w:t>
            </w:r>
            <w:r w:rsidRPr="00A55F31">
              <w:rPr>
                <w:lang w:val="ru-RU"/>
              </w:rPr>
              <w:t>».</w:t>
            </w:r>
          </w:p>
        </w:tc>
      </w:tr>
    </w:tbl>
    <w:p w14:paraId="29060B9B" w14:textId="4D51137B" w:rsidR="00F90208" w:rsidRPr="00A55F31" w:rsidRDefault="00F90208" w:rsidP="00F90208"/>
    <w:p w14:paraId="3A653FEF" w14:textId="50E7F257" w:rsidR="00C9566B" w:rsidRPr="00A55F31" w:rsidRDefault="00C9566B" w:rsidP="00C9566B">
      <w:pPr>
        <w:pStyle w:val="3"/>
      </w:pPr>
      <w:bookmarkStart w:id="104" w:name="_Toc141965565"/>
      <w:r w:rsidRPr="00A55F31">
        <w:t>Требования к обработке документов процесса «Тендер»</w:t>
      </w:r>
      <w:bookmarkEnd w:id="104"/>
    </w:p>
    <w:p w14:paraId="349EFA60" w14:textId="0CF1E095" w:rsidR="00C9566B" w:rsidRPr="00A55F31" w:rsidRDefault="00C9566B" w:rsidP="00C9566B">
      <w:pPr>
        <w:pStyle w:val="4"/>
      </w:pPr>
      <w:bookmarkStart w:id="105" w:name="scroll-bookmark-418"/>
      <w:bookmarkStart w:id="106" w:name="_Toc141965566"/>
      <w:r w:rsidRPr="00A55F31">
        <w:t xml:space="preserve">Роли </w:t>
      </w:r>
      <w:bookmarkEnd w:id="105"/>
      <w:r w:rsidR="00636334" w:rsidRPr="00A55F31">
        <w:t>участников процесса</w:t>
      </w:r>
      <w:bookmarkEnd w:id="106"/>
    </w:p>
    <w:p w14:paraId="35170B9E" w14:textId="7F162CF2" w:rsidR="00C9566B" w:rsidRPr="00A55F31" w:rsidRDefault="00C9566B" w:rsidP="00C9566B">
      <w:r w:rsidRPr="00A55F31">
        <w:t>В процессе работы с документами процесса «Тендер»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7"/>
        <w:gridCol w:w="7198"/>
      </w:tblGrid>
      <w:tr w:rsidR="00C9566B" w:rsidRPr="00A55F31" w14:paraId="699B7974" w14:textId="77777777" w:rsidTr="00C9566B">
        <w:tc>
          <w:tcPr>
            <w:tcW w:w="0" w:type="auto"/>
          </w:tcPr>
          <w:p w14:paraId="50258257" w14:textId="77777777" w:rsidR="00C9566B" w:rsidRPr="00A55F31" w:rsidRDefault="00C9566B" w:rsidP="00C9566B">
            <w:r w:rsidRPr="00A55F31">
              <w:rPr>
                <w:b/>
              </w:rPr>
              <w:t>Роль</w:t>
            </w:r>
          </w:p>
        </w:tc>
        <w:tc>
          <w:tcPr>
            <w:tcW w:w="0" w:type="auto"/>
          </w:tcPr>
          <w:p w14:paraId="4A062A8F" w14:textId="77777777" w:rsidR="00C9566B" w:rsidRPr="00A55F31" w:rsidRDefault="00C9566B" w:rsidP="00C9566B">
            <w:r w:rsidRPr="00A55F31">
              <w:rPr>
                <w:b/>
              </w:rPr>
              <w:t>Описание</w:t>
            </w:r>
          </w:p>
        </w:tc>
      </w:tr>
      <w:tr w:rsidR="00C9566B" w:rsidRPr="00A55F31" w14:paraId="76CACF14" w14:textId="77777777" w:rsidTr="00C9566B">
        <w:tc>
          <w:tcPr>
            <w:tcW w:w="0" w:type="auto"/>
          </w:tcPr>
          <w:p w14:paraId="0C8F3840" w14:textId="77777777" w:rsidR="00C9566B" w:rsidRPr="00A55F31" w:rsidRDefault="00C9566B" w:rsidP="00C9566B">
            <w:r w:rsidRPr="00A55F31">
              <w:t>Автор / Инициатор</w:t>
            </w:r>
          </w:p>
        </w:tc>
        <w:tc>
          <w:tcPr>
            <w:tcW w:w="0" w:type="auto"/>
          </w:tcPr>
          <w:p w14:paraId="6D6DB24F" w14:textId="77777777" w:rsidR="00C9566B" w:rsidRPr="00A55F31" w:rsidRDefault="00C9566B" w:rsidP="00C9566B">
            <w:pPr>
              <w:rPr>
                <w:lang w:val="ru-RU"/>
              </w:rPr>
            </w:pPr>
            <w:r w:rsidRPr="00A55F31">
              <w:rPr>
                <w:lang w:val="ru-RU"/>
              </w:rPr>
              <w:t>Создает карточку документа и инициирует запуск на согласование. Может быть любой сотрудник компании.</w:t>
            </w:r>
          </w:p>
          <w:p w14:paraId="245E7058" w14:textId="77777777" w:rsidR="00C9566B" w:rsidRPr="00A55F31" w:rsidRDefault="00C9566B" w:rsidP="00C9566B">
            <w:pPr>
              <w:rPr>
                <w:lang w:val="ru-RU"/>
              </w:rPr>
            </w:pPr>
            <w:r w:rsidRPr="00A55F31">
              <w:rPr>
                <w:lang w:val="ru-RU"/>
              </w:rPr>
              <w:t>Устраняет замечания согласующих.</w:t>
            </w:r>
          </w:p>
          <w:p w14:paraId="5608AC52" w14:textId="77777777" w:rsidR="00C9566B" w:rsidRPr="00A55F31" w:rsidRDefault="00C9566B" w:rsidP="00C9566B">
            <w:pPr>
              <w:rPr>
                <w:lang w:val="ru-RU"/>
              </w:rPr>
            </w:pPr>
            <w:r w:rsidRPr="00A55F31">
              <w:rPr>
                <w:lang w:val="ru-RU"/>
              </w:rPr>
              <w:t>Регистрирует документ.</w:t>
            </w:r>
          </w:p>
          <w:p w14:paraId="25C7A327" w14:textId="77777777" w:rsidR="00C9566B" w:rsidRPr="00A55F31" w:rsidRDefault="00C9566B" w:rsidP="00C9566B">
            <w:pPr>
              <w:rPr>
                <w:lang w:val="ru-RU"/>
              </w:rPr>
            </w:pPr>
            <w:r w:rsidRPr="00A55F31">
              <w:rPr>
                <w:lang w:val="ru-RU"/>
              </w:rPr>
              <w:t>Доступ к документам Процесса, в которых участвует пользователь.</w:t>
            </w:r>
          </w:p>
        </w:tc>
      </w:tr>
      <w:tr w:rsidR="00C9566B" w:rsidRPr="00A55F31" w14:paraId="1B9941A9" w14:textId="77777777" w:rsidTr="00C9566B">
        <w:tc>
          <w:tcPr>
            <w:tcW w:w="0" w:type="auto"/>
          </w:tcPr>
          <w:p w14:paraId="5D773025" w14:textId="77777777" w:rsidR="00C9566B" w:rsidRPr="00A55F31" w:rsidRDefault="00C9566B" w:rsidP="00C9566B">
            <w:r w:rsidRPr="00A55F31">
              <w:lastRenderedPageBreak/>
              <w:t>Согласующий</w:t>
            </w:r>
          </w:p>
        </w:tc>
        <w:tc>
          <w:tcPr>
            <w:tcW w:w="0" w:type="auto"/>
          </w:tcPr>
          <w:p w14:paraId="407EDB46" w14:textId="77777777" w:rsidR="00C9566B" w:rsidRPr="00A55F31" w:rsidRDefault="00C9566B" w:rsidP="00C9566B">
            <w:pPr>
              <w:rPr>
                <w:lang w:val="ru-RU"/>
              </w:rPr>
            </w:pPr>
            <w:r w:rsidRPr="00A55F31">
              <w:rPr>
                <w:lang w:val="ru-RU"/>
              </w:rPr>
              <w:t>Сотрудники, участвующие в согласовании документа в качестве согласующих.</w:t>
            </w:r>
          </w:p>
          <w:p w14:paraId="5DAEF27B" w14:textId="77777777" w:rsidR="00C9566B" w:rsidRPr="00A55F31" w:rsidRDefault="00C9566B" w:rsidP="00C9566B">
            <w:pPr>
              <w:rPr>
                <w:lang w:val="ru-RU"/>
              </w:rPr>
            </w:pPr>
            <w:r w:rsidRPr="00A55F31">
              <w:rPr>
                <w:lang w:val="ru-RU"/>
              </w:rPr>
              <w:t>Доступ к документам, в которых участвует пользователь.</w:t>
            </w:r>
          </w:p>
        </w:tc>
      </w:tr>
      <w:tr w:rsidR="00C9566B" w:rsidRPr="00A55F31" w14:paraId="2A6468C9" w14:textId="77777777" w:rsidTr="00C9566B">
        <w:tc>
          <w:tcPr>
            <w:tcW w:w="0" w:type="auto"/>
          </w:tcPr>
          <w:p w14:paraId="6178B63A" w14:textId="77777777" w:rsidR="00C9566B" w:rsidRPr="00A55F31" w:rsidRDefault="00C9566B" w:rsidP="00C9566B">
            <w:r w:rsidRPr="00A55F31">
              <w:t>Ответственный сотрудник</w:t>
            </w:r>
          </w:p>
        </w:tc>
        <w:tc>
          <w:tcPr>
            <w:tcW w:w="0" w:type="auto"/>
          </w:tcPr>
          <w:p w14:paraId="6EF3B3FF" w14:textId="77777777" w:rsidR="00C9566B" w:rsidRPr="00A55F31" w:rsidRDefault="00C9566B" w:rsidP="00C9566B">
            <w:pPr>
              <w:rPr>
                <w:lang w:val="ru-RU"/>
              </w:rPr>
            </w:pPr>
            <w:r w:rsidRPr="00A55F31">
              <w:rPr>
                <w:lang w:val="ru-RU"/>
              </w:rPr>
              <w:t>Исполнение заданий по документу или ознакомление с документом.</w:t>
            </w:r>
          </w:p>
          <w:p w14:paraId="164D312E" w14:textId="77777777" w:rsidR="00C9566B" w:rsidRPr="00A55F31" w:rsidRDefault="00C9566B" w:rsidP="00C9566B">
            <w:pPr>
              <w:rPr>
                <w:lang w:val="ru-RU"/>
              </w:rPr>
            </w:pPr>
            <w:r w:rsidRPr="00A55F31">
              <w:rPr>
                <w:lang w:val="ru-RU"/>
              </w:rPr>
              <w:t>Доступ к документам, в которых участвует пользователь.</w:t>
            </w:r>
          </w:p>
        </w:tc>
      </w:tr>
    </w:tbl>
    <w:p w14:paraId="6914ADE6" w14:textId="77777777" w:rsidR="00C9566B" w:rsidRPr="00A55F31" w:rsidRDefault="00C9566B" w:rsidP="00C9566B">
      <w:r w:rsidRPr="00A55F31">
        <w:t> </w:t>
      </w:r>
    </w:p>
    <w:p w14:paraId="59604A50" w14:textId="77777777" w:rsidR="00C9566B" w:rsidRPr="00A55F31" w:rsidRDefault="00C9566B" w:rsidP="00C9566B">
      <w:r w:rsidRPr="00A55F31">
        <w:t>Доступ к карточкам документов процесса «Тендер»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w:t>
      </w:r>
    </w:p>
    <w:p w14:paraId="5E0FBF45" w14:textId="77777777" w:rsidR="00C9566B" w:rsidRPr="00A55F31" w:rsidRDefault="00C9566B" w:rsidP="00C9566B">
      <w:r w:rsidRPr="00A55F31">
        <w:t> </w:t>
      </w:r>
    </w:p>
    <w:p w14:paraId="1D299C99" w14:textId="1CEC7689" w:rsidR="00C9566B" w:rsidRPr="00A55F31" w:rsidRDefault="005C293C" w:rsidP="00C9566B">
      <w:pPr>
        <w:pStyle w:val="4"/>
      </w:pPr>
      <w:bookmarkStart w:id="107" w:name="scroll-bookmark-419"/>
      <w:bookmarkStart w:id="108" w:name="_Toc141965567"/>
      <w:r w:rsidRPr="00A55F31">
        <w:t>Схема</w:t>
      </w:r>
      <w:r w:rsidR="00C9566B" w:rsidRPr="00A55F31">
        <w:t xml:space="preserve"> процесса</w:t>
      </w:r>
      <w:bookmarkEnd w:id="107"/>
      <w:bookmarkEnd w:id="108"/>
    </w:p>
    <w:p w14:paraId="60696DF3" w14:textId="77777777" w:rsidR="00C9566B" w:rsidRPr="00A55F31" w:rsidRDefault="00C9566B" w:rsidP="00C9566B">
      <w:r w:rsidRPr="00A55F31">
        <w:t>В состав процесса «Тендер» входят следующие подпроцессы:</w:t>
      </w:r>
    </w:p>
    <w:p w14:paraId="47ABF159" w14:textId="77777777" w:rsidR="00C9566B" w:rsidRPr="00A55F31" w:rsidRDefault="00C9566B" w:rsidP="00B168FF">
      <w:pPr>
        <w:numPr>
          <w:ilvl w:val="0"/>
          <w:numId w:val="58"/>
        </w:numPr>
        <w:jc w:val="left"/>
      </w:pPr>
      <w:r w:rsidRPr="00A55F31">
        <w:t>Исходящий тендер;</w:t>
      </w:r>
    </w:p>
    <w:p w14:paraId="2A56B6A7" w14:textId="77777777" w:rsidR="00C9566B" w:rsidRPr="00A55F31" w:rsidRDefault="00C9566B" w:rsidP="00B168FF">
      <w:pPr>
        <w:numPr>
          <w:ilvl w:val="0"/>
          <w:numId w:val="58"/>
        </w:numPr>
        <w:jc w:val="left"/>
      </w:pPr>
      <w:r w:rsidRPr="00A55F31">
        <w:t>Внутренний тендер;</w:t>
      </w:r>
    </w:p>
    <w:p w14:paraId="5BA9FDE8" w14:textId="77777777" w:rsidR="00C9566B" w:rsidRPr="00A55F31" w:rsidRDefault="00C9566B" w:rsidP="00B168FF">
      <w:pPr>
        <w:numPr>
          <w:ilvl w:val="0"/>
          <w:numId w:val="58"/>
        </w:numPr>
        <w:jc w:val="left"/>
      </w:pPr>
      <w:r w:rsidRPr="00A55F31">
        <w:t>Проверка контрагента.</w:t>
      </w:r>
    </w:p>
    <w:p w14:paraId="237E93EF" w14:textId="77777777" w:rsidR="00C9566B" w:rsidRPr="00A55F31" w:rsidRDefault="00C9566B" w:rsidP="00C9566B">
      <w:r w:rsidRPr="00A55F31">
        <w:t> </w:t>
      </w:r>
    </w:p>
    <w:p w14:paraId="49FE0BD2" w14:textId="77777777" w:rsidR="00C9566B" w:rsidRPr="00A55F31" w:rsidRDefault="00C9566B" w:rsidP="00C9566B"/>
    <w:p w14:paraId="43BA4955" w14:textId="77777777" w:rsidR="005C293C" w:rsidRPr="00A55F31" w:rsidRDefault="00C9566B" w:rsidP="005C293C">
      <w:pPr>
        <w:keepNext/>
      </w:pPr>
      <w:r w:rsidRPr="00A55F31">
        <w:rPr>
          <w:noProof/>
        </w:rPr>
        <w:lastRenderedPageBreak/>
        <w:drawing>
          <wp:inline distT="0" distB="0" distL="0" distR="0" wp14:anchorId="564ABCBD" wp14:editId="257D1BF1">
            <wp:extent cx="5828306" cy="8358802"/>
            <wp:effectExtent l="0" t="0" r="1270" b="4445"/>
            <wp:docPr id="100053" name="Рисунок 1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19"/>
                    <a:stretch>
                      <a:fillRect/>
                    </a:stretch>
                  </pic:blipFill>
                  <pic:spPr>
                    <a:xfrm>
                      <a:off x="0" y="0"/>
                      <a:ext cx="5835958" cy="8369777"/>
                    </a:xfrm>
                    <a:prstGeom prst="rect">
                      <a:avLst/>
                    </a:prstGeom>
                  </pic:spPr>
                </pic:pic>
              </a:graphicData>
            </a:graphic>
          </wp:inline>
        </w:drawing>
      </w:r>
    </w:p>
    <w:p w14:paraId="32184285" w14:textId="63EA37E0" w:rsidR="00C9566B" w:rsidRPr="00A55F31" w:rsidRDefault="005C293C" w:rsidP="005C293C">
      <w:pPr>
        <w:pStyle w:val="af1"/>
        <w:ind w:left="0"/>
        <w:jc w:val="both"/>
      </w:pPr>
      <w:r w:rsidRPr="00A55F31">
        <w:t xml:space="preserve">Рисунок </w:t>
      </w:r>
      <w:fldSimple w:instr=" SEQ Рисунок \* ARABIC ">
        <w:r w:rsidR="00CA7319" w:rsidRPr="00A55F31">
          <w:rPr>
            <w:noProof/>
          </w:rPr>
          <w:t>4</w:t>
        </w:r>
      </w:fldSimple>
      <w:r w:rsidRPr="00A55F31">
        <w:t>. Схема процесса "Тендер"</w:t>
      </w:r>
    </w:p>
    <w:p w14:paraId="371A81B5" w14:textId="77777777" w:rsidR="00C9566B" w:rsidRPr="00A55F31" w:rsidRDefault="00C9566B" w:rsidP="00C9566B">
      <w:r w:rsidRPr="00A55F31">
        <w:t> </w:t>
      </w:r>
    </w:p>
    <w:p w14:paraId="0EEEC4B0" w14:textId="6E2A0A53" w:rsidR="00C9566B" w:rsidRPr="00A55F31" w:rsidRDefault="00C9566B" w:rsidP="005C293C">
      <w:pPr>
        <w:pStyle w:val="4"/>
      </w:pPr>
      <w:bookmarkStart w:id="109" w:name="scroll-bookmark-420"/>
      <w:bookmarkStart w:id="110" w:name="_Toc141965568"/>
      <w:r w:rsidRPr="00A55F31">
        <w:lastRenderedPageBreak/>
        <w:t xml:space="preserve">Описание </w:t>
      </w:r>
      <w:r w:rsidR="005C293C" w:rsidRPr="00A55F31">
        <w:t>схемы</w:t>
      </w:r>
      <w:r w:rsidRPr="00A55F31">
        <w:t xml:space="preserve"> процесса</w:t>
      </w:r>
      <w:bookmarkEnd w:id="109"/>
      <w:bookmarkEnd w:id="110"/>
    </w:p>
    <w:p w14:paraId="0374665A" w14:textId="682567A0" w:rsidR="00C9566B" w:rsidRPr="00A55F31" w:rsidRDefault="00C9566B" w:rsidP="00C9566B">
      <w:pPr>
        <w:pStyle w:val="5"/>
      </w:pPr>
      <w:bookmarkStart w:id="111" w:name="scroll-bookmark-421"/>
      <w:bookmarkStart w:id="112" w:name="_Toc141965569"/>
      <w:r w:rsidRPr="00A55F31">
        <w:t xml:space="preserve">Описание </w:t>
      </w:r>
      <w:r w:rsidR="005C293C" w:rsidRPr="00A55F31">
        <w:t>схемы</w:t>
      </w:r>
      <w:r w:rsidRPr="00A55F31">
        <w:t xml:space="preserve"> подпроцесса «Исходящий тендер»</w:t>
      </w:r>
      <w:bookmarkEnd w:id="111"/>
      <w:bookmarkEnd w:id="112"/>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
        <w:gridCol w:w="1441"/>
        <w:gridCol w:w="1312"/>
        <w:gridCol w:w="1933"/>
        <w:gridCol w:w="2409"/>
        <w:gridCol w:w="1695"/>
      </w:tblGrid>
      <w:tr w:rsidR="005C293C" w:rsidRPr="00A55F31" w14:paraId="46A4F795" w14:textId="77777777" w:rsidTr="005C293C">
        <w:tc>
          <w:tcPr>
            <w:tcW w:w="297" w:type="pct"/>
          </w:tcPr>
          <w:p w14:paraId="620430E9" w14:textId="4E59BC18" w:rsidR="005C293C" w:rsidRPr="00A55F31" w:rsidRDefault="005C293C" w:rsidP="00C9566B">
            <w:pPr>
              <w:rPr>
                <w:b/>
                <w:lang w:val="ru-RU"/>
              </w:rPr>
            </w:pPr>
            <w:r w:rsidRPr="00A55F31">
              <w:rPr>
                <w:b/>
                <w:lang w:val="ru-RU"/>
              </w:rPr>
              <w:t>№</w:t>
            </w:r>
          </w:p>
        </w:tc>
        <w:tc>
          <w:tcPr>
            <w:tcW w:w="771" w:type="pct"/>
          </w:tcPr>
          <w:p w14:paraId="18855758" w14:textId="5873800C" w:rsidR="005C293C" w:rsidRPr="00A55F31" w:rsidRDefault="005C293C" w:rsidP="00C9566B">
            <w:r w:rsidRPr="00A55F31">
              <w:rPr>
                <w:b/>
              </w:rPr>
              <w:t>Операция</w:t>
            </w:r>
          </w:p>
        </w:tc>
        <w:tc>
          <w:tcPr>
            <w:tcW w:w="702" w:type="pct"/>
          </w:tcPr>
          <w:p w14:paraId="4E749CDD" w14:textId="77777777" w:rsidR="005C293C" w:rsidRPr="00A55F31" w:rsidRDefault="005C293C" w:rsidP="00C9566B">
            <w:r w:rsidRPr="00A55F31">
              <w:rPr>
                <w:b/>
              </w:rPr>
              <w:t>Роль</w:t>
            </w:r>
          </w:p>
        </w:tc>
        <w:tc>
          <w:tcPr>
            <w:tcW w:w="1034" w:type="pct"/>
          </w:tcPr>
          <w:p w14:paraId="6AB2B894" w14:textId="77777777" w:rsidR="005C293C" w:rsidRPr="00A55F31" w:rsidRDefault="005C293C" w:rsidP="00C9566B">
            <w:r w:rsidRPr="00A55F31">
              <w:rPr>
                <w:b/>
              </w:rPr>
              <w:t>Условие начала</w:t>
            </w:r>
          </w:p>
        </w:tc>
        <w:tc>
          <w:tcPr>
            <w:tcW w:w="1289" w:type="pct"/>
          </w:tcPr>
          <w:p w14:paraId="655FEDFD" w14:textId="77777777" w:rsidR="005C293C" w:rsidRPr="00A55F31" w:rsidRDefault="005C293C" w:rsidP="00C9566B">
            <w:r w:rsidRPr="00A55F31">
              <w:rPr>
                <w:b/>
              </w:rPr>
              <w:t>Описание задачи</w:t>
            </w:r>
          </w:p>
        </w:tc>
        <w:tc>
          <w:tcPr>
            <w:tcW w:w="907" w:type="pct"/>
          </w:tcPr>
          <w:p w14:paraId="2C39F627" w14:textId="77777777" w:rsidR="005C293C" w:rsidRPr="00A55F31" w:rsidRDefault="005C293C" w:rsidP="00C9566B">
            <w:r w:rsidRPr="00A55F31">
              <w:rPr>
                <w:b/>
              </w:rPr>
              <w:t>Результат</w:t>
            </w:r>
          </w:p>
        </w:tc>
      </w:tr>
      <w:tr w:rsidR="005C293C" w:rsidRPr="00A55F31" w14:paraId="4FC31C36" w14:textId="77777777" w:rsidTr="005C293C">
        <w:tc>
          <w:tcPr>
            <w:tcW w:w="297" w:type="pct"/>
          </w:tcPr>
          <w:p w14:paraId="73AC5847" w14:textId="68D54ACB" w:rsidR="005C293C" w:rsidRPr="00A55F31" w:rsidRDefault="005C293C" w:rsidP="00C9566B">
            <w:pPr>
              <w:rPr>
                <w:lang w:val="ru-RU"/>
              </w:rPr>
            </w:pPr>
            <w:r w:rsidRPr="00A55F31">
              <w:rPr>
                <w:lang w:val="ru-RU"/>
              </w:rPr>
              <w:t>1.</w:t>
            </w:r>
          </w:p>
        </w:tc>
        <w:tc>
          <w:tcPr>
            <w:tcW w:w="771" w:type="pct"/>
          </w:tcPr>
          <w:p w14:paraId="3812C017" w14:textId="55D551B4" w:rsidR="005C293C" w:rsidRPr="00A55F31" w:rsidRDefault="005C293C" w:rsidP="00C9566B">
            <w:r w:rsidRPr="00A55F31">
              <w:t>Создать и заполнить КД</w:t>
            </w:r>
          </w:p>
        </w:tc>
        <w:tc>
          <w:tcPr>
            <w:tcW w:w="702" w:type="pct"/>
          </w:tcPr>
          <w:p w14:paraId="425FF98A" w14:textId="77777777" w:rsidR="005C293C" w:rsidRPr="00A55F31" w:rsidRDefault="005C293C" w:rsidP="00C9566B">
            <w:r w:rsidRPr="00A55F31">
              <w:t>Автор / Инициатор</w:t>
            </w:r>
          </w:p>
        </w:tc>
        <w:tc>
          <w:tcPr>
            <w:tcW w:w="1034" w:type="pct"/>
          </w:tcPr>
          <w:p w14:paraId="76F4EC09" w14:textId="77777777" w:rsidR="005C293C" w:rsidRPr="00A55F31" w:rsidRDefault="005C293C" w:rsidP="00C9566B">
            <w:pPr>
              <w:rPr>
                <w:lang w:val="ru-RU"/>
              </w:rPr>
            </w:pPr>
            <w:r w:rsidRPr="00A55F31">
              <w:rPr>
                <w:lang w:val="ru-RU"/>
              </w:rPr>
              <w:t>Необходимо создать и зарегистрировать карточку документа для исходящего тендера</w:t>
            </w:r>
          </w:p>
        </w:tc>
        <w:tc>
          <w:tcPr>
            <w:tcW w:w="1289" w:type="pct"/>
          </w:tcPr>
          <w:p w14:paraId="2D100B5C" w14:textId="77777777" w:rsidR="005C293C" w:rsidRPr="00A55F31" w:rsidRDefault="005C293C" w:rsidP="00C9566B">
            <w:pPr>
              <w:rPr>
                <w:lang w:val="ru-RU"/>
              </w:rPr>
            </w:pPr>
            <w:r w:rsidRPr="00A55F31">
              <w:rPr>
                <w:lang w:val="ru-RU"/>
              </w:rPr>
              <w:t>Создать КД.</w:t>
            </w:r>
          </w:p>
          <w:p w14:paraId="5B908616" w14:textId="77777777" w:rsidR="005C293C" w:rsidRPr="00A55F31" w:rsidRDefault="005C293C" w:rsidP="00C9566B">
            <w:pPr>
              <w:rPr>
                <w:lang w:val="ru-RU"/>
              </w:rPr>
            </w:pPr>
            <w:r w:rsidRPr="00A55F31">
              <w:rPr>
                <w:lang w:val="ru-RU"/>
              </w:rPr>
              <w:t>Заполнить поля.</w:t>
            </w:r>
          </w:p>
          <w:p w14:paraId="5274E6A3" w14:textId="77777777" w:rsidR="005C293C" w:rsidRPr="00A55F31" w:rsidRDefault="005C293C" w:rsidP="00C9566B">
            <w:pPr>
              <w:rPr>
                <w:lang w:val="ru-RU"/>
              </w:rPr>
            </w:pPr>
            <w:r w:rsidRPr="00A55F31">
              <w:rPr>
                <w:lang w:val="ru-RU"/>
              </w:rPr>
              <w:t>Приложить файлы документа для согласования.</w:t>
            </w:r>
          </w:p>
          <w:p w14:paraId="69C0E396" w14:textId="77777777" w:rsidR="005C293C" w:rsidRPr="00A55F31" w:rsidRDefault="005C293C" w:rsidP="00C9566B">
            <w:pPr>
              <w:rPr>
                <w:lang w:val="ru-RU"/>
              </w:rPr>
            </w:pPr>
            <w:r w:rsidRPr="00A55F31">
              <w:rPr>
                <w:lang w:val="ru-RU"/>
              </w:rPr>
              <w:t>Сохранить КД.</w:t>
            </w:r>
          </w:p>
          <w:p w14:paraId="27E7F2AC" w14:textId="77777777" w:rsidR="005C293C" w:rsidRPr="00A55F31" w:rsidRDefault="005C293C" w:rsidP="00C9566B">
            <w:pPr>
              <w:rPr>
                <w:lang w:val="ru-RU"/>
              </w:rPr>
            </w:pPr>
            <w:r w:rsidRPr="00A55F31">
              <w:rPr>
                <w:lang w:val="ru-RU"/>
              </w:rPr>
              <w:t>При создании КД Система формирует значение штрих-кода и сохраняет его в КД. Штрих-код формируется</w:t>
            </w:r>
            <w:r w:rsidRPr="00A55F31">
              <w:rPr>
                <w:lang w:val="ru-RU"/>
              </w:rPr>
              <w:br/>
              <w:t>по правилам общих требований к формированию штрих-кодов в Системе.</w:t>
            </w:r>
          </w:p>
        </w:tc>
        <w:tc>
          <w:tcPr>
            <w:tcW w:w="907" w:type="pct"/>
          </w:tcPr>
          <w:p w14:paraId="085569A9" w14:textId="77777777" w:rsidR="005C293C" w:rsidRPr="00A55F31" w:rsidRDefault="005C293C" w:rsidP="00C9566B">
            <w:r w:rsidRPr="00A55F31">
              <w:t>КД создана.</w:t>
            </w:r>
          </w:p>
        </w:tc>
      </w:tr>
      <w:tr w:rsidR="005C293C" w:rsidRPr="00A55F31" w14:paraId="7E306AC4" w14:textId="77777777" w:rsidTr="005C293C">
        <w:tc>
          <w:tcPr>
            <w:tcW w:w="297" w:type="pct"/>
          </w:tcPr>
          <w:p w14:paraId="2CCE512D" w14:textId="64D62448" w:rsidR="005C293C" w:rsidRPr="00A55F31" w:rsidRDefault="005C293C" w:rsidP="00C9566B">
            <w:pPr>
              <w:rPr>
                <w:lang w:val="ru-RU"/>
              </w:rPr>
            </w:pPr>
            <w:r w:rsidRPr="00A55F31">
              <w:rPr>
                <w:lang w:val="ru-RU"/>
              </w:rPr>
              <w:t>2.</w:t>
            </w:r>
          </w:p>
        </w:tc>
        <w:tc>
          <w:tcPr>
            <w:tcW w:w="771" w:type="pct"/>
          </w:tcPr>
          <w:p w14:paraId="1C5A2ED1" w14:textId="35C39F98" w:rsidR="005C293C" w:rsidRPr="00A55F31" w:rsidRDefault="005C293C" w:rsidP="00C9566B">
            <w:r w:rsidRPr="00A55F31">
              <w:t>Начать отправку на согласование</w:t>
            </w:r>
          </w:p>
        </w:tc>
        <w:tc>
          <w:tcPr>
            <w:tcW w:w="702" w:type="pct"/>
          </w:tcPr>
          <w:p w14:paraId="4AC2D494" w14:textId="77777777" w:rsidR="005C293C" w:rsidRPr="00A55F31" w:rsidRDefault="005C293C" w:rsidP="00C9566B">
            <w:r w:rsidRPr="00A55F31">
              <w:t>Автор / Инициатор</w:t>
            </w:r>
          </w:p>
        </w:tc>
        <w:tc>
          <w:tcPr>
            <w:tcW w:w="1034" w:type="pct"/>
          </w:tcPr>
          <w:p w14:paraId="2F6204A3" w14:textId="77777777" w:rsidR="005C293C" w:rsidRPr="00A55F31" w:rsidRDefault="005C293C" w:rsidP="00C9566B">
            <w:pPr>
              <w:rPr>
                <w:lang w:val="ru-RU"/>
              </w:rPr>
            </w:pPr>
            <w:r w:rsidRPr="00A55F31">
              <w:rPr>
                <w:lang w:val="ru-RU"/>
              </w:rPr>
              <w:t>Автор выполнил операцию «Создать и заполнить КД»</w:t>
            </w:r>
          </w:p>
        </w:tc>
        <w:tc>
          <w:tcPr>
            <w:tcW w:w="1289" w:type="pct"/>
          </w:tcPr>
          <w:p w14:paraId="5E58B702" w14:textId="77777777" w:rsidR="005C293C" w:rsidRPr="00A55F31" w:rsidRDefault="005C293C" w:rsidP="00C9566B">
            <w:pPr>
              <w:rPr>
                <w:lang w:val="ru-RU"/>
              </w:rPr>
            </w:pPr>
            <w:r w:rsidRPr="00A55F31">
              <w:rPr>
                <w:lang w:val="ru-RU"/>
              </w:rPr>
              <w:t>Вручную выполнить команду в КД.</w:t>
            </w:r>
          </w:p>
        </w:tc>
        <w:tc>
          <w:tcPr>
            <w:tcW w:w="907" w:type="pct"/>
          </w:tcPr>
          <w:p w14:paraId="0C71A0BF" w14:textId="77777777" w:rsidR="005C293C" w:rsidRPr="00A55F31" w:rsidRDefault="005C293C" w:rsidP="00C9566B">
            <w:pPr>
              <w:rPr>
                <w:lang w:val="ru-RU"/>
              </w:rPr>
            </w:pPr>
            <w:r w:rsidRPr="00A55F31">
              <w:rPr>
                <w:lang w:val="ru-RU"/>
              </w:rPr>
              <w:t>Инициирована операция по вычислению маршрута согласования.</w:t>
            </w:r>
          </w:p>
        </w:tc>
      </w:tr>
      <w:tr w:rsidR="005C293C" w:rsidRPr="00A55F31" w14:paraId="610B5EBA" w14:textId="77777777" w:rsidTr="005C293C">
        <w:tc>
          <w:tcPr>
            <w:tcW w:w="297" w:type="pct"/>
          </w:tcPr>
          <w:p w14:paraId="48A0F334" w14:textId="1771EF23" w:rsidR="005C293C" w:rsidRPr="00A55F31" w:rsidRDefault="005C293C" w:rsidP="00C9566B">
            <w:pPr>
              <w:rPr>
                <w:lang w:val="ru-RU"/>
              </w:rPr>
            </w:pPr>
            <w:r w:rsidRPr="00A55F31">
              <w:rPr>
                <w:lang w:val="ru-RU"/>
              </w:rPr>
              <w:t>3.</w:t>
            </w:r>
          </w:p>
        </w:tc>
        <w:tc>
          <w:tcPr>
            <w:tcW w:w="771" w:type="pct"/>
          </w:tcPr>
          <w:p w14:paraId="2CDA395A" w14:textId="020D05B7" w:rsidR="005C293C" w:rsidRPr="00A55F31" w:rsidRDefault="005C293C" w:rsidP="00C9566B">
            <w:r w:rsidRPr="00A55F31">
              <w:t>Вычислить маршрут согласования</w:t>
            </w:r>
          </w:p>
        </w:tc>
        <w:tc>
          <w:tcPr>
            <w:tcW w:w="702" w:type="pct"/>
          </w:tcPr>
          <w:p w14:paraId="4AD70BC2" w14:textId="77777777" w:rsidR="005C293C" w:rsidRPr="00A55F31" w:rsidRDefault="005C293C" w:rsidP="00C9566B">
            <w:r w:rsidRPr="00A55F31">
              <w:t>Система</w:t>
            </w:r>
          </w:p>
        </w:tc>
        <w:tc>
          <w:tcPr>
            <w:tcW w:w="1034" w:type="pct"/>
          </w:tcPr>
          <w:p w14:paraId="36EAF80E" w14:textId="77777777" w:rsidR="005C293C" w:rsidRPr="00A55F31" w:rsidRDefault="005C293C" w:rsidP="00C9566B">
            <w:pPr>
              <w:rPr>
                <w:lang w:val="ru-RU"/>
              </w:rPr>
            </w:pPr>
            <w:r w:rsidRPr="00A55F31">
              <w:rPr>
                <w:lang w:val="ru-RU"/>
              </w:rPr>
              <w:t>Автор выполнил операцию «Начать отправку на согласование»</w:t>
            </w:r>
          </w:p>
        </w:tc>
        <w:tc>
          <w:tcPr>
            <w:tcW w:w="1289" w:type="pct"/>
          </w:tcPr>
          <w:p w14:paraId="6F3AFE1C" w14:textId="77777777" w:rsidR="005C293C" w:rsidRPr="00A55F31" w:rsidRDefault="005C293C" w:rsidP="00C9566B">
            <w:pPr>
              <w:rPr>
                <w:lang w:val="ru-RU"/>
              </w:rPr>
            </w:pPr>
            <w:r w:rsidRPr="00A55F31">
              <w:rPr>
                <w:lang w:val="ru-RU"/>
              </w:rPr>
              <w:t>Вычислить маршрут согласования и согласующих на основе настроенных маршрутов согласования в Системе.</w:t>
            </w:r>
          </w:p>
        </w:tc>
        <w:tc>
          <w:tcPr>
            <w:tcW w:w="907" w:type="pct"/>
          </w:tcPr>
          <w:p w14:paraId="45336DE2" w14:textId="77777777" w:rsidR="005C293C" w:rsidRPr="00A55F31" w:rsidRDefault="005C293C" w:rsidP="00C9566B">
            <w:pPr>
              <w:rPr>
                <w:lang w:val="ru-RU"/>
              </w:rPr>
            </w:pPr>
            <w:r w:rsidRPr="00A55F31">
              <w:rPr>
                <w:lang w:val="ru-RU"/>
              </w:rPr>
              <w:t>Вычислен маршрут согласования и согласующие.</w:t>
            </w:r>
          </w:p>
        </w:tc>
      </w:tr>
      <w:tr w:rsidR="005C293C" w:rsidRPr="00A55F31" w14:paraId="40E2E3EB" w14:textId="77777777" w:rsidTr="005C293C">
        <w:tc>
          <w:tcPr>
            <w:tcW w:w="297" w:type="pct"/>
          </w:tcPr>
          <w:p w14:paraId="2A221DF6" w14:textId="72BFEB36" w:rsidR="005C293C" w:rsidRPr="00A55F31" w:rsidRDefault="005C293C" w:rsidP="00C9566B">
            <w:pPr>
              <w:rPr>
                <w:lang w:val="ru-RU"/>
              </w:rPr>
            </w:pPr>
            <w:r w:rsidRPr="00A55F31">
              <w:rPr>
                <w:lang w:val="ru-RU"/>
              </w:rPr>
              <w:t>4.</w:t>
            </w:r>
          </w:p>
        </w:tc>
        <w:tc>
          <w:tcPr>
            <w:tcW w:w="771" w:type="pct"/>
          </w:tcPr>
          <w:p w14:paraId="3DE422FB" w14:textId="619EF4CC" w:rsidR="005C293C" w:rsidRPr="00A55F31" w:rsidRDefault="005C293C" w:rsidP="00C9566B">
            <w:r w:rsidRPr="00A55F31">
              <w:t>Отправить на согласование</w:t>
            </w:r>
          </w:p>
        </w:tc>
        <w:tc>
          <w:tcPr>
            <w:tcW w:w="702" w:type="pct"/>
          </w:tcPr>
          <w:p w14:paraId="741EBD9D" w14:textId="77777777" w:rsidR="005C293C" w:rsidRPr="00A55F31" w:rsidRDefault="005C293C" w:rsidP="00C9566B">
            <w:r w:rsidRPr="00A55F31">
              <w:t>Система</w:t>
            </w:r>
          </w:p>
        </w:tc>
        <w:tc>
          <w:tcPr>
            <w:tcW w:w="1034" w:type="pct"/>
          </w:tcPr>
          <w:p w14:paraId="5A5D2658" w14:textId="77777777" w:rsidR="005C293C" w:rsidRPr="00A55F31" w:rsidRDefault="005C293C" w:rsidP="00C9566B">
            <w:pPr>
              <w:rPr>
                <w:lang w:val="ru-RU"/>
              </w:rPr>
            </w:pPr>
            <w:r w:rsidRPr="00A55F31">
              <w:rPr>
                <w:lang w:val="ru-RU"/>
              </w:rPr>
              <w:t>Система выполнила операцию «Вычислить маршрут согласования»</w:t>
            </w:r>
          </w:p>
        </w:tc>
        <w:tc>
          <w:tcPr>
            <w:tcW w:w="1289" w:type="pct"/>
          </w:tcPr>
          <w:p w14:paraId="4294F6FA" w14:textId="77777777" w:rsidR="005C293C" w:rsidRPr="00A55F31" w:rsidRDefault="005C293C" w:rsidP="00C9566B">
            <w:pPr>
              <w:rPr>
                <w:lang w:val="ru-RU"/>
              </w:rPr>
            </w:pPr>
            <w:r w:rsidRPr="00A55F31">
              <w:rPr>
                <w:lang w:val="ru-RU"/>
              </w:rPr>
              <w:t>Отправить КД на согласование по вычисленному маршруту согласования.</w:t>
            </w:r>
          </w:p>
        </w:tc>
        <w:tc>
          <w:tcPr>
            <w:tcW w:w="907" w:type="pct"/>
          </w:tcPr>
          <w:p w14:paraId="67D3BC12" w14:textId="77777777" w:rsidR="005C293C" w:rsidRPr="00A55F31" w:rsidRDefault="005C293C" w:rsidP="00C9566B">
            <w:r w:rsidRPr="00A55F31">
              <w:t>КД отправлена на согласование.</w:t>
            </w:r>
          </w:p>
        </w:tc>
      </w:tr>
      <w:tr w:rsidR="005C293C" w:rsidRPr="00A55F31" w14:paraId="5E4C1B10" w14:textId="77777777" w:rsidTr="005C293C">
        <w:tc>
          <w:tcPr>
            <w:tcW w:w="297" w:type="pct"/>
          </w:tcPr>
          <w:p w14:paraId="4315D339" w14:textId="2D7A558F" w:rsidR="005C293C" w:rsidRPr="00A55F31" w:rsidRDefault="005C293C" w:rsidP="00C9566B">
            <w:pPr>
              <w:rPr>
                <w:lang w:val="ru-RU"/>
              </w:rPr>
            </w:pPr>
            <w:r w:rsidRPr="00A55F31">
              <w:rPr>
                <w:lang w:val="ru-RU"/>
              </w:rPr>
              <w:t>5.</w:t>
            </w:r>
          </w:p>
        </w:tc>
        <w:tc>
          <w:tcPr>
            <w:tcW w:w="771" w:type="pct"/>
          </w:tcPr>
          <w:p w14:paraId="6D6AC132" w14:textId="79E436C3" w:rsidR="005C293C" w:rsidRPr="00A55F31" w:rsidRDefault="005C293C" w:rsidP="00C9566B">
            <w:r w:rsidRPr="00A55F31">
              <w:t>Принять решение по согласованию</w:t>
            </w:r>
          </w:p>
        </w:tc>
        <w:tc>
          <w:tcPr>
            <w:tcW w:w="702" w:type="pct"/>
          </w:tcPr>
          <w:p w14:paraId="33827CB9" w14:textId="77777777" w:rsidR="005C293C" w:rsidRPr="00A55F31" w:rsidRDefault="005C293C" w:rsidP="00C9566B">
            <w:r w:rsidRPr="00A55F31">
              <w:t>Согласующие</w:t>
            </w:r>
          </w:p>
        </w:tc>
        <w:tc>
          <w:tcPr>
            <w:tcW w:w="1034" w:type="pct"/>
          </w:tcPr>
          <w:p w14:paraId="2FF78BDE" w14:textId="77777777" w:rsidR="005C293C" w:rsidRPr="00A55F31" w:rsidRDefault="005C293C" w:rsidP="00C9566B">
            <w:pPr>
              <w:rPr>
                <w:lang w:val="ru-RU"/>
              </w:rPr>
            </w:pPr>
            <w:r w:rsidRPr="00A55F31">
              <w:rPr>
                <w:lang w:val="ru-RU"/>
              </w:rPr>
              <w:t>В Системе получено задание на согласование</w:t>
            </w:r>
          </w:p>
        </w:tc>
        <w:tc>
          <w:tcPr>
            <w:tcW w:w="1289" w:type="pct"/>
          </w:tcPr>
          <w:p w14:paraId="46BD8223" w14:textId="77777777" w:rsidR="005C293C" w:rsidRPr="00A55F31" w:rsidRDefault="005C293C" w:rsidP="00C9566B">
            <w:pPr>
              <w:rPr>
                <w:lang w:val="ru-RU"/>
              </w:rPr>
            </w:pPr>
            <w:r w:rsidRPr="00A55F31">
              <w:rPr>
                <w:lang w:val="ru-RU"/>
              </w:rPr>
              <w:t>Ознакомиться с документом.</w:t>
            </w:r>
          </w:p>
          <w:p w14:paraId="6F366549" w14:textId="77777777" w:rsidR="005C293C" w:rsidRPr="00A55F31" w:rsidRDefault="005C293C" w:rsidP="00C9566B">
            <w:pPr>
              <w:rPr>
                <w:lang w:val="ru-RU"/>
              </w:rPr>
            </w:pPr>
            <w:r w:rsidRPr="00A55F31">
              <w:rPr>
                <w:lang w:val="ru-RU"/>
              </w:rPr>
              <w:t>Зафиксировать замечания (при наличии).</w:t>
            </w:r>
          </w:p>
          <w:p w14:paraId="14D882EE" w14:textId="77777777" w:rsidR="005C293C" w:rsidRPr="00A55F31" w:rsidRDefault="005C293C" w:rsidP="00C9566B">
            <w:r w:rsidRPr="00A55F31">
              <w:t>Принять решение по согласованию.</w:t>
            </w:r>
          </w:p>
        </w:tc>
        <w:tc>
          <w:tcPr>
            <w:tcW w:w="907" w:type="pct"/>
          </w:tcPr>
          <w:p w14:paraId="51239D08" w14:textId="77777777" w:rsidR="005C293C" w:rsidRPr="00A55F31" w:rsidRDefault="005C293C" w:rsidP="00C9566B">
            <w:r w:rsidRPr="00A55F31">
              <w:t>Задание на согласование завершено.</w:t>
            </w:r>
          </w:p>
        </w:tc>
      </w:tr>
      <w:tr w:rsidR="005C293C" w:rsidRPr="00A55F31" w14:paraId="60685531" w14:textId="77777777" w:rsidTr="005C293C">
        <w:tc>
          <w:tcPr>
            <w:tcW w:w="297" w:type="pct"/>
          </w:tcPr>
          <w:p w14:paraId="51EB6B16" w14:textId="7DDCC037" w:rsidR="005C293C" w:rsidRPr="00A55F31" w:rsidRDefault="005C293C" w:rsidP="00C9566B">
            <w:pPr>
              <w:rPr>
                <w:lang w:val="ru-RU"/>
              </w:rPr>
            </w:pPr>
            <w:r w:rsidRPr="00A55F31">
              <w:rPr>
                <w:lang w:val="ru-RU"/>
              </w:rPr>
              <w:lastRenderedPageBreak/>
              <w:t>6.</w:t>
            </w:r>
          </w:p>
        </w:tc>
        <w:tc>
          <w:tcPr>
            <w:tcW w:w="771" w:type="pct"/>
          </w:tcPr>
          <w:p w14:paraId="15A80114" w14:textId="3754F944" w:rsidR="005C293C" w:rsidRPr="00A55F31" w:rsidRDefault="005C293C" w:rsidP="00C9566B">
            <w:r w:rsidRPr="00A55F31">
              <w:t>Обработать решения согласующих</w:t>
            </w:r>
          </w:p>
        </w:tc>
        <w:tc>
          <w:tcPr>
            <w:tcW w:w="702" w:type="pct"/>
          </w:tcPr>
          <w:p w14:paraId="693E1EBA" w14:textId="77777777" w:rsidR="005C293C" w:rsidRPr="00A55F31" w:rsidRDefault="005C293C" w:rsidP="00C9566B">
            <w:r w:rsidRPr="00A55F31">
              <w:t>Автор / Инициатор</w:t>
            </w:r>
          </w:p>
        </w:tc>
        <w:tc>
          <w:tcPr>
            <w:tcW w:w="1034" w:type="pct"/>
          </w:tcPr>
          <w:p w14:paraId="0F2DA3D5" w14:textId="77777777" w:rsidR="005C293C" w:rsidRPr="00A55F31" w:rsidRDefault="005C293C" w:rsidP="00C9566B">
            <w:pPr>
              <w:rPr>
                <w:lang w:val="ru-RU"/>
              </w:rPr>
            </w:pPr>
            <w:r w:rsidRPr="00A55F31">
              <w:rPr>
                <w:lang w:val="ru-RU"/>
              </w:rPr>
              <w:t>В Системе получено задание на доработку</w:t>
            </w:r>
          </w:p>
        </w:tc>
        <w:tc>
          <w:tcPr>
            <w:tcW w:w="1289" w:type="pct"/>
          </w:tcPr>
          <w:p w14:paraId="64F2E92F" w14:textId="77777777" w:rsidR="005C293C" w:rsidRPr="00A55F31" w:rsidRDefault="005C293C" w:rsidP="00C9566B">
            <w:pPr>
              <w:rPr>
                <w:lang w:val="ru-RU"/>
              </w:rPr>
            </w:pPr>
            <w:r w:rsidRPr="00A55F31">
              <w:rPr>
                <w:lang w:val="ru-RU"/>
              </w:rPr>
              <w:t>Ознакомиться с результатами согласования.</w:t>
            </w:r>
          </w:p>
          <w:p w14:paraId="55E8A2DD" w14:textId="77777777" w:rsidR="005C293C" w:rsidRPr="00A55F31" w:rsidRDefault="005C293C" w:rsidP="00C9566B">
            <w:pPr>
              <w:rPr>
                <w:lang w:val="ru-RU"/>
              </w:rPr>
            </w:pPr>
            <w:r w:rsidRPr="00A55F31">
              <w:rPr>
                <w:lang w:val="ru-RU"/>
              </w:rPr>
              <w:t>Исправить замечания (при наличии).</w:t>
            </w:r>
          </w:p>
        </w:tc>
        <w:tc>
          <w:tcPr>
            <w:tcW w:w="907" w:type="pct"/>
          </w:tcPr>
          <w:p w14:paraId="58BCDC9D" w14:textId="77777777" w:rsidR="005C293C" w:rsidRPr="00A55F31" w:rsidRDefault="005C293C" w:rsidP="00C9566B">
            <w:r w:rsidRPr="00A55F31">
              <w:t>Результат согласования согласующих обработан.</w:t>
            </w:r>
          </w:p>
        </w:tc>
      </w:tr>
      <w:tr w:rsidR="005C293C" w:rsidRPr="00A55F31" w14:paraId="01406145" w14:textId="77777777" w:rsidTr="005C293C">
        <w:tc>
          <w:tcPr>
            <w:tcW w:w="297" w:type="pct"/>
          </w:tcPr>
          <w:p w14:paraId="4B8363DC" w14:textId="24D005B9" w:rsidR="005C293C" w:rsidRPr="00A55F31" w:rsidRDefault="005C293C" w:rsidP="00C9566B">
            <w:pPr>
              <w:rPr>
                <w:lang w:val="ru-RU"/>
              </w:rPr>
            </w:pPr>
            <w:r w:rsidRPr="00A55F31">
              <w:rPr>
                <w:lang w:val="ru-RU"/>
              </w:rPr>
              <w:t>7.</w:t>
            </w:r>
          </w:p>
        </w:tc>
        <w:tc>
          <w:tcPr>
            <w:tcW w:w="771" w:type="pct"/>
          </w:tcPr>
          <w:p w14:paraId="1422329E" w14:textId="4F780C79" w:rsidR="005C293C" w:rsidRPr="00A55F31" w:rsidRDefault="005C293C" w:rsidP="00C9566B">
            <w:r w:rsidRPr="00A55F31">
              <w:t>Создать итоговую версию</w:t>
            </w:r>
          </w:p>
        </w:tc>
        <w:tc>
          <w:tcPr>
            <w:tcW w:w="702" w:type="pct"/>
          </w:tcPr>
          <w:p w14:paraId="7EFC827B" w14:textId="77777777" w:rsidR="005C293C" w:rsidRPr="00A55F31" w:rsidRDefault="005C293C" w:rsidP="00C9566B">
            <w:r w:rsidRPr="00A55F31">
              <w:t>Автор / Инициатор</w:t>
            </w:r>
          </w:p>
        </w:tc>
        <w:tc>
          <w:tcPr>
            <w:tcW w:w="1034" w:type="pct"/>
          </w:tcPr>
          <w:p w14:paraId="38269388"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9" w:type="pct"/>
          </w:tcPr>
          <w:p w14:paraId="3AF6A325" w14:textId="77777777" w:rsidR="005C293C" w:rsidRPr="00A55F31" w:rsidRDefault="005C293C" w:rsidP="00C9566B">
            <w:pPr>
              <w:rPr>
                <w:lang w:val="ru-RU"/>
              </w:rPr>
            </w:pPr>
            <w:r w:rsidRPr="00A55F31">
              <w:rPr>
                <w:lang w:val="ru-RU"/>
              </w:rPr>
              <w:t>Создать итоговую версию документа после устранения замечаний (если повторное согласование не требуется).</w:t>
            </w:r>
          </w:p>
          <w:p w14:paraId="22DD9B02" w14:textId="77777777" w:rsidR="005C293C" w:rsidRPr="00A55F31" w:rsidRDefault="005C293C" w:rsidP="00C9566B">
            <w:pPr>
              <w:rPr>
                <w:lang w:val="ru-RU"/>
              </w:rPr>
            </w:pPr>
          </w:p>
        </w:tc>
        <w:tc>
          <w:tcPr>
            <w:tcW w:w="907" w:type="pct"/>
          </w:tcPr>
          <w:p w14:paraId="2A906A07" w14:textId="77777777" w:rsidR="005C293C" w:rsidRPr="00A55F31" w:rsidRDefault="005C293C" w:rsidP="00C9566B">
            <w:r w:rsidRPr="00A55F31">
              <w:t>Итоговая версия создана.</w:t>
            </w:r>
          </w:p>
        </w:tc>
      </w:tr>
      <w:tr w:rsidR="005C293C" w:rsidRPr="00A55F31" w14:paraId="17B51AFF" w14:textId="77777777" w:rsidTr="005C293C">
        <w:tc>
          <w:tcPr>
            <w:tcW w:w="297" w:type="pct"/>
          </w:tcPr>
          <w:p w14:paraId="6F42B071" w14:textId="3186B5DB" w:rsidR="005C293C" w:rsidRPr="00A55F31" w:rsidRDefault="005C293C" w:rsidP="00C9566B">
            <w:pPr>
              <w:rPr>
                <w:lang w:val="ru-RU"/>
              </w:rPr>
            </w:pPr>
            <w:r w:rsidRPr="00A55F31">
              <w:rPr>
                <w:lang w:val="ru-RU"/>
              </w:rPr>
              <w:t>8.</w:t>
            </w:r>
          </w:p>
        </w:tc>
        <w:tc>
          <w:tcPr>
            <w:tcW w:w="771" w:type="pct"/>
          </w:tcPr>
          <w:p w14:paraId="3D739035" w14:textId="0A9AC9F7" w:rsidR="005C293C" w:rsidRPr="00A55F31" w:rsidRDefault="005C293C" w:rsidP="00C9566B">
            <w:r w:rsidRPr="00A55F31">
              <w:t>Отправить на повторное согласование</w:t>
            </w:r>
          </w:p>
        </w:tc>
        <w:tc>
          <w:tcPr>
            <w:tcW w:w="702" w:type="pct"/>
          </w:tcPr>
          <w:p w14:paraId="15701DC1" w14:textId="77777777" w:rsidR="005C293C" w:rsidRPr="00A55F31" w:rsidRDefault="005C293C" w:rsidP="00C9566B">
            <w:r w:rsidRPr="00A55F31">
              <w:t>Автор / Инициатор</w:t>
            </w:r>
          </w:p>
        </w:tc>
        <w:tc>
          <w:tcPr>
            <w:tcW w:w="1034" w:type="pct"/>
          </w:tcPr>
          <w:p w14:paraId="093244D7"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9" w:type="pct"/>
          </w:tcPr>
          <w:p w14:paraId="6887A9C5" w14:textId="77777777" w:rsidR="005C293C" w:rsidRPr="00A55F31" w:rsidRDefault="005C293C" w:rsidP="00C9566B">
            <w:pPr>
              <w:rPr>
                <w:lang w:val="ru-RU"/>
              </w:rPr>
            </w:pPr>
            <w:r w:rsidRPr="00A55F31">
              <w:rPr>
                <w:lang w:val="ru-RU"/>
              </w:rPr>
              <w:t>Отправить на повторное согласование после устранения замечаний.</w:t>
            </w:r>
          </w:p>
        </w:tc>
        <w:tc>
          <w:tcPr>
            <w:tcW w:w="907" w:type="pct"/>
          </w:tcPr>
          <w:p w14:paraId="3788D737" w14:textId="77777777" w:rsidR="005C293C" w:rsidRPr="00A55F31" w:rsidRDefault="005C293C" w:rsidP="00C9566B">
            <w:pPr>
              <w:rPr>
                <w:lang w:val="ru-RU"/>
              </w:rPr>
            </w:pPr>
            <w:r w:rsidRPr="00A55F31">
              <w:rPr>
                <w:lang w:val="ru-RU"/>
              </w:rPr>
              <w:t>Документ отправлен на повторное согласование.</w:t>
            </w:r>
          </w:p>
        </w:tc>
      </w:tr>
      <w:tr w:rsidR="005C293C" w:rsidRPr="00A55F31" w14:paraId="7249C2F9" w14:textId="77777777" w:rsidTr="005C293C">
        <w:tc>
          <w:tcPr>
            <w:tcW w:w="297" w:type="pct"/>
          </w:tcPr>
          <w:p w14:paraId="498982BA" w14:textId="2201C7AC" w:rsidR="005C293C" w:rsidRPr="00A55F31" w:rsidRDefault="005C293C" w:rsidP="00C9566B">
            <w:pPr>
              <w:rPr>
                <w:lang w:val="ru-RU"/>
              </w:rPr>
            </w:pPr>
            <w:r w:rsidRPr="00A55F31">
              <w:rPr>
                <w:lang w:val="ru-RU"/>
              </w:rPr>
              <w:t>9.</w:t>
            </w:r>
          </w:p>
        </w:tc>
        <w:tc>
          <w:tcPr>
            <w:tcW w:w="771" w:type="pct"/>
          </w:tcPr>
          <w:p w14:paraId="42D4F487" w14:textId="6C77C33A" w:rsidR="005C293C" w:rsidRPr="00A55F31" w:rsidRDefault="005C293C" w:rsidP="00C9566B">
            <w:r w:rsidRPr="00A55F31">
              <w:t>Зарегистрировать документ</w:t>
            </w:r>
          </w:p>
        </w:tc>
        <w:tc>
          <w:tcPr>
            <w:tcW w:w="702" w:type="pct"/>
          </w:tcPr>
          <w:p w14:paraId="7EB5A938" w14:textId="77777777" w:rsidR="005C293C" w:rsidRPr="00A55F31" w:rsidRDefault="005C293C" w:rsidP="00C9566B">
            <w:r w:rsidRPr="00A55F31">
              <w:t>Автор / Инициатор</w:t>
            </w:r>
          </w:p>
        </w:tc>
        <w:tc>
          <w:tcPr>
            <w:tcW w:w="1034" w:type="pct"/>
          </w:tcPr>
          <w:p w14:paraId="1A29C2CE" w14:textId="77777777" w:rsidR="005C293C" w:rsidRPr="00A55F31" w:rsidRDefault="005C293C" w:rsidP="00C9566B">
            <w:pPr>
              <w:rPr>
                <w:lang w:val="ru-RU"/>
              </w:rPr>
            </w:pPr>
            <w:r w:rsidRPr="00A55F31">
              <w:rPr>
                <w:lang w:val="ru-RU"/>
              </w:rPr>
              <w:t>Завершена операция «Создать итоговую версию»</w:t>
            </w:r>
          </w:p>
        </w:tc>
        <w:tc>
          <w:tcPr>
            <w:tcW w:w="1289" w:type="pct"/>
          </w:tcPr>
          <w:p w14:paraId="4F231D3F" w14:textId="77777777" w:rsidR="005C293C" w:rsidRPr="00A55F31" w:rsidRDefault="005C293C" w:rsidP="00C9566B">
            <w:r w:rsidRPr="00A55F31">
              <w:t>Зарегистрировать документ в Системе.</w:t>
            </w:r>
          </w:p>
        </w:tc>
        <w:tc>
          <w:tcPr>
            <w:tcW w:w="907" w:type="pct"/>
          </w:tcPr>
          <w:p w14:paraId="1125CD83" w14:textId="77777777" w:rsidR="005C293C" w:rsidRPr="00A55F31" w:rsidRDefault="005C293C" w:rsidP="00C9566B">
            <w:r w:rsidRPr="00A55F31">
              <w:t>Документ зарегистрирован</w:t>
            </w:r>
          </w:p>
        </w:tc>
      </w:tr>
    </w:tbl>
    <w:p w14:paraId="12C9C6FE" w14:textId="0286BC76" w:rsidR="00C9566B" w:rsidRPr="00A55F31" w:rsidRDefault="00C9566B" w:rsidP="00C9566B">
      <w:r w:rsidRPr="00A55F31">
        <w:t>         </w:t>
      </w:r>
    </w:p>
    <w:p w14:paraId="7685EBA9" w14:textId="5B2B9871" w:rsidR="00C9566B" w:rsidRPr="00A55F31" w:rsidRDefault="00C9566B" w:rsidP="00C9566B">
      <w:pPr>
        <w:pStyle w:val="5"/>
      </w:pPr>
      <w:bookmarkStart w:id="113" w:name="scroll-bookmark-422"/>
      <w:bookmarkStart w:id="114" w:name="_Toc141965570"/>
      <w:r w:rsidRPr="00A55F31">
        <w:t xml:space="preserve">Описание </w:t>
      </w:r>
      <w:r w:rsidR="005C293C" w:rsidRPr="00A55F31">
        <w:t>схемы</w:t>
      </w:r>
      <w:r w:rsidRPr="00A55F31">
        <w:t xml:space="preserve"> подпроцесса «Внутренний тендер»</w:t>
      </w:r>
      <w:bookmarkEnd w:id="113"/>
      <w:bookmarkEnd w:id="11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9"/>
        <w:gridCol w:w="1328"/>
        <w:gridCol w:w="1486"/>
        <w:gridCol w:w="1938"/>
        <w:gridCol w:w="2409"/>
        <w:gridCol w:w="1695"/>
      </w:tblGrid>
      <w:tr w:rsidR="005C293C" w:rsidRPr="00A55F31" w14:paraId="1C0B8C68" w14:textId="77777777" w:rsidTr="005C293C">
        <w:tc>
          <w:tcPr>
            <w:tcW w:w="261" w:type="pct"/>
          </w:tcPr>
          <w:p w14:paraId="01CB461A" w14:textId="4D763948" w:rsidR="005C293C" w:rsidRPr="00A55F31" w:rsidRDefault="005C293C" w:rsidP="00C9566B">
            <w:pPr>
              <w:rPr>
                <w:b/>
                <w:lang w:val="ru-RU"/>
              </w:rPr>
            </w:pPr>
            <w:r w:rsidRPr="00A55F31">
              <w:rPr>
                <w:b/>
                <w:lang w:val="ru-RU"/>
              </w:rPr>
              <w:t>№</w:t>
            </w:r>
          </w:p>
        </w:tc>
        <w:tc>
          <w:tcPr>
            <w:tcW w:w="710" w:type="pct"/>
          </w:tcPr>
          <w:p w14:paraId="6B0C2911" w14:textId="6F754B01" w:rsidR="005C293C" w:rsidRPr="00A55F31" w:rsidRDefault="005C293C" w:rsidP="00C9566B">
            <w:r w:rsidRPr="00A55F31">
              <w:rPr>
                <w:b/>
              </w:rPr>
              <w:t>Операция</w:t>
            </w:r>
          </w:p>
        </w:tc>
        <w:tc>
          <w:tcPr>
            <w:tcW w:w="795" w:type="pct"/>
          </w:tcPr>
          <w:p w14:paraId="4C906FA7" w14:textId="77777777" w:rsidR="005C293C" w:rsidRPr="00A55F31" w:rsidRDefault="005C293C" w:rsidP="00C9566B">
            <w:r w:rsidRPr="00A55F31">
              <w:rPr>
                <w:b/>
              </w:rPr>
              <w:t>Роль</w:t>
            </w:r>
          </w:p>
        </w:tc>
        <w:tc>
          <w:tcPr>
            <w:tcW w:w="1037" w:type="pct"/>
          </w:tcPr>
          <w:p w14:paraId="5C184AE2" w14:textId="77777777" w:rsidR="005C293C" w:rsidRPr="00A55F31" w:rsidRDefault="005C293C" w:rsidP="00C9566B">
            <w:r w:rsidRPr="00A55F31">
              <w:rPr>
                <w:b/>
              </w:rPr>
              <w:t>Условие начала</w:t>
            </w:r>
          </w:p>
        </w:tc>
        <w:tc>
          <w:tcPr>
            <w:tcW w:w="1289" w:type="pct"/>
          </w:tcPr>
          <w:p w14:paraId="2AFDAB8D" w14:textId="77777777" w:rsidR="005C293C" w:rsidRPr="00A55F31" w:rsidRDefault="005C293C" w:rsidP="00C9566B">
            <w:r w:rsidRPr="00A55F31">
              <w:rPr>
                <w:b/>
              </w:rPr>
              <w:t>Описание задачи</w:t>
            </w:r>
          </w:p>
        </w:tc>
        <w:tc>
          <w:tcPr>
            <w:tcW w:w="907" w:type="pct"/>
          </w:tcPr>
          <w:p w14:paraId="60AB05D4" w14:textId="77777777" w:rsidR="005C293C" w:rsidRPr="00A55F31" w:rsidRDefault="005C293C" w:rsidP="00C9566B">
            <w:r w:rsidRPr="00A55F31">
              <w:rPr>
                <w:b/>
              </w:rPr>
              <w:t>Результат</w:t>
            </w:r>
          </w:p>
        </w:tc>
      </w:tr>
      <w:tr w:rsidR="005C293C" w:rsidRPr="00A55F31" w14:paraId="0211BA18" w14:textId="77777777" w:rsidTr="005C293C">
        <w:tc>
          <w:tcPr>
            <w:tcW w:w="261" w:type="pct"/>
          </w:tcPr>
          <w:p w14:paraId="192F7E85" w14:textId="1478D09B" w:rsidR="005C293C" w:rsidRPr="00A55F31" w:rsidRDefault="005C293C" w:rsidP="00C9566B">
            <w:pPr>
              <w:rPr>
                <w:lang w:val="ru-RU"/>
              </w:rPr>
            </w:pPr>
            <w:r w:rsidRPr="00A55F31">
              <w:rPr>
                <w:lang w:val="ru-RU"/>
              </w:rPr>
              <w:t>1.</w:t>
            </w:r>
          </w:p>
        </w:tc>
        <w:tc>
          <w:tcPr>
            <w:tcW w:w="710" w:type="pct"/>
          </w:tcPr>
          <w:p w14:paraId="2694A72B" w14:textId="6E4CF3BD" w:rsidR="005C293C" w:rsidRPr="00A55F31" w:rsidRDefault="005C293C" w:rsidP="00C9566B">
            <w:r w:rsidRPr="00A55F31">
              <w:t>Создать и заполнить КД</w:t>
            </w:r>
          </w:p>
        </w:tc>
        <w:tc>
          <w:tcPr>
            <w:tcW w:w="795" w:type="pct"/>
          </w:tcPr>
          <w:p w14:paraId="2FDDE023" w14:textId="77777777" w:rsidR="005C293C" w:rsidRPr="00A55F31" w:rsidRDefault="005C293C" w:rsidP="00C9566B">
            <w:r w:rsidRPr="00A55F31">
              <w:t>Автор / Инициатор</w:t>
            </w:r>
          </w:p>
        </w:tc>
        <w:tc>
          <w:tcPr>
            <w:tcW w:w="1037" w:type="pct"/>
          </w:tcPr>
          <w:p w14:paraId="6DEC5C14" w14:textId="77777777" w:rsidR="005C293C" w:rsidRPr="00A55F31" w:rsidRDefault="005C293C" w:rsidP="00C9566B">
            <w:pPr>
              <w:rPr>
                <w:lang w:val="ru-RU"/>
              </w:rPr>
            </w:pPr>
            <w:r w:rsidRPr="00A55F31">
              <w:rPr>
                <w:lang w:val="ru-RU"/>
              </w:rPr>
              <w:t>Необходимо создать и зарегистрировать карточку документа для внутреннего тендера</w:t>
            </w:r>
          </w:p>
        </w:tc>
        <w:tc>
          <w:tcPr>
            <w:tcW w:w="1289" w:type="pct"/>
          </w:tcPr>
          <w:p w14:paraId="1F956267" w14:textId="77777777" w:rsidR="005C293C" w:rsidRPr="00A55F31" w:rsidRDefault="005C293C" w:rsidP="00C9566B">
            <w:pPr>
              <w:rPr>
                <w:lang w:val="ru-RU"/>
              </w:rPr>
            </w:pPr>
            <w:r w:rsidRPr="00A55F31">
              <w:rPr>
                <w:lang w:val="ru-RU"/>
              </w:rPr>
              <w:t>Создать КД.</w:t>
            </w:r>
          </w:p>
          <w:p w14:paraId="40ECDC10" w14:textId="77777777" w:rsidR="005C293C" w:rsidRPr="00A55F31" w:rsidRDefault="005C293C" w:rsidP="00C9566B">
            <w:pPr>
              <w:rPr>
                <w:lang w:val="ru-RU"/>
              </w:rPr>
            </w:pPr>
            <w:r w:rsidRPr="00A55F31">
              <w:rPr>
                <w:lang w:val="ru-RU"/>
              </w:rPr>
              <w:t>Заполнить поля.</w:t>
            </w:r>
          </w:p>
          <w:p w14:paraId="59C33910" w14:textId="77777777" w:rsidR="005C293C" w:rsidRPr="00A55F31" w:rsidRDefault="005C293C" w:rsidP="00C9566B">
            <w:pPr>
              <w:rPr>
                <w:lang w:val="ru-RU"/>
              </w:rPr>
            </w:pPr>
            <w:r w:rsidRPr="00A55F31">
              <w:rPr>
                <w:lang w:val="ru-RU"/>
              </w:rPr>
              <w:t>Приложить файлы документа для согласования.</w:t>
            </w:r>
          </w:p>
          <w:p w14:paraId="31710031" w14:textId="77777777" w:rsidR="005C293C" w:rsidRPr="00A55F31" w:rsidRDefault="005C293C" w:rsidP="00C9566B">
            <w:pPr>
              <w:rPr>
                <w:lang w:val="ru-RU"/>
              </w:rPr>
            </w:pPr>
            <w:r w:rsidRPr="00A55F31">
              <w:rPr>
                <w:lang w:val="ru-RU"/>
              </w:rPr>
              <w:t>Сохранить КД.</w:t>
            </w:r>
          </w:p>
          <w:p w14:paraId="5721286C" w14:textId="77777777" w:rsidR="005C293C" w:rsidRPr="00A55F31" w:rsidRDefault="005C293C" w:rsidP="00C9566B">
            <w:pPr>
              <w:rPr>
                <w:lang w:val="ru-RU"/>
              </w:rPr>
            </w:pPr>
            <w:r w:rsidRPr="00A55F31">
              <w:rPr>
                <w:lang w:val="ru-RU"/>
              </w:rPr>
              <w:t>При создании КД Система формирует значение штрих-кода и сохраняет его в КД. Штрих-код формируется</w:t>
            </w:r>
            <w:r w:rsidRPr="00A55F31">
              <w:rPr>
                <w:lang w:val="ru-RU"/>
              </w:rPr>
              <w:br/>
              <w:t>по правилам общих требований к формированию штрих-кодов в Системе.</w:t>
            </w:r>
          </w:p>
        </w:tc>
        <w:tc>
          <w:tcPr>
            <w:tcW w:w="907" w:type="pct"/>
          </w:tcPr>
          <w:p w14:paraId="2E18A229" w14:textId="77777777" w:rsidR="005C293C" w:rsidRPr="00A55F31" w:rsidRDefault="005C293C" w:rsidP="00C9566B">
            <w:r w:rsidRPr="00A55F31">
              <w:t>КД создана.</w:t>
            </w:r>
          </w:p>
        </w:tc>
      </w:tr>
      <w:tr w:rsidR="005C293C" w:rsidRPr="00A55F31" w14:paraId="6B4DB03F" w14:textId="77777777" w:rsidTr="005C293C">
        <w:tc>
          <w:tcPr>
            <w:tcW w:w="261" w:type="pct"/>
          </w:tcPr>
          <w:p w14:paraId="26BFE279" w14:textId="43D3B708" w:rsidR="005C293C" w:rsidRPr="00A55F31" w:rsidRDefault="005C293C" w:rsidP="00C9566B">
            <w:pPr>
              <w:rPr>
                <w:lang w:val="ru-RU"/>
              </w:rPr>
            </w:pPr>
            <w:r w:rsidRPr="00A55F31">
              <w:rPr>
                <w:lang w:val="ru-RU"/>
              </w:rPr>
              <w:t>2.</w:t>
            </w:r>
          </w:p>
        </w:tc>
        <w:tc>
          <w:tcPr>
            <w:tcW w:w="710" w:type="pct"/>
          </w:tcPr>
          <w:p w14:paraId="549F5734" w14:textId="4E156B3D" w:rsidR="005C293C" w:rsidRPr="00A55F31" w:rsidRDefault="005C293C" w:rsidP="00C9566B">
            <w:r w:rsidRPr="00A55F31">
              <w:t>Начать отправку на согласование</w:t>
            </w:r>
          </w:p>
        </w:tc>
        <w:tc>
          <w:tcPr>
            <w:tcW w:w="795" w:type="pct"/>
          </w:tcPr>
          <w:p w14:paraId="7FE14B6A" w14:textId="77777777" w:rsidR="005C293C" w:rsidRPr="00A55F31" w:rsidRDefault="005C293C" w:rsidP="00C9566B">
            <w:r w:rsidRPr="00A55F31">
              <w:t>Автор / Инициатор</w:t>
            </w:r>
          </w:p>
        </w:tc>
        <w:tc>
          <w:tcPr>
            <w:tcW w:w="1037" w:type="pct"/>
          </w:tcPr>
          <w:p w14:paraId="0117266F" w14:textId="77777777" w:rsidR="005C293C" w:rsidRPr="00A55F31" w:rsidRDefault="005C293C" w:rsidP="00C9566B">
            <w:pPr>
              <w:rPr>
                <w:lang w:val="ru-RU"/>
              </w:rPr>
            </w:pPr>
            <w:r w:rsidRPr="00A55F31">
              <w:rPr>
                <w:lang w:val="ru-RU"/>
              </w:rPr>
              <w:t>Автор выполнил операцию «Создать и заполнить КД»</w:t>
            </w:r>
          </w:p>
        </w:tc>
        <w:tc>
          <w:tcPr>
            <w:tcW w:w="1289" w:type="pct"/>
          </w:tcPr>
          <w:p w14:paraId="702A2CCA" w14:textId="77777777" w:rsidR="005C293C" w:rsidRPr="00A55F31" w:rsidRDefault="005C293C" w:rsidP="00C9566B">
            <w:pPr>
              <w:rPr>
                <w:lang w:val="ru-RU"/>
              </w:rPr>
            </w:pPr>
            <w:r w:rsidRPr="00A55F31">
              <w:rPr>
                <w:lang w:val="ru-RU"/>
              </w:rPr>
              <w:t>Вручную выполнить команду в КД.</w:t>
            </w:r>
          </w:p>
        </w:tc>
        <w:tc>
          <w:tcPr>
            <w:tcW w:w="907" w:type="pct"/>
          </w:tcPr>
          <w:p w14:paraId="1D0531A1" w14:textId="77777777" w:rsidR="005C293C" w:rsidRPr="00A55F31" w:rsidRDefault="005C293C" w:rsidP="00C9566B">
            <w:pPr>
              <w:rPr>
                <w:lang w:val="ru-RU"/>
              </w:rPr>
            </w:pPr>
            <w:r w:rsidRPr="00A55F31">
              <w:rPr>
                <w:lang w:val="ru-RU"/>
              </w:rPr>
              <w:t>Инициирована операция по вычислению маршрута согласования.</w:t>
            </w:r>
          </w:p>
        </w:tc>
      </w:tr>
      <w:tr w:rsidR="005C293C" w:rsidRPr="00A55F31" w14:paraId="760B56AE" w14:textId="77777777" w:rsidTr="005C293C">
        <w:tc>
          <w:tcPr>
            <w:tcW w:w="261" w:type="pct"/>
          </w:tcPr>
          <w:p w14:paraId="3DB643E5" w14:textId="1E8C6E9C" w:rsidR="005C293C" w:rsidRPr="00A55F31" w:rsidRDefault="005C293C" w:rsidP="00C9566B">
            <w:pPr>
              <w:rPr>
                <w:lang w:val="ru-RU"/>
              </w:rPr>
            </w:pPr>
            <w:r w:rsidRPr="00A55F31">
              <w:rPr>
                <w:lang w:val="ru-RU"/>
              </w:rPr>
              <w:lastRenderedPageBreak/>
              <w:t>3.</w:t>
            </w:r>
          </w:p>
        </w:tc>
        <w:tc>
          <w:tcPr>
            <w:tcW w:w="710" w:type="pct"/>
          </w:tcPr>
          <w:p w14:paraId="3103ABA7" w14:textId="2A5FF13C" w:rsidR="005C293C" w:rsidRPr="00A55F31" w:rsidRDefault="005C293C" w:rsidP="00C9566B">
            <w:r w:rsidRPr="00A55F31">
              <w:t>Вычислить маршрут согласования</w:t>
            </w:r>
          </w:p>
        </w:tc>
        <w:tc>
          <w:tcPr>
            <w:tcW w:w="795" w:type="pct"/>
          </w:tcPr>
          <w:p w14:paraId="74DD0187" w14:textId="77777777" w:rsidR="005C293C" w:rsidRPr="00A55F31" w:rsidRDefault="005C293C" w:rsidP="00C9566B">
            <w:r w:rsidRPr="00A55F31">
              <w:t>Система</w:t>
            </w:r>
          </w:p>
        </w:tc>
        <w:tc>
          <w:tcPr>
            <w:tcW w:w="1037" w:type="pct"/>
          </w:tcPr>
          <w:p w14:paraId="5D908C68" w14:textId="77777777" w:rsidR="005C293C" w:rsidRPr="00A55F31" w:rsidRDefault="005C293C" w:rsidP="00C9566B">
            <w:pPr>
              <w:rPr>
                <w:lang w:val="ru-RU"/>
              </w:rPr>
            </w:pPr>
            <w:r w:rsidRPr="00A55F31">
              <w:rPr>
                <w:lang w:val="ru-RU"/>
              </w:rPr>
              <w:t>Автор выполнил операцию «Начать отправку на согласование»</w:t>
            </w:r>
          </w:p>
        </w:tc>
        <w:tc>
          <w:tcPr>
            <w:tcW w:w="1289" w:type="pct"/>
          </w:tcPr>
          <w:p w14:paraId="0D674F12" w14:textId="77777777" w:rsidR="005C293C" w:rsidRPr="00A55F31" w:rsidRDefault="005C293C" w:rsidP="00C9566B">
            <w:pPr>
              <w:rPr>
                <w:lang w:val="ru-RU"/>
              </w:rPr>
            </w:pPr>
            <w:r w:rsidRPr="00A55F31">
              <w:rPr>
                <w:lang w:val="ru-RU"/>
              </w:rPr>
              <w:t>Вычислить маршрут согласования и согласующих на основе настроенных маршрутов согласования в Системе.</w:t>
            </w:r>
          </w:p>
        </w:tc>
        <w:tc>
          <w:tcPr>
            <w:tcW w:w="907" w:type="pct"/>
          </w:tcPr>
          <w:p w14:paraId="4F511E7C" w14:textId="77777777" w:rsidR="005C293C" w:rsidRPr="00A55F31" w:rsidRDefault="005C293C" w:rsidP="00C9566B">
            <w:pPr>
              <w:rPr>
                <w:lang w:val="ru-RU"/>
              </w:rPr>
            </w:pPr>
            <w:r w:rsidRPr="00A55F31">
              <w:rPr>
                <w:lang w:val="ru-RU"/>
              </w:rPr>
              <w:t>Вычислен маршрут согласования и согласующие.</w:t>
            </w:r>
          </w:p>
        </w:tc>
      </w:tr>
      <w:tr w:rsidR="005C293C" w:rsidRPr="00A55F31" w14:paraId="756D8D66" w14:textId="77777777" w:rsidTr="005C293C">
        <w:tc>
          <w:tcPr>
            <w:tcW w:w="261" w:type="pct"/>
          </w:tcPr>
          <w:p w14:paraId="78C025A2" w14:textId="124FAF6C" w:rsidR="005C293C" w:rsidRPr="00A55F31" w:rsidRDefault="005C293C" w:rsidP="00C9566B">
            <w:pPr>
              <w:rPr>
                <w:lang w:val="ru-RU"/>
              </w:rPr>
            </w:pPr>
            <w:r w:rsidRPr="00A55F31">
              <w:rPr>
                <w:lang w:val="ru-RU"/>
              </w:rPr>
              <w:t>4.</w:t>
            </w:r>
          </w:p>
        </w:tc>
        <w:tc>
          <w:tcPr>
            <w:tcW w:w="710" w:type="pct"/>
          </w:tcPr>
          <w:p w14:paraId="7D5CB7A0" w14:textId="14576B68" w:rsidR="005C293C" w:rsidRPr="00A55F31" w:rsidRDefault="005C293C" w:rsidP="00C9566B">
            <w:r w:rsidRPr="00A55F31">
              <w:t>Отправить на согласование</w:t>
            </w:r>
          </w:p>
        </w:tc>
        <w:tc>
          <w:tcPr>
            <w:tcW w:w="795" w:type="pct"/>
          </w:tcPr>
          <w:p w14:paraId="68FD80A4" w14:textId="77777777" w:rsidR="005C293C" w:rsidRPr="00A55F31" w:rsidRDefault="005C293C" w:rsidP="00C9566B">
            <w:r w:rsidRPr="00A55F31">
              <w:t>Система</w:t>
            </w:r>
          </w:p>
        </w:tc>
        <w:tc>
          <w:tcPr>
            <w:tcW w:w="1037" w:type="pct"/>
          </w:tcPr>
          <w:p w14:paraId="603CF5CF" w14:textId="77777777" w:rsidR="005C293C" w:rsidRPr="00A55F31" w:rsidRDefault="005C293C" w:rsidP="00C9566B">
            <w:pPr>
              <w:rPr>
                <w:lang w:val="ru-RU"/>
              </w:rPr>
            </w:pPr>
            <w:r w:rsidRPr="00A55F31">
              <w:rPr>
                <w:lang w:val="ru-RU"/>
              </w:rPr>
              <w:t>Система выполнила операцию «Вычислить маршрут согласования»</w:t>
            </w:r>
          </w:p>
        </w:tc>
        <w:tc>
          <w:tcPr>
            <w:tcW w:w="1289" w:type="pct"/>
          </w:tcPr>
          <w:p w14:paraId="1DAEE510" w14:textId="77777777" w:rsidR="005C293C" w:rsidRPr="00A55F31" w:rsidRDefault="005C293C" w:rsidP="00C9566B">
            <w:pPr>
              <w:rPr>
                <w:lang w:val="ru-RU"/>
              </w:rPr>
            </w:pPr>
            <w:r w:rsidRPr="00A55F31">
              <w:rPr>
                <w:lang w:val="ru-RU"/>
              </w:rPr>
              <w:t>Отправить КД на согласование по вычисленному маршруту согласования.</w:t>
            </w:r>
          </w:p>
        </w:tc>
        <w:tc>
          <w:tcPr>
            <w:tcW w:w="907" w:type="pct"/>
          </w:tcPr>
          <w:p w14:paraId="599648A3" w14:textId="77777777" w:rsidR="005C293C" w:rsidRPr="00A55F31" w:rsidRDefault="005C293C" w:rsidP="00C9566B">
            <w:r w:rsidRPr="00A55F31">
              <w:t>КД отправлена на согласование.</w:t>
            </w:r>
          </w:p>
        </w:tc>
      </w:tr>
      <w:tr w:rsidR="005C293C" w:rsidRPr="00A55F31" w14:paraId="326207FA" w14:textId="77777777" w:rsidTr="005C293C">
        <w:tc>
          <w:tcPr>
            <w:tcW w:w="261" w:type="pct"/>
          </w:tcPr>
          <w:p w14:paraId="420A6899" w14:textId="0474131A" w:rsidR="005C293C" w:rsidRPr="00A55F31" w:rsidRDefault="005C293C" w:rsidP="00C9566B">
            <w:pPr>
              <w:rPr>
                <w:lang w:val="ru-RU"/>
              </w:rPr>
            </w:pPr>
            <w:r w:rsidRPr="00A55F31">
              <w:rPr>
                <w:lang w:val="ru-RU"/>
              </w:rPr>
              <w:t>5.</w:t>
            </w:r>
          </w:p>
        </w:tc>
        <w:tc>
          <w:tcPr>
            <w:tcW w:w="710" w:type="pct"/>
          </w:tcPr>
          <w:p w14:paraId="6A959AA8" w14:textId="7E70A22C" w:rsidR="005C293C" w:rsidRPr="00A55F31" w:rsidRDefault="005C293C" w:rsidP="00C9566B">
            <w:r w:rsidRPr="00A55F31">
              <w:t>Принять решение по согласованию</w:t>
            </w:r>
          </w:p>
        </w:tc>
        <w:tc>
          <w:tcPr>
            <w:tcW w:w="795" w:type="pct"/>
          </w:tcPr>
          <w:p w14:paraId="085B18DE" w14:textId="77777777" w:rsidR="005C293C" w:rsidRPr="00A55F31" w:rsidRDefault="005C293C" w:rsidP="00C9566B">
            <w:r w:rsidRPr="00A55F31">
              <w:t>Согласующие</w:t>
            </w:r>
          </w:p>
        </w:tc>
        <w:tc>
          <w:tcPr>
            <w:tcW w:w="1037" w:type="pct"/>
          </w:tcPr>
          <w:p w14:paraId="29D5BD77" w14:textId="77777777" w:rsidR="005C293C" w:rsidRPr="00A55F31" w:rsidRDefault="005C293C" w:rsidP="00C9566B">
            <w:pPr>
              <w:rPr>
                <w:lang w:val="ru-RU"/>
              </w:rPr>
            </w:pPr>
            <w:r w:rsidRPr="00A55F31">
              <w:rPr>
                <w:lang w:val="ru-RU"/>
              </w:rPr>
              <w:t>В Системе получено задание на согласование</w:t>
            </w:r>
          </w:p>
        </w:tc>
        <w:tc>
          <w:tcPr>
            <w:tcW w:w="1289" w:type="pct"/>
          </w:tcPr>
          <w:p w14:paraId="07D23648" w14:textId="77777777" w:rsidR="005C293C" w:rsidRPr="00A55F31" w:rsidRDefault="005C293C" w:rsidP="00C9566B">
            <w:pPr>
              <w:rPr>
                <w:lang w:val="ru-RU"/>
              </w:rPr>
            </w:pPr>
            <w:r w:rsidRPr="00A55F31">
              <w:rPr>
                <w:lang w:val="ru-RU"/>
              </w:rPr>
              <w:t>Ознакомиться с документом.</w:t>
            </w:r>
          </w:p>
          <w:p w14:paraId="2679168A" w14:textId="77777777" w:rsidR="005C293C" w:rsidRPr="00A55F31" w:rsidRDefault="005C293C" w:rsidP="00C9566B">
            <w:pPr>
              <w:rPr>
                <w:lang w:val="ru-RU"/>
              </w:rPr>
            </w:pPr>
            <w:r w:rsidRPr="00A55F31">
              <w:rPr>
                <w:lang w:val="ru-RU"/>
              </w:rPr>
              <w:t>Зафиксировать замечания (при наличии).</w:t>
            </w:r>
          </w:p>
          <w:p w14:paraId="0E627052" w14:textId="77777777" w:rsidR="005C293C" w:rsidRPr="00A55F31" w:rsidRDefault="005C293C" w:rsidP="00C9566B">
            <w:r w:rsidRPr="00A55F31">
              <w:t>Принять решение по согласованию.</w:t>
            </w:r>
          </w:p>
        </w:tc>
        <w:tc>
          <w:tcPr>
            <w:tcW w:w="907" w:type="pct"/>
          </w:tcPr>
          <w:p w14:paraId="717BB880" w14:textId="77777777" w:rsidR="005C293C" w:rsidRPr="00A55F31" w:rsidRDefault="005C293C" w:rsidP="00C9566B">
            <w:r w:rsidRPr="00A55F31">
              <w:t>Задание на согласование завершено.</w:t>
            </w:r>
          </w:p>
        </w:tc>
      </w:tr>
      <w:tr w:rsidR="005C293C" w:rsidRPr="00A55F31" w14:paraId="22E4A401" w14:textId="77777777" w:rsidTr="005C293C">
        <w:tc>
          <w:tcPr>
            <w:tcW w:w="261" w:type="pct"/>
          </w:tcPr>
          <w:p w14:paraId="64F3926D" w14:textId="46728114" w:rsidR="005C293C" w:rsidRPr="00A55F31" w:rsidRDefault="005C293C" w:rsidP="00C9566B">
            <w:pPr>
              <w:rPr>
                <w:lang w:val="ru-RU"/>
              </w:rPr>
            </w:pPr>
            <w:r w:rsidRPr="00A55F31">
              <w:rPr>
                <w:lang w:val="ru-RU"/>
              </w:rPr>
              <w:t>6.</w:t>
            </w:r>
          </w:p>
        </w:tc>
        <w:tc>
          <w:tcPr>
            <w:tcW w:w="710" w:type="pct"/>
          </w:tcPr>
          <w:p w14:paraId="1AB7BC59" w14:textId="245B7DBD" w:rsidR="005C293C" w:rsidRPr="00A55F31" w:rsidRDefault="005C293C" w:rsidP="00C9566B">
            <w:r w:rsidRPr="00A55F31">
              <w:t>Обработать решения согласующих</w:t>
            </w:r>
          </w:p>
        </w:tc>
        <w:tc>
          <w:tcPr>
            <w:tcW w:w="795" w:type="pct"/>
          </w:tcPr>
          <w:p w14:paraId="15C150B7" w14:textId="77777777" w:rsidR="005C293C" w:rsidRPr="00A55F31" w:rsidRDefault="005C293C" w:rsidP="00C9566B">
            <w:r w:rsidRPr="00A55F31">
              <w:t>Автор / Инициатор</w:t>
            </w:r>
          </w:p>
        </w:tc>
        <w:tc>
          <w:tcPr>
            <w:tcW w:w="1037" w:type="pct"/>
          </w:tcPr>
          <w:p w14:paraId="344240AB" w14:textId="77777777" w:rsidR="005C293C" w:rsidRPr="00A55F31" w:rsidRDefault="005C293C" w:rsidP="00C9566B">
            <w:pPr>
              <w:rPr>
                <w:lang w:val="ru-RU"/>
              </w:rPr>
            </w:pPr>
            <w:r w:rsidRPr="00A55F31">
              <w:rPr>
                <w:lang w:val="ru-RU"/>
              </w:rPr>
              <w:t>В Системе получено задание на доработку</w:t>
            </w:r>
          </w:p>
        </w:tc>
        <w:tc>
          <w:tcPr>
            <w:tcW w:w="1289" w:type="pct"/>
          </w:tcPr>
          <w:p w14:paraId="6CB79ED5" w14:textId="77777777" w:rsidR="005C293C" w:rsidRPr="00A55F31" w:rsidRDefault="005C293C" w:rsidP="00C9566B">
            <w:pPr>
              <w:rPr>
                <w:lang w:val="ru-RU"/>
              </w:rPr>
            </w:pPr>
            <w:r w:rsidRPr="00A55F31">
              <w:rPr>
                <w:lang w:val="ru-RU"/>
              </w:rPr>
              <w:t>Ознакомиться с результатами согласования.</w:t>
            </w:r>
          </w:p>
          <w:p w14:paraId="5B5552DB" w14:textId="77777777" w:rsidR="005C293C" w:rsidRPr="00A55F31" w:rsidRDefault="005C293C" w:rsidP="00C9566B">
            <w:pPr>
              <w:rPr>
                <w:lang w:val="ru-RU"/>
              </w:rPr>
            </w:pPr>
            <w:r w:rsidRPr="00A55F31">
              <w:rPr>
                <w:lang w:val="ru-RU"/>
              </w:rPr>
              <w:t>Исправить замечания (при наличии).</w:t>
            </w:r>
          </w:p>
        </w:tc>
        <w:tc>
          <w:tcPr>
            <w:tcW w:w="907" w:type="pct"/>
          </w:tcPr>
          <w:p w14:paraId="73587099" w14:textId="77777777" w:rsidR="005C293C" w:rsidRPr="00A55F31" w:rsidRDefault="005C293C" w:rsidP="00C9566B">
            <w:r w:rsidRPr="00A55F31">
              <w:t>Результат согласования согласующих обработан.</w:t>
            </w:r>
          </w:p>
        </w:tc>
      </w:tr>
      <w:tr w:rsidR="005C293C" w:rsidRPr="00A55F31" w14:paraId="731272F9" w14:textId="77777777" w:rsidTr="005C293C">
        <w:tc>
          <w:tcPr>
            <w:tcW w:w="261" w:type="pct"/>
          </w:tcPr>
          <w:p w14:paraId="4FAD78DB" w14:textId="5FD71661" w:rsidR="005C293C" w:rsidRPr="00A55F31" w:rsidRDefault="005C293C" w:rsidP="00C9566B">
            <w:pPr>
              <w:rPr>
                <w:lang w:val="ru-RU"/>
              </w:rPr>
            </w:pPr>
            <w:r w:rsidRPr="00A55F31">
              <w:rPr>
                <w:lang w:val="ru-RU"/>
              </w:rPr>
              <w:t>7.</w:t>
            </w:r>
          </w:p>
        </w:tc>
        <w:tc>
          <w:tcPr>
            <w:tcW w:w="710" w:type="pct"/>
          </w:tcPr>
          <w:p w14:paraId="6AA2E95B" w14:textId="6F454679" w:rsidR="005C293C" w:rsidRPr="00A55F31" w:rsidRDefault="005C293C" w:rsidP="00C9566B">
            <w:r w:rsidRPr="00A55F31">
              <w:t>Создать итоговую версию</w:t>
            </w:r>
          </w:p>
        </w:tc>
        <w:tc>
          <w:tcPr>
            <w:tcW w:w="795" w:type="pct"/>
          </w:tcPr>
          <w:p w14:paraId="06DF2D24" w14:textId="77777777" w:rsidR="005C293C" w:rsidRPr="00A55F31" w:rsidRDefault="005C293C" w:rsidP="00C9566B">
            <w:r w:rsidRPr="00A55F31">
              <w:t>Автор / Инициатор</w:t>
            </w:r>
          </w:p>
        </w:tc>
        <w:tc>
          <w:tcPr>
            <w:tcW w:w="1037" w:type="pct"/>
          </w:tcPr>
          <w:p w14:paraId="3AD372D4"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9" w:type="pct"/>
          </w:tcPr>
          <w:p w14:paraId="5CE9040F" w14:textId="77777777" w:rsidR="005C293C" w:rsidRPr="00A55F31" w:rsidRDefault="005C293C" w:rsidP="00C9566B">
            <w:pPr>
              <w:rPr>
                <w:lang w:val="ru-RU"/>
              </w:rPr>
            </w:pPr>
            <w:r w:rsidRPr="00A55F31">
              <w:rPr>
                <w:lang w:val="ru-RU"/>
              </w:rPr>
              <w:t>Создать итоговую версию документа после устранения замечаний (если повторное согласование не требуется).</w:t>
            </w:r>
          </w:p>
          <w:p w14:paraId="724D9381" w14:textId="77777777" w:rsidR="005C293C" w:rsidRPr="00A55F31" w:rsidRDefault="005C293C" w:rsidP="00C9566B">
            <w:pPr>
              <w:rPr>
                <w:lang w:val="ru-RU"/>
              </w:rPr>
            </w:pPr>
          </w:p>
        </w:tc>
        <w:tc>
          <w:tcPr>
            <w:tcW w:w="907" w:type="pct"/>
          </w:tcPr>
          <w:p w14:paraId="2520B6D3" w14:textId="77777777" w:rsidR="005C293C" w:rsidRPr="00A55F31" w:rsidRDefault="005C293C" w:rsidP="00C9566B">
            <w:r w:rsidRPr="00A55F31">
              <w:t>Итоговая версия создана.</w:t>
            </w:r>
          </w:p>
        </w:tc>
      </w:tr>
      <w:tr w:rsidR="005C293C" w:rsidRPr="00A55F31" w14:paraId="6DC0447C" w14:textId="77777777" w:rsidTr="005C293C">
        <w:tc>
          <w:tcPr>
            <w:tcW w:w="261" w:type="pct"/>
          </w:tcPr>
          <w:p w14:paraId="6C955E11" w14:textId="7BBBB7F3" w:rsidR="005C293C" w:rsidRPr="00A55F31" w:rsidRDefault="005C293C" w:rsidP="00C9566B">
            <w:pPr>
              <w:rPr>
                <w:lang w:val="ru-RU"/>
              </w:rPr>
            </w:pPr>
            <w:r w:rsidRPr="00A55F31">
              <w:rPr>
                <w:lang w:val="ru-RU"/>
              </w:rPr>
              <w:t>8.</w:t>
            </w:r>
          </w:p>
        </w:tc>
        <w:tc>
          <w:tcPr>
            <w:tcW w:w="710" w:type="pct"/>
          </w:tcPr>
          <w:p w14:paraId="7829ABA0" w14:textId="4D024EC9" w:rsidR="005C293C" w:rsidRPr="00A55F31" w:rsidRDefault="005C293C" w:rsidP="00C9566B">
            <w:r w:rsidRPr="00A55F31">
              <w:t>Отправить на повторное согласование</w:t>
            </w:r>
          </w:p>
        </w:tc>
        <w:tc>
          <w:tcPr>
            <w:tcW w:w="795" w:type="pct"/>
          </w:tcPr>
          <w:p w14:paraId="71AA1BF2" w14:textId="77777777" w:rsidR="005C293C" w:rsidRPr="00A55F31" w:rsidRDefault="005C293C" w:rsidP="00C9566B">
            <w:r w:rsidRPr="00A55F31">
              <w:t>Автор / Инициатор</w:t>
            </w:r>
          </w:p>
        </w:tc>
        <w:tc>
          <w:tcPr>
            <w:tcW w:w="1037" w:type="pct"/>
          </w:tcPr>
          <w:p w14:paraId="25FF18D0"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9" w:type="pct"/>
          </w:tcPr>
          <w:p w14:paraId="4667ADD1" w14:textId="77777777" w:rsidR="005C293C" w:rsidRPr="00A55F31" w:rsidRDefault="005C293C" w:rsidP="00C9566B">
            <w:pPr>
              <w:rPr>
                <w:lang w:val="ru-RU"/>
              </w:rPr>
            </w:pPr>
            <w:r w:rsidRPr="00A55F31">
              <w:rPr>
                <w:lang w:val="ru-RU"/>
              </w:rPr>
              <w:t>Отправить на повторное согласование после устранения замечаний.</w:t>
            </w:r>
          </w:p>
        </w:tc>
        <w:tc>
          <w:tcPr>
            <w:tcW w:w="907" w:type="pct"/>
          </w:tcPr>
          <w:p w14:paraId="128404FE" w14:textId="77777777" w:rsidR="005C293C" w:rsidRPr="00A55F31" w:rsidRDefault="005C293C" w:rsidP="00C9566B">
            <w:pPr>
              <w:rPr>
                <w:lang w:val="ru-RU"/>
              </w:rPr>
            </w:pPr>
            <w:r w:rsidRPr="00A55F31">
              <w:rPr>
                <w:lang w:val="ru-RU"/>
              </w:rPr>
              <w:t>Документ отправлен на повторное согласование.</w:t>
            </w:r>
          </w:p>
        </w:tc>
      </w:tr>
      <w:tr w:rsidR="005C293C" w:rsidRPr="00A55F31" w14:paraId="2AEA757E" w14:textId="77777777" w:rsidTr="005C293C">
        <w:tc>
          <w:tcPr>
            <w:tcW w:w="261" w:type="pct"/>
          </w:tcPr>
          <w:p w14:paraId="6641DB7C" w14:textId="15BA038A" w:rsidR="005C293C" w:rsidRPr="00A55F31" w:rsidRDefault="005C293C" w:rsidP="00C9566B">
            <w:pPr>
              <w:rPr>
                <w:lang w:val="ru-RU"/>
              </w:rPr>
            </w:pPr>
            <w:r w:rsidRPr="00A55F31">
              <w:rPr>
                <w:lang w:val="ru-RU"/>
              </w:rPr>
              <w:t>9.</w:t>
            </w:r>
          </w:p>
        </w:tc>
        <w:tc>
          <w:tcPr>
            <w:tcW w:w="710" w:type="pct"/>
          </w:tcPr>
          <w:p w14:paraId="7DEB6408" w14:textId="3946A557" w:rsidR="005C293C" w:rsidRPr="00A55F31" w:rsidRDefault="005C293C" w:rsidP="00C9566B">
            <w:r w:rsidRPr="00A55F31">
              <w:t>Зарегистрировать документ</w:t>
            </w:r>
          </w:p>
        </w:tc>
        <w:tc>
          <w:tcPr>
            <w:tcW w:w="795" w:type="pct"/>
          </w:tcPr>
          <w:p w14:paraId="4A6994D2" w14:textId="77777777" w:rsidR="005C293C" w:rsidRPr="00A55F31" w:rsidRDefault="005C293C" w:rsidP="00C9566B">
            <w:r w:rsidRPr="00A55F31">
              <w:t>Автор / Инициатор</w:t>
            </w:r>
          </w:p>
        </w:tc>
        <w:tc>
          <w:tcPr>
            <w:tcW w:w="1037" w:type="pct"/>
          </w:tcPr>
          <w:p w14:paraId="4F7F1754" w14:textId="77777777" w:rsidR="005C293C" w:rsidRPr="00A55F31" w:rsidRDefault="005C293C" w:rsidP="00C9566B">
            <w:pPr>
              <w:rPr>
                <w:lang w:val="ru-RU"/>
              </w:rPr>
            </w:pPr>
            <w:r w:rsidRPr="00A55F31">
              <w:rPr>
                <w:lang w:val="ru-RU"/>
              </w:rPr>
              <w:t>Завершена операция «Создать итоговую версию»</w:t>
            </w:r>
          </w:p>
        </w:tc>
        <w:tc>
          <w:tcPr>
            <w:tcW w:w="1289" w:type="pct"/>
          </w:tcPr>
          <w:p w14:paraId="59AEBF97" w14:textId="77777777" w:rsidR="005C293C" w:rsidRPr="00A55F31" w:rsidRDefault="005C293C" w:rsidP="00C9566B">
            <w:r w:rsidRPr="00A55F31">
              <w:t>Зарегистрировать документ в Системе.</w:t>
            </w:r>
          </w:p>
        </w:tc>
        <w:tc>
          <w:tcPr>
            <w:tcW w:w="907" w:type="pct"/>
          </w:tcPr>
          <w:p w14:paraId="1FF8E809" w14:textId="77777777" w:rsidR="005C293C" w:rsidRPr="00A55F31" w:rsidRDefault="005C293C" w:rsidP="00C9566B">
            <w:r w:rsidRPr="00A55F31">
              <w:t>Документ зарегистрирован</w:t>
            </w:r>
          </w:p>
        </w:tc>
      </w:tr>
      <w:tr w:rsidR="005C293C" w:rsidRPr="00A55F31" w14:paraId="61B30402" w14:textId="77777777" w:rsidTr="005C293C">
        <w:tc>
          <w:tcPr>
            <w:tcW w:w="261" w:type="pct"/>
          </w:tcPr>
          <w:p w14:paraId="7245661A" w14:textId="652D178C" w:rsidR="005C293C" w:rsidRPr="00A55F31" w:rsidRDefault="005C293C" w:rsidP="00C9566B">
            <w:pPr>
              <w:rPr>
                <w:lang w:val="ru-RU"/>
              </w:rPr>
            </w:pPr>
            <w:r w:rsidRPr="00A55F31">
              <w:rPr>
                <w:lang w:val="ru-RU"/>
              </w:rPr>
              <w:t>10.</w:t>
            </w:r>
          </w:p>
        </w:tc>
        <w:tc>
          <w:tcPr>
            <w:tcW w:w="710" w:type="pct"/>
          </w:tcPr>
          <w:p w14:paraId="3C15DC0F" w14:textId="078E1EEF" w:rsidR="005C293C" w:rsidRPr="00A55F31" w:rsidRDefault="005C293C" w:rsidP="00C9566B">
            <w:r w:rsidRPr="00A55F31">
              <w:t>Отправить на исполнение</w:t>
            </w:r>
          </w:p>
        </w:tc>
        <w:tc>
          <w:tcPr>
            <w:tcW w:w="795" w:type="pct"/>
          </w:tcPr>
          <w:p w14:paraId="2DA80417" w14:textId="77777777" w:rsidR="005C293C" w:rsidRPr="00A55F31" w:rsidRDefault="005C293C" w:rsidP="00C9566B">
            <w:r w:rsidRPr="00A55F31">
              <w:t>Автор / Инициатор</w:t>
            </w:r>
          </w:p>
        </w:tc>
        <w:tc>
          <w:tcPr>
            <w:tcW w:w="1037" w:type="pct"/>
          </w:tcPr>
          <w:p w14:paraId="21B1BBA0" w14:textId="77777777" w:rsidR="005C293C" w:rsidRPr="00A55F31" w:rsidRDefault="005C293C" w:rsidP="00C9566B">
            <w:r w:rsidRPr="00A55F31">
              <w:t>Документ зарегистрирован</w:t>
            </w:r>
          </w:p>
        </w:tc>
        <w:tc>
          <w:tcPr>
            <w:tcW w:w="1289" w:type="pct"/>
          </w:tcPr>
          <w:p w14:paraId="3A77B7BA" w14:textId="77777777" w:rsidR="005C293C" w:rsidRPr="00A55F31" w:rsidRDefault="005C293C" w:rsidP="00C9566B">
            <w:pPr>
              <w:rPr>
                <w:lang w:val="ru-RU"/>
              </w:rPr>
            </w:pPr>
            <w:r w:rsidRPr="00A55F31">
              <w:rPr>
                <w:lang w:val="ru-RU"/>
              </w:rPr>
              <w:t>Создать задания на исполнение.</w:t>
            </w:r>
          </w:p>
          <w:p w14:paraId="1DD022CE" w14:textId="77777777" w:rsidR="005C293C" w:rsidRPr="00A55F31" w:rsidRDefault="005C293C" w:rsidP="00C9566B">
            <w:pPr>
              <w:rPr>
                <w:lang w:val="ru-RU"/>
              </w:rPr>
            </w:pPr>
            <w:r w:rsidRPr="00A55F31">
              <w:rPr>
                <w:lang w:val="ru-RU"/>
              </w:rPr>
              <w:t>Отправить задание на исполнение по</w:t>
            </w:r>
            <w:r w:rsidRPr="00A55F31">
              <w:t> </w:t>
            </w:r>
            <w:r w:rsidRPr="00A55F31">
              <w:rPr>
                <w:lang w:val="ru-RU"/>
              </w:rPr>
              <w:t xml:space="preserve"> документу ответственному сотруднику для рассылки участникам </w:t>
            </w:r>
            <w:r w:rsidRPr="00A55F31">
              <w:rPr>
                <w:lang w:val="ru-RU"/>
              </w:rPr>
              <w:lastRenderedPageBreak/>
              <w:t>тендера и публикации на портале.</w:t>
            </w:r>
          </w:p>
        </w:tc>
        <w:tc>
          <w:tcPr>
            <w:tcW w:w="907" w:type="pct"/>
          </w:tcPr>
          <w:p w14:paraId="54D3F035" w14:textId="77777777" w:rsidR="005C293C" w:rsidRPr="00A55F31" w:rsidRDefault="005C293C" w:rsidP="00C9566B">
            <w:pPr>
              <w:rPr>
                <w:lang w:val="ru-RU"/>
              </w:rPr>
            </w:pPr>
            <w:r w:rsidRPr="00A55F31">
              <w:rPr>
                <w:lang w:val="ru-RU"/>
              </w:rPr>
              <w:lastRenderedPageBreak/>
              <w:t>Задание на исполнение создано и отправлено</w:t>
            </w:r>
          </w:p>
        </w:tc>
      </w:tr>
      <w:tr w:rsidR="005C293C" w:rsidRPr="00A55F31" w14:paraId="61649039" w14:textId="77777777" w:rsidTr="005C293C">
        <w:tc>
          <w:tcPr>
            <w:tcW w:w="261" w:type="pct"/>
          </w:tcPr>
          <w:p w14:paraId="7EDBB29A" w14:textId="4EB86752" w:rsidR="005C293C" w:rsidRPr="00A55F31" w:rsidRDefault="005C293C" w:rsidP="00C9566B">
            <w:pPr>
              <w:rPr>
                <w:lang w:val="ru-RU"/>
              </w:rPr>
            </w:pPr>
            <w:r w:rsidRPr="00A55F31">
              <w:rPr>
                <w:lang w:val="ru-RU"/>
              </w:rPr>
              <w:t>11.</w:t>
            </w:r>
          </w:p>
        </w:tc>
        <w:tc>
          <w:tcPr>
            <w:tcW w:w="710" w:type="pct"/>
          </w:tcPr>
          <w:p w14:paraId="405FA3B5" w14:textId="6B6AE4E2" w:rsidR="005C293C" w:rsidRPr="00A55F31" w:rsidRDefault="005C293C" w:rsidP="00C9566B">
            <w:r w:rsidRPr="00A55F31">
              <w:t>Отправить участникам Тендера. Опубликовать</w:t>
            </w:r>
          </w:p>
        </w:tc>
        <w:tc>
          <w:tcPr>
            <w:tcW w:w="795" w:type="pct"/>
          </w:tcPr>
          <w:p w14:paraId="30182B33" w14:textId="77777777" w:rsidR="005C293C" w:rsidRPr="00A55F31" w:rsidRDefault="005C293C" w:rsidP="00C9566B">
            <w:r w:rsidRPr="00A55F31">
              <w:t>Ответственный сотрудник</w:t>
            </w:r>
          </w:p>
        </w:tc>
        <w:tc>
          <w:tcPr>
            <w:tcW w:w="1037" w:type="pct"/>
          </w:tcPr>
          <w:p w14:paraId="2A3E1234" w14:textId="77777777" w:rsidR="005C293C" w:rsidRPr="00A55F31" w:rsidRDefault="005C293C" w:rsidP="00C9566B">
            <w:r w:rsidRPr="00A55F31">
              <w:t>Получено задание на исполнение</w:t>
            </w:r>
          </w:p>
        </w:tc>
        <w:tc>
          <w:tcPr>
            <w:tcW w:w="1289" w:type="pct"/>
          </w:tcPr>
          <w:p w14:paraId="2A4D2417" w14:textId="77777777" w:rsidR="005C293C" w:rsidRPr="00A55F31" w:rsidRDefault="005C293C" w:rsidP="00C9566B">
            <w:r w:rsidRPr="00A55F31">
              <w:rPr>
                <w:lang w:val="ru-RU"/>
              </w:rPr>
              <w:t xml:space="preserve">Выполнить рассылку письма с приглашением к участию в тендере участникам тендера. </w:t>
            </w:r>
            <w:r w:rsidRPr="00A55F31">
              <w:t>Опубликовать тендер на портале. Операция выполняется вне Системы.</w:t>
            </w:r>
          </w:p>
        </w:tc>
        <w:tc>
          <w:tcPr>
            <w:tcW w:w="907" w:type="pct"/>
          </w:tcPr>
          <w:p w14:paraId="6C6E5FF8" w14:textId="77777777" w:rsidR="005C293C" w:rsidRPr="00A55F31" w:rsidRDefault="005C293C" w:rsidP="00C9566B">
            <w:r w:rsidRPr="00A55F31">
              <w:t>Рассылка выполнена. Тендер опубликован.</w:t>
            </w:r>
          </w:p>
        </w:tc>
      </w:tr>
      <w:tr w:rsidR="005C293C" w:rsidRPr="00A55F31" w14:paraId="71FF82A1" w14:textId="77777777" w:rsidTr="005C293C">
        <w:tc>
          <w:tcPr>
            <w:tcW w:w="261" w:type="pct"/>
          </w:tcPr>
          <w:p w14:paraId="6A45A99F" w14:textId="316D30B3" w:rsidR="005C293C" w:rsidRPr="00A55F31" w:rsidRDefault="005C293C" w:rsidP="00C9566B">
            <w:pPr>
              <w:rPr>
                <w:lang w:val="ru-RU"/>
              </w:rPr>
            </w:pPr>
            <w:r w:rsidRPr="00A55F31">
              <w:rPr>
                <w:lang w:val="ru-RU"/>
              </w:rPr>
              <w:t>12.</w:t>
            </w:r>
          </w:p>
        </w:tc>
        <w:tc>
          <w:tcPr>
            <w:tcW w:w="710" w:type="pct"/>
          </w:tcPr>
          <w:p w14:paraId="46D01BD7" w14:textId="4D5FAB91" w:rsidR="005C293C" w:rsidRPr="00A55F31" w:rsidRDefault="005C293C" w:rsidP="00C9566B">
            <w:r w:rsidRPr="00A55F31">
              <w:t>Исполнить и завершить задание</w:t>
            </w:r>
          </w:p>
        </w:tc>
        <w:tc>
          <w:tcPr>
            <w:tcW w:w="795" w:type="pct"/>
          </w:tcPr>
          <w:p w14:paraId="38C8D94D" w14:textId="77777777" w:rsidR="005C293C" w:rsidRPr="00A55F31" w:rsidRDefault="005C293C" w:rsidP="00C9566B">
            <w:r w:rsidRPr="00A55F31">
              <w:t>Ответственный сотрудник</w:t>
            </w:r>
          </w:p>
        </w:tc>
        <w:tc>
          <w:tcPr>
            <w:tcW w:w="1037" w:type="pct"/>
          </w:tcPr>
          <w:p w14:paraId="0C4542C8" w14:textId="77777777" w:rsidR="005C293C" w:rsidRPr="00A55F31" w:rsidRDefault="005C293C" w:rsidP="00C9566B">
            <w:r w:rsidRPr="00A55F31">
              <w:rPr>
                <w:lang w:val="ru-RU"/>
              </w:rPr>
              <w:t xml:space="preserve">Завершена операция «Отправить участникам Тендера. </w:t>
            </w:r>
            <w:r w:rsidRPr="00A55F31">
              <w:t>Опубликовать»</w:t>
            </w:r>
          </w:p>
        </w:tc>
        <w:tc>
          <w:tcPr>
            <w:tcW w:w="1289" w:type="pct"/>
          </w:tcPr>
          <w:p w14:paraId="581FA408" w14:textId="77777777" w:rsidR="005C293C" w:rsidRPr="00A55F31" w:rsidRDefault="005C293C" w:rsidP="00C9566B">
            <w:pPr>
              <w:rPr>
                <w:lang w:val="ru-RU"/>
              </w:rPr>
            </w:pPr>
            <w:r w:rsidRPr="00A55F31">
              <w:rPr>
                <w:lang w:val="ru-RU"/>
              </w:rPr>
              <w:t>Завершить задание на исполнение в Системе.</w:t>
            </w:r>
          </w:p>
        </w:tc>
        <w:tc>
          <w:tcPr>
            <w:tcW w:w="907" w:type="pct"/>
          </w:tcPr>
          <w:p w14:paraId="50E4BBA5" w14:textId="77777777" w:rsidR="005C293C" w:rsidRPr="00A55F31" w:rsidRDefault="005C293C" w:rsidP="00C9566B">
            <w:r w:rsidRPr="00A55F31">
              <w:t>Завершено задание на исполнение</w:t>
            </w:r>
          </w:p>
        </w:tc>
      </w:tr>
      <w:tr w:rsidR="005C293C" w:rsidRPr="00A55F31" w14:paraId="69C5FD34" w14:textId="77777777" w:rsidTr="005C293C">
        <w:tc>
          <w:tcPr>
            <w:tcW w:w="261" w:type="pct"/>
          </w:tcPr>
          <w:p w14:paraId="634459F2" w14:textId="24ABCE0E" w:rsidR="005C293C" w:rsidRPr="00A55F31" w:rsidRDefault="005C293C" w:rsidP="00C9566B">
            <w:pPr>
              <w:rPr>
                <w:lang w:val="ru-RU"/>
              </w:rPr>
            </w:pPr>
            <w:r w:rsidRPr="00A55F31">
              <w:rPr>
                <w:lang w:val="ru-RU"/>
              </w:rPr>
              <w:t>13.</w:t>
            </w:r>
          </w:p>
        </w:tc>
        <w:tc>
          <w:tcPr>
            <w:tcW w:w="710" w:type="pct"/>
          </w:tcPr>
          <w:p w14:paraId="19AB1020" w14:textId="0D8931B3" w:rsidR="005C293C" w:rsidRPr="00A55F31" w:rsidRDefault="005C293C" w:rsidP="00C9566B">
            <w:r w:rsidRPr="00A55F31">
              <w:t>Обработать полученные ответы</w:t>
            </w:r>
          </w:p>
        </w:tc>
        <w:tc>
          <w:tcPr>
            <w:tcW w:w="795" w:type="pct"/>
          </w:tcPr>
          <w:p w14:paraId="5296692D" w14:textId="77777777" w:rsidR="005C293C" w:rsidRPr="00A55F31" w:rsidRDefault="005C293C" w:rsidP="00C9566B">
            <w:r w:rsidRPr="00A55F31">
              <w:t>Ответственный сотрудник</w:t>
            </w:r>
          </w:p>
        </w:tc>
        <w:tc>
          <w:tcPr>
            <w:tcW w:w="1037" w:type="pct"/>
          </w:tcPr>
          <w:p w14:paraId="6F4DBD1C" w14:textId="77777777" w:rsidR="005C293C" w:rsidRPr="00A55F31" w:rsidRDefault="005C293C" w:rsidP="00C9566B">
            <w:pPr>
              <w:rPr>
                <w:lang w:val="ru-RU"/>
              </w:rPr>
            </w:pPr>
            <w:r w:rsidRPr="00A55F31">
              <w:rPr>
                <w:lang w:val="ru-RU"/>
              </w:rPr>
              <w:t>Завершена операция «Исполнить и завершить задание»</w:t>
            </w:r>
          </w:p>
        </w:tc>
        <w:tc>
          <w:tcPr>
            <w:tcW w:w="1289" w:type="pct"/>
          </w:tcPr>
          <w:p w14:paraId="145CCC3E" w14:textId="77777777" w:rsidR="005C293C" w:rsidRPr="00A55F31" w:rsidRDefault="005C293C" w:rsidP="00C9566B">
            <w:r w:rsidRPr="00A55F31">
              <w:rPr>
                <w:lang w:val="ru-RU"/>
              </w:rPr>
              <w:t xml:space="preserve">Обработать полученные ответы от участников тендера. </w:t>
            </w:r>
            <w:r w:rsidRPr="00A55F31">
              <w:t>Операция выполняется вне Системы.</w:t>
            </w:r>
          </w:p>
        </w:tc>
        <w:tc>
          <w:tcPr>
            <w:tcW w:w="907" w:type="pct"/>
          </w:tcPr>
          <w:p w14:paraId="47141DBF" w14:textId="77777777" w:rsidR="005C293C" w:rsidRPr="00A55F31" w:rsidRDefault="005C293C" w:rsidP="00C9566B">
            <w:r w:rsidRPr="00A55F31">
              <w:t>Ответы обработаны.</w:t>
            </w:r>
          </w:p>
        </w:tc>
      </w:tr>
    </w:tbl>
    <w:p w14:paraId="6B8FA568" w14:textId="77777777" w:rsidR="00C9566B" w:rsidRPr="00A55F31" w:rsidRDefault="00C9566B" w:rsidP="00C9566B"/>
    <w:p w14:paraId="499D994C" w14:textId="7F781B1F" w:rsidR="00C9566B" w:rsidRPr="00A55F31" w:rsidRDefault="00C9566B" w:rsidP="00C9566B">
      <w:pPr>
        <w:pStyle w:val="5"/>
      </w:pPr>
      <w:bookmarkStart w:id="115" w:name="scroll-bookmark-423"/>
      <w:bookmarkStart w:id="116" w:name="_Toc141965571"/>
      <w:r w:rsidRPr="00A55F31">
        <w:t>Описание диаграммы подпроцесса «Проверка контрагента»</w:t>
      </w:r>
      <w:bookmarkEnd w:id="115"/>
      <w:bookmarkEnd w:id="116"/>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
        <w:gridCol w:w="1734"/>
        <w:gridCol w:w="1332"/>
        <w:gridCol w:w="1846"/>
        <w:gridCol w:w="2372"/>
        <w:gridCol w:w="1668"/>
      </w:tblGrid>
      <w:tr w:rsidR="005C293C" w:rsidRPr="00A55F31" w14:paraId="14344DE6" w14:textId="77777777" w:rsidTr="005C293C">
        <w:tc>
          <w:tcPr>
            <w:tcW w:w="225" w:type="pct"/>
          </w:tcPr>
          <w:p w14:paraId="499AF741" w14:textId="4EFD2E1B" w:rsidR="005C293C" w:rsidRPr="00A55F31" w:rsidRDefault="005C293C" w:rsidP="00C9566B">
            <w:pPr>
              <w:rPr>
                <w:b/>
                <w:lang w:val="ru-RU"/>
              </w:rPr>
            </w:pPr>
            <w:r w:rsidRPr="00A55F31">
              <w:rPr>
                <w:b/>
                <w:lang w:val="ru-RU"/>
              </w:rPr>
              <w:t xml:space="preserve">№   </w:t>
            </w:r>
          </w:p>
        </w:tc>
        <w:tc>
          <w:tcPr>
            <w:tcW w:w="884" w:type="pct"/>
          </w:tcPr>
          <w:p w14:paraId="5A83F936" w14:textId="1E2697D1" w:rsidR="005C293C" w:rsidRPr="00A55F31" w:rsidRDefault="005C293C" w:rsidP="00C9566B">
            <w:r w:rsidRPr="00A55F31">
              <w:rPr>
                <w:b/>
              </w:rPr>
              <w:t>Операция</w:t>
            </w:r>
          </w:p>
        </w:tc>
        <w:tc>
          <w:tcPr>
            <w:tcW w:w="0" w:type="auto"/>
          </w:tcPr>
          <w:p w14:paraId="13FC822F" w14:textId="77777777" w:rsidR="005C293C" w:rsidRPr="00A55F31" w:rsidRDefault="005C293C" w:rsidP="00C9566B">
            <w:r w:rsidRPr="00A55F31">
              <w:rPr>
                <w:b/>
              </w:rPr>
              <w:t>Роль</w:t>
            </w:r>
          </w:p>
        </w:tc>
        <w:tc>
          <w:tcPr>
            <w:tcW w:w="0" w:type="auto"/>
          </w:tcPr>
          <w:p w14:paraId="591AF853" w14:textId="77777777" w:rsidR="005C293C" w:rsidRPr="00A55F31" w:rsidRDefault="005C293C" w:rsidP="00C9566B">
            <w:r w:rsidRPr="00A55F31">
              <w:rPr>
                <w:b/>
              </w:rPr>
              <w:t>Условие начала</w:t>
            </w:r>
          </w:p>
        </w:tc>
        <w:tc>
          <w:tcPr>
            <w:tcW w:w="1284" w:type="pct"/>
          </w:tcPr>
          <w:p w14:paraId="7AB56B47" w14:textId="77777777" w:rsidR="005C293C" w:rsidRPr="00A55F31" w:rsidRDefault="005C293C" w:rsidP="00C9566B">
            <w:r w:rsidRPr="00A55F31">
              <w:rPr>
                <w:b/>
              </w:rPr>
              <w:t>Описание задачи</w:t>
            </w:r>
          </w:p>
        </w:tc>
        <w:tc>
          <w:tcPr>
            <w:tcW w:w="907" w:type="pct"/>
          </w:tcPr>
          <w:p w14:paraId="1CE18EE9" w14:textId="77777777" w:rsidR="005C293C" w:rsidRPr="00A55F31" w:rsidRDefault="005C293C" w:rsidP="00C9566B">
            <w:r w:rsidRPr="00A55F31">
              <w:rPr>
                <w:b/>
              </w:rPr>
              <w:t>Результат</w:t>
            </w:r>
          </w:p>
        </w:tc>
      </w:tr>
      <w:tr w:rsidR="005C293C" w:rsidRPr="00A55F31" w14:paraId="72FF4DA2" w14:textId="77777777" w:rsidTr="005C293C">
        <w:tc>
          <w:tcPr>
            <w:tcW w:w="225" w:type="pct"/>
          </w:tcPr>
          <w:p w14:paraId="49D7F166" w14:textId="1872C0E6" w:rsidR="005C293C" w:rsidRPr="00A55F31" w:rsidRDefault="005C293C" w:rsidP="00C9566B">
            <w:pPr>
              <w:rPr>
                <w:lang w:val="ru-RU"/>
              </w:rPr>
            </w:pPr>
            <w:r w:rsidRPr="00A55F31">
              <w:rPr>
                <w:lang w:val="ru-RU"/>
              </w:rPr>
              <w:t>1.</w:t>
            </w:r>
          </w:p>
        </w:tc>
        <w:tc>
          <w:tcPr>
            <w:tcW w:w="884" w:type="pct"/>
          </w:tcPr>
          <w:p w14:paraId="6A0BA699" w14:textId="590C59A5" w:rsidR="005C293C" w:rsidRPr="00A55F31" w:rsidRDefault="005C293C" w:rsidP="00C9566B">
            <w:r w:rsidRPr="00A55F31">
              <w:t>Создать и заполнить КД</w:t>
            </w:r>
          </w:p>
        </w:tc>
        <w:tc>
          <w:tcPr>
            <w:tcW w:w="0" w:type="auto"/>
          </w:tcPr>
          <w:p w14:paraId="5C033DF5" w14:textId="77777777" w:rsidR="005C293C" w:rsidRPr="00A55F31" w:rsidRDefault="005C293C" w:rsidP="00C9566B">
            <w:r w:rsidRPr="00A55F31">
              <w:t>Автор / Инициатор</w:t>
            </w:r>
          </w:p>
        </w:tc>
        <w:tc>
          <w:tcPr>
            <w:tcW w:w="0" w:type="auto"/>
          </w:tcPr>
          <w:p w14:paraId="036CBBF2" w14:textId="77777777" w:rsidR="005C293C" w:rsidRPr="00A55F31" w:rsidRDefault="005C293C" w:rsidP="00C9566B">
            <w:pPr>
              <w:rPr>
                <w:lang w:val="ru-RU"/>
              </w:rPr>
            </w:pPr>
            <w:r w:rsidRPr="00A55F31">
              <w:rPr>
                <w:lang w:val="ru-RU"/>
              </w:rPr>
              <w:t>Необходимо создать проверить контрагента после обработки полученных ответов от участников тендера в процессе «Внутренний тендер».</w:t>
            </w:r>
          </w:p>
        </w:tc>
        <w:tc>
          <w:tcPr>
            <w:tcW w:w="1284" w:type="pct"/>
          </w:tcPr>
          <w:p w14:paraId="7D72E184" w14:textId="77777777" w:rsidR="005C293C" w:rsidRPr="00A55F31" w:rsidRDefault="005C293C" w:rsidP="00C9566B">
            <w:pPr>
              <w:rPr>
                <w:lang w:val="ru-RU"/>
              </w:rPr>
            </w:pPr>
            <w:r w:rsidRPr="00A55F31">
              <w:rPr>
                <w:lang w:val="ru-RU"/>
              </w:rPr>
              <w:t>Создать КД.</w:t>
            </w:r>
          </w:p>
          <w:p w14:paraId="3B428468" w14:textId="77777777" w:rsidR="005C293C" w:rsidRPr="00A55F31" w:rsidRDefault="005C293C" w:rsidP="00C9566B">
            <w:pPr>
              <w:rPr>
                <w:lang w:val="ru-RU"/>
              </w:rPr>
            </w:pPr>
            <w:r w:rsidRPr="00A55F31">
              <w:rPr>
                <w:lang w:val="ru-RU"/>
              </w:rPr>
              <w:t>Заполнить поля.</w:t>
            </w:r>
          </w:p>
          <w:p w14:paraId="01DE6293" w14:textId="77777777" w:rsidR="005C293C" w:rsidRPr="00A55F31" w:rsidRDefault="005C293C" w:rsidP="00C9566B">
            <w:pPr>
              <w:rPr>
                <w:lang w:val="ru-RU"/>
              </w:rPr>
            </w:pPr>
            <w:r w:rsidRPr="00A55F31">
              <w:rPr>
                <w:lang w:val="ru-RU"/>
              </w:rPr>
              <w:t>Приложить файлы документа для согласования.</w:t>
            </w:r>
          </w:p>
          <w:p w14:paraId="4B785E3E" w14:textId="77777777" w:rsidR="005C293C" w:rsidRPr="00A55F31" w:rsidRDefault="005C293C" w:rsidP="00C9566B">
            <w:pPr>
              <w:rPr>
                <w:lang w:val="ru-RU"/>
              </w:rPr>
            </w:pPr>
            <w:r w:rsidRPr="00A55F31">
              <w:rPr>
                <w:lang w:val="ru-RU"/>
              </w:rPr>
              <w:t>Сохранить КД.</w:t>
            </w:r>
          </w:p>
          <w:p w14:paraId="63C45D3F" w14:textId="77777777" w:rsidR="005C293C" w:rsidRPr="00A55F31" w:rsidRDefault="005C293C" w:rsidP="00C9566B">
            <w:pPr>
              <w:rPr>
                <w:lang w:val="ru-RU"/>
              </w:rPr>
            </w:pPr>
            <w:r w:rsidRPr="00A55F31">
              <w:rPr>
                <w:lang w:val="ru-RU"/>
              </w:rPr>
              <w:t>При создании КД Система формирует значение штрих-кода и сохраняет его в КД. Штрих-код формируется</w:t>
            </w:r>
            <w:r w:rsidRPr="00A55F31">
              <w:rPr>
                <w:lang w:val="ru-RU"/>
              </w:rPr>
              <w:br/>
              <w:t>по правилам общих требований к формированию штрих-кодов в Системе.</w:t>
            </w:r>
          </w:p>
        </w:tc>
        <w:tc>
          <w:tcPr>
            <w:tcW w:w="907" w:type="pct"/>
          </w:tcPr>
          <w:p w14:paraId="7F3A19DE" w14:textId="77777777" w:rsidR="005C293C" w:rsidRPr="00A55F31" w:rsidRDefault="005C293C" w:rsidP="00C9566B">
            <w:r w:rsidRPr="00A55F31">
              <w:t>КД создана.</w:t>
            </w:r>
          </w:p>
        </w:tc>
      </w:tr>
      <w:tr w:rsidR="005C293C" w:rsidRPr="00A55F31" w14:paraId="6A07FABA" w14:textId="77777777" w:rsidTr="005C293C">
        <w:tc>
          <w:tcPr>
            <w:tcW w:w="225" w:type="pct"/>
          </w:tcPr>
          <w:p w14:paraId="560F8B55" w14:textId="25D5BECC" w:rsidR="005C293C" w:rsidRPr="00A55F31" w:rsidRDefault="005C293C" w:rsidP="00C9566B">
            <w:pPr>
              <w:rPr>
                <w:lang w:val="ru-RU"/>
              </w:rPr>
            </w:pPr>
            <w:r w:rsidRPr="00A55F31">
              <w:rPr>
                <w:lang w:val="ru-RU"/>
              </w:rPr>
              <w:t>2.</w:t>
            </w:r>
          </w:p>
        </w:tc>
        <w:tc>
          <w:tcPr>
            <w:tcW w:w="884" w:type="pct"/>
          </w:tcPr>
          <w:p w14:paraId="3A789EEF" w14:textId="7C54A374" w:rsidR="005C293C" w:rsidRPr="00A55F31" w:rsidRDefault="005C293C" w:rsidP="00C9566B">
            <w:r w:rsidRPr="00A55F31">
              <w:t>Начать отправку на согласование</w:t>
            </w:r>
          </w:p>
        </w:tc>
        <w:tc>
          <w:tcPr>
            <w:tcW w:w="0" w:type="auto"/>
          </w:tcPr>
          <w:p w14:paraId="40761BAE" w14:textId="77777777" w:rsidR="005C293C" w:rsidRPr="00A55F31" w:rsidRDefault="005C293C" w:rsidP="00C9566B">
            <w:r w:rsidRPr="00A55F31">
              <w:t>Автор / Инициатор</w:t>
            </w:r>
          </w:p>
        </w:tc>
        <w:tc>
          <w:tcPr>
            <w:tcW w:w="0" w:type="auto"/>
          </w:tcPr>
          <w:p w14:paraId="0E10A86C" w14:textId="77777777" w:rsidR="005C293C" w:rsidRPr="00A55F31" w:rsidRDefault="005C293C" w:rsidP="00C9566B">
            <w:pPr>
              <w:rPr>
                <w:lang w:val="ru-RU"/>
              </w:rPr>
            </w:pPr>
            <w:r w:rsidRPr="00A55F31">
              <w:rPr>
                <w:lang w:val="ru-RU"/>
              </w:rPr>
              <w:t>Автор выполнил операцию «Создать и заполнить КД»</w:t>
            </w:r>
          </w:p>
        </w:tc>
        <w:tc>
          <w:tcPr>
            <w:tcW w:w="1284" w:type="pct"/>
          </w:tcPr>
          <w:p w14:paraId="3019F247" w14:textId="77777777" w:rsidR="005C293C" w:rsidRPr="00A55F31" w:rsidRDefault="005C293C" w:rsidP="00C9566B">
            <w:pPr>
              <w:rPr>
                <w:lang w:val="ru-RU"/>
              </w:rPr>
            </w:pPr>
            <w:r w:rsidRPr="00A55F31">
              <w:rPr>
                <w:lang w:val="ru-RU"/>
              </w:rPr>
              <w:t>Вручную выполнить команду в КД.</w:t>
            </w:r>
          </w:p>
        </w:tc>
        <w:tc>
          <w:tcPr>
            <w:tcW w:w="907" w:type="pct"/>
          </w:tcPr>
          <w:p w14:paraId="6E706CB9" w14:textId="77777777" w:rsidR="005C293C" w:rsidRPr="00A55F31" w:rsidRDefault="005C293C" w:rsidP="00C9566B">
            <w:pPr>
              <w:rPr>
                <w:lang w:val="ru-RU"/>
              </w:rPr>
            </w:pPr>
            <w:r w:rsidRPr="00A55F31">
              <w:rPr>
                <w:lang w:val="ru-RU"/>
              </w:rPr>
              <w:t>Инициирована операция по вычислению маршрута согласования.</w:t>
            </w:r>
          </w:p>
        </w:tc>
      </w:tr>
      <w:tr w:rsidR="005C293C" w:rsidRPr="00A55F31" w14:paraId="4E580BD0" w14:textId="77777777" w:rsidTr="005C293C">
        <w:tc>
          <w:tcPr>
            <w:tcW w:w="225" w:type="pct"/>
          </w:tcPr>
          <w:p w14:paraId="7F829169" w14:textId="2A45AA43" w:rsidR="005C293C" w:rsidRPr="00A55F31" w:rsidRDefault="005C293C" w:rsidP="00C9566B">
            <w:pPr>
              <w:rPr>
                <w:lang w:val="ru-RU"/>
              </w:rPr>
            </w:pPr>
            <w:r w:rsidRPr="00A55F31">
              <w:rPr>
                <w:lang w:val="ru-RU"/>
              </w:rPr>
              <w:lastRenderedPageBreak/>
              <w:t>3.</w:t>
            </w:r>
          </w:p>
        </w:tc>
        <w:tc>
          <w:tcPr>
            <w:tcW w:w="884" w:type="pct"/>
          </w:tcPr>
          <w:p w14:paraId="3226DF4B" w14:textId="2D610ED3" w:rsidR="005C293C" w:rsidRPr="00A55F31" w:rsidRDefault="005C293C" w:rsidP="00C9566B">
            <w:r w:rsidRPr="00A55F31">
              <w:t>Вычислить маршрут согласования</w:t>
            </w:r>
          </w:p>
        </w:tc>
        <w:tc>
          <w:tcPr>
            <w:tcW w:w="0" w:type="auto"/>
          </w:tcPr>
          <w:p w14:paraId="185120D5" w14:textId="77777777" w:rsidR="005C293C" w:rsidRPr="00A55F31" w:rsidRDefault="005C293C" w:rsidP="00C9566B">
            <w:r w:rsidRPr="00A55F31">
              <w:t>Система</w:t>
            </w:r>
          </w:p>
        </w:tc>
        <w:tc>
          <w:tcPr>
            <w:tcW w:w="0" w:type="auto"/>
          </w:tcPr>
          <w:p w14:paraId="7B654405" w14:textId="77777777" w:rsidR="005C293C" w:rsidRPr="00A55F31" w:rsidRDefault="005C293C" w:rsidP="00C9566B">
            <w:pPr>
              <w:rPr>
                <w:lang w:val="ru-RU"/>
              </w:rPr>
            </w:pPr>
            <w:r w:rsidRPr="00A55F31">
              <w:rPr>
                <w:lang w:val="ru-RU"/>
              </w:rPr>
              <w:t>Автор выполнил операцию «Начать отправку на согласование»</w:t>
            </w:r>
          </w:p>
        </w:tc>
        <w:tc>
          <w:tcPr>
            <w:tcW w:w="1284" w:type="pct"/>
          </w:tcPr>
          <w:p w14:paraId="76EF804E" w14:textId="77777777" w:rsidR="005C293C" w:rsidRPr="00A55F31" w:rsidRDefault="005C293C" w:rsidP="00C9566B">
            <w:pPr>
              <w:rPr>
                <w:lang w:val="ru-RU"/>
              </w:rPr>
            </w:pPr>
            <w:r w:rsidRPr="00A55F31">
              <w:rPr>
                <w:lang w:val="ru-RU"/>
              </w:rPr>
              <w:t>Вычислить маршрут согласования и согласующих на основе настроенных маршрутов согласования в Системе.</w:t>
            </w:r>
          </w:p>
        </w:tc>
        <w:tc>
          <w:tcPr>
            <w:tcW w:w="907" w:type="pct"/>
          </w:tcPr>
          <w:p w14:paraId="5D1A205A" w14:textId="77777777" w:rsidR="005C293C" w:rsidRPr="00A55F31" w:rsidRDefault="005C293C" w:rsidP="00C9566B">
            <w:pPr>
              <w:rPr>
                <w:lang w:val="ru-RU"/>
              </w:rPr>
            </w:pPr>
            <w:r w:rsidRPr="00A55F31">
              <w:rPr>
                <w:lang w:val="ru-RU"/>
              </w:rPr>
              <w:t>Вычислен маршрут согласования и согласующие.</w:t>
            </w:r>
          </w:p>
        </w:tc>
      </w:tr>
      <w:tr w:rsidR="005C293C" w:rsidRPr="00A55F31" w14:paraId="671F83CE" w14:textId="77777777" w:rsidTr="005C293C">
        <w:tc>
          <w:tcPr>
            <w:tcW w:w="225" w:type="pct"/>
          </w:tcPr>
          <w:p w14:paraId="6945959D" w14:textId="490D16F3" w:rsidR="005C293C" w:rsidRPr="00A55F31" w:rsidRDefault="005C293C" w:rsidP="00C9566B">
            <w:pPr>
              <w:rPr>
                <w:lang w:val="ru-RU"/>
              </w:rPr>
            </w:pPr>
            <w:r w:rsidRPr="00A55F31">
              <w:rPr>
                <w:lang w:val="ru-RU"/>
              </w:rPr>
              <w:t>4.</w:t>
            </w:r>
          </w:p>
        </w:tc>
        <w:tc>
          <w:tcPr>
            <w:tcW w:w="884" w:type="pct"/>
          </w:tcPr>
          <w:p w14:paraId="3D3CBC64" w14:textId="4F116467" w:rsidR="005C293C" w:rsidRPr="00A55F31" w:rsidRDefault="005C293C" w:rsidP="00C9566B">
            <w:r w:rsidRPr="00A55F31">
              <w:t>Отправить на согласование</w:t>
            </w:r>
          </w:p>
        </w:tc>
        <w:tc>
          <w:tcPr>
            <w:tcW w:w="0" w:type="auto"/>
          </w:tcPr>
          <w:p w14:paraId="5E140DDC" w14:textId="77777777" w:rsidR="005C293C" w:rsidRPr="00A55F31" w:rsidRDefault="005C293C" w:rsidP="00C9566B">
            <w:r w:rsidRPr="00A55F31">
              <w:t>Система</w:t>
            </w:r>
          </w:p>
        </w:tc>
        <w:tc>
          <w:tcPr>
            <w:tcW w:w="0" w:type="auto"/>
          </w:tcPr>
          <w:p w14:paraId="4264A057" w14:textId="77777777" w:rsidR="005C293C" w:rsidRPr="00A55F31" w:rsidRDefault="005C293C" w:rsidP="00C9566B">
            <w:pPr>
              <w:rPr>
                <w:lang w:val="ru-RU"/>
              </w:rPr>
            </w:pPr>
            <w:r w:rsidRPr="00A55F31">
              <w:rPr>
                <w:lang w:val="ru-RU"/>
              </w:rPr>
              <w:t>Система выполнила операцию «Вычислить маршрут согласования»</w:t>
            </w:r>
          </w:p>
        </w:tc>
        <w:tc>
          <w:tcPr>
            <w:tcW w:w="1284" w:type="pct"/>
          </w:tcPr>
          <w:p w14:paraId="29680744" w14:textId="77777777" w:rsidR="005C293C" w:rsidRPr="00A55F31" w:rsidRDefault="005C293C" w:rsidP="00C9566B">
            <w:pPr>
              <w:rPr>
                <w:lang w:val="ru-RU"/>
              </w:rPr>
            </w:pPr>
            <w:r w:rsidRPr="00A55F31">
              <w:rPr>
                <w:lang w:val="ru-RU"/>
              </w:rPr>
              <w:t>Отправить КД на согласование по вычисленному маршруту согласования.</w:t>
            </w:r>
          </w:p>
        </w:tc>
        <w:tc>
          <w:tcPr>
            <w:tcW w:w="907" w:type="pct"/>
          </w:tcPr>
          <w:p w14:paraId="16EB977E" w14:textId="77777777" w:rsidR="005C293C" w:rsidRPr="00A55F31" w:rsidRDefault="005C293C" w:rsidP="00C9566B">
            <w:r w:rsidRPr="00A55F31">
              <w:t>КД отправлена на согласование.</w:t>
            </w:r>
          </w:p>
        </w:tc>
      </w:tr>
      <w:tr w:rsidR="005C293C" w:rsidRPr="00A55F31" w14:paraId="4D5BDEFD" w14:textId="77777777" w:rsidTr="005C293C">
        <w:tc>
          <w:tcPr>
            <w:tcW w:w="225" w:type="pct"/>
          </w:tcPr>
          <w:p w14:paraId="10C68EDA" w14:textId="3A84EB38" w:rsidR="005C293C" w:rsidRPr="00A55F31" w:rsidRDefault="005C293C" w:rsidP="00C9566B">
            <w:pPr>
              <w:rPr>
                <w:lang w:val="ru-RU"/>
              </w:rPr>
            </w:pPr>
            <w:r w:rsidRPr="00A55F31">
              <w:rPr>
                <w:lang w:val="ru-RU"/>
              </w:rPr>
              <w:t>5.</w:t>
            </w:r>
          </w:p>
        </w:tc>
        <w:tc>
          <w:tcPr>
            <w:tcW w:w="884" w:type="pct"/>
          </w:tcPr>
          <w:p w14:paraId="70ECE496" w14:textId="2D898BD7" w:rsidR="005C293C" w:rsidRPr="00A55F31" w:rsidRDefault="005C293C" w:rsidP="00C9566B">
            <w:r w:rsidRPr="00A55F31">
              <w:t>Принять решение по согласованию</w:t>
            </w:r>
          </w:p>
        </w:tc>
        <w:tc>
          <w:tcPr>
            <w:tcW w:w="0" w:type="auto"/>
          </w:tcPr>
          <w:p w14:paraId="4B0A31C6" w14:textId="77777777" w:rsidR="005C293C" w:rsidRPr="00A55F31" w:rsidRDefault="005C293C" w:rsidP="00C9566B">
            <w:r w:rsidRPr="00A55F31">
              <w:t>Согласующие</w:t>
            </w:r>
          </w:p>
        </w:tc>
        <w:tc>
          <w:tcPr>
            <w:tcW w:w="0" w:type="auto"/>
          </w:tcPr>
          <w:p w14:paraId="61244654" w14:textId="77777777" w:rsidR="005C293C" w:rsidRPr="00A55F31" w:rsidRDefault="005C293C" w:rsidP="00C9566B">
            <w:pPr>
              <w:rPr>
                <w:lang w:val="ru-RU"/>
              </w:rPr>
            </w:pPr>
            <w:r w:rsidRPr="00A55F31">
              <w:rPr>
                <w:lang w:val="ru-RU"/>
              </w:rPr>
              <w:t>В Системе получено задание на согласование</w:t>
            </w:r>
          </w:p>
        </w:tc>
        <w:tc>
          <w:tcPr>
            <w:tcW w:w="1284" w:type="pct"/>
          </w:tcPr>
          <w:p w14:paraId="47AAF6B5" w14:textId="77777777" w:rsidR="005C293C" w:rsidRPr="00A55F31" w:rsidRDefault="005C293C" w:rsidP="00C9566B">
            <w:pPr>
              <w:rPr>
                <w:lang w:val="ru-RU"/>
              </w:rPr>
            </w:pPr>
            <w:r w:rsidRPr="00A55F31">
              <w:rPr>
                <w:lang w:val="ru-RU"/>
              </w:rPr>
              <w:t>Ознакомиться с документом.</w:t>
            </w:r>
          </w:p>
          <w:p w14:paraId="04C750B4" w14:textId="77777777" w:rsidR="005C293C" w:rsidRPr="00A55F31" w:rsidRDefault="005C293C" w:rsidP="00C9566B">
            <w:pPr>
              <w:rPr>
                <w:lang w:val="ru-RU"/>
              </w:rPr>
            </w:pPr>
            <w:r w:rsidRPr="00A55F31">
              <w:rPr>
                <w:lang w:val="ru-RU"/>
              </w:rPr>
              <w:t>Зафиксировать замечания (при наличии).</w:t>
            </w:r>
          </w:p>
          <w:p w14:paraId="6D6FBFC9" w14:textId="77777777" w:rsidR="005C293C" w:rsidRPr="00A55F31" w:rsidRDefault="005C293C" w:rsidP="00C9566B">
            <w:r w:rsidRPr="00A55F31">
              <w:t>Принять решение по согласованию.</w:t>
            </w:r>
          </w:p>
        </w:tc>
        <w:tc>
          <w:tcPr>
            <w:tcW w:w="907" w:type="pct"/>
          </w:tcPr>
          <w:p w14:paraId="731D7D46" w14:textId="77777777" w:rsidR="005C293C" w:rsidRPr="00A55F31" w:rsidRDefault="005C293C" w:rsidP="00C9566B">
            <w:r w:rsidRPr="00A55F31">
              <w:t>Задание на согласование завершено.</w:t>
            </w:r>
          </w:p>
        </w:tc>
      </w:tr>
      <w:tr w:rsidR="005C293C" w:rsidRPr="00A55F31" w14:paraId="76ACA825" w14:textId="77777777" w:rsidTr="005C293C">
        <w:tc>
          <w:tcPr>
            <w:tcW w:w="225" w:type="pct"/>
          </w:tcPr>
          <w:p w14:paraId="69996FF1" w14:textId="7F20652B" w:rsidR="005C293C" w:rsidRPr="00A55F31" w:rsidRDefault="005C293C" w:rsidP="00C9566B">
            <w:pPr>
              <w:rPr>
                <w:lang w:val="ru-RU"/>
              </w:rPr>
            </w:pPr>
            <w:r w:rsidRPr="00A55F31">
              <w:rPr>
                <w:lang w:val="ru-RU"/>
              </w:rPr>
              <w:t>6.</w:t>
            </w:r>
          </w:p>
        </w:tc>
        <w:tc>
          <w:tcPr>
            <w:tcW w:w="884" w:type="pct"/>
          </w:tcPr>
          <w:p w14:paraId="3914EB18" w14:textId="2C62E935" w:rsidR="005C293C" w:rsidRPr="00A55F31" w:rsidRDefault="005C293C" w:rsidP="00C9566B">
            <w:r w:rsidRPr="00A55F31">
              <w:t>Обработать решения согласующих</w:t>
            </w:r>
          </w:p>
        </w:tc>
        <w:tc>
          <w:tcPr>
            <w:tcW w:w="0" w:type="auto"/>
          </w:tcPr>
          <w:p w14:paraId="728BC1F8" w14:textId="77777777" w:rsidR="005C293C" w:rsidRPr="00A55F31" w:rsidRDefault="005C293C" w:rsidP="00C9566B">
            <w:r w:rsidRPr="00A55F31">
              <w:t>Автор / Инициатор</w:t>
            </w:r>
          </w:p>
        </w:tc>
        <w:tc>
          <w:tcPr>
            <w:tcW w:w="0" w:type="auto"/>
          </w:tcPr>
          <w:p w14:paraId="769D4785" w14:textId="77777777" w:rsidR="005C293C" w:rsidRPr="00A55F31" w:rsidRDefault="005C293C" w:rsidP="00C9566B">
            <w:pPr>
              <w:rPr>
                <w:lang w:val="ru-RU"/>
              </w:rPr>
            </w:pPr>
            <w:r w:rsidRPr="00A55F31">
              <w:rPr>
                <w:lang w:val="ru-RU"/>
              </w:rPr>
              <w:t>В Системе получено задание на доработку</w:t>
            </w:r>
          </w:p>
        </w:tc>
        <w:tc>
          <w:tcPr>
            <w:tcW w:w="1284" w:type="pct"/>
          </w:tcPr>
          <w:p w14:paraId="0ACDA00C" w14:textId="77777777" w:rsidR="005C293C" w:rsidRPr="00A55F31" w:rsidRDefault="005C293C" w:rsidP="00C9566B">
            <w:pPr>
              <w:rPr>
                <w:lang w:val="ru-RU"/>
              </w:rPr>
            </w:pPr>
            <w:r w:rsidRPr="00A55F31">
              <w:rPr>
                <w:lang w:val="ru-RU"/>
              </w:rPr>
              <w:t>Ознакомиться с результатами согласования.</w:t>
            </w:r>
          </w:p>
          <w:p w14:paraId="0D81A10A" w14:textId="77777777" w:rsidR="005C293C" w:rsidRPr="00A55F31" w:rsidRDefault="005C293C" w:rsidP="00C9566B">
            <w:pPr>
              <w:rPr>
                <w:lang w:val="ru-RU"/>
              </w:rPr>
            </w:pPr>
            <w:r w:rsidRPr="00A55F31">
              <w:rPr>
                <w:lang w:val="ru-RU"/>
              </w:rPr>
              <w:t>Исправить замечания (при наличии).</w:t>
            </w:r>
          </w:p>
        </w:tc>
        <w:tc>
          <w:tcPr>
            <w:tcW w:w="907" w:type="pct"/>
          </w:tcPr>
          <w:p w14:paraId="410BA458" w14:textId="77777777" w:rsidR="005C293C" w:rsidRPr="00A55F31" w:rsidRDefault="005C293C" w:rsidP="00C9566B">
            <w:r w:rsidRPr="00A55F31">
              <w:t>Результат согласования согласующих обработан.</w:t>
            </w:r>
          </w:p>
        </w:tc>
      </w:tr>
      <w:tr w:rsidR="005C293C" w:rsidRPr="00A55F31" w14:paraId="45CB8BB5" w14:textId="77777777" w:rsidTr="005C293C">
        <w:tc>
          <w:tcPr>
            <w:tcW w:w="225" w:type="pct"/>
          </w:tcPr>
          <w:p w14:paraId="446A73F0" w14:textId="6A89E465" w:rsidR="005C293C" w:rsidRPr="00A55F31" w:rsidRDefault="005C293C" w:rsidP="00C9566B">
            <w:pPr>
              <w:rPr>
                <w:lang w:val="ru-RU"/>
              </w:rPr>
            </w:pPr>
            <w:r w:rsidRPr="00A55F31">
              <w:rPr>
                <w:lang w:val="ru-RU"/>
              </w:rPr>
              <w:t>7.</w:t>
            </w:r>
          </w:p>
        </w:tc>
        <w:tc>
          <w:tcPr>
            <w:tcW w:w="884" w:type="pct"/>
          </w:tcPr>
          <w:p w14:paraId="2E445C50" w14:textId="3E685AA6" w:rsidR="005C293C" w:rsidRPr="00A55F31" w:rsidRDefault="005C293C" w:rsidP="00C9566B">
            <w:r w:rsidRPr="00A55F31">
              <w:t>Создать итоговую версию</w:t>
            </w:r>
          </w:p>
        </w:tc>
        <w:tc>
          <w:tcPr>
            <w:tcW w:w="0" w:type="auto"/>
          </w:tcPr>
          <w:p w14:paraId="0F9644A1" w14:textId="77777777" w:rsidR="005C293C" w:rsidRPr="00A55F31" w:rsidRDefault="005C293C" w:rsidP="00C9566B">
            <w:r w:rsidRPr="00A55F31">
              <w:t>Автор / Инициатор</w:t>
            </w:r>
          </w:p>
        </w:tc>
        <w:tc>
          <w:tcPr>
            <w:tcW w:w="0" w:type="auto"/>
          </w:tcPr>
          <w:p w14:paraId="12D3869E"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4" w:type="pct"/>
          </w:tcPr>
          <w:p w14:paraId="57E022BB" w14:textId="77777777" w:rsidR="005C293C" w:rsidRPr="00A55F31" w:rsidRDefault="005C293C" w:rsidP="00C9566B">
            <w:pPr>
              <w:rPr>
                <w:lang w:val="ru-RU"/>
              </w:rPr>
            </w:pPr>
            <w:r w:rsidRPr="00A55F31">
              <w:rPr>
                <w:lang w:val="ru-RU"/>
              </w:rPr>
              <w:t>Создать итоговую версию документа после устранения замечаний (если повторное согласование не требуется).</w:t>
            </w:r>
          </w:p>
          <w:p w14:paraId="4CA136C6" w14:textId="77777777" w:rsidR="005C293C" w:rsidRPr="00A55F31" w:rsidRDefault="005C293C" w:rsidP="00C9566B">
            <w:pPr>
              <w:rPr>
                <w:lang w:val="ru-RU"/>
              </w:rPr>
            </w:pPr>
          </w:p>
        </w:tc>
        <w:tc>
          <w:tcPr>
            <w:tcW w:w="907" w:type="pct"/>
          </w:tcPr>
          <w:p w14:paraId="5FBF37C6" w14:textId="77777777" w:rsidR="005C293C" w:rsidRPr="00A55F31" w:rsidRDefault="005C293C" w:rsidP="00C9566B">
            <w:r w:rsidRPr="00A55F31">
              <w:t>Итоговая версия создана.</w:t>
            </w:r>
          </w:p>
        </w:tc>
      </w:tr>
      <w:tr w:rsidR="005C293C" w:rsidRPr="00A55F31" w14:paraId="0D15913C" w14:textId="77777777" w:rsidTr="005C293C">
        <w:tc>
          <w:tcPr>
            <w:tcW w:w="225" w:type="pct"/>
          </w:tcPr>
          <w:p w14:paraId="5470CB8D" w14:textId="2D094F09" w:rsidR="005C293C" w:rsidRPr="00A55F31" w:rsidRDefault="005C293C" w:rsidP="00C9566B">
            <w:pPr>
              <w:rPr>
                <w:lang w:val="ru-RU"/>
              </w:rPr>
            </w:pPr>
            <w:r w:rsidRPr="00A55F31">
              <w:rPr>
                <w:lang w:val="ru-RU"/>
              </w:rPr>
              <w:t>8.</w:t>
            </w:r>
          </w:p>
        </w:tc>
        <w:tc>
          <w:tcPr>
            <w:tcW w:w="884" w:type="pct"/>
          </w:tcPr>
          <w:p w14:paraId="30D17C96" w14:textId="42EE8BAA" w:rsidR="005C293C" w:rsidRPr="00A55F31" w:rsidRDefault="005C293C" w:rsidP="00C9566B">
            <w:r w:rsidRPr="00A55F31">
              <w:t>Отправить на повторное согласование</w:t>
            </w:r>
          </w:p>
        </w:tc>
        <w:tc>
          <w:tcPr>
            <w:tcW w:w="0" w:type="auto"/>
          </w:tcPr>
          <w:p w14:paraId="6FA5650D" w14:textId="77777777" w:rsidR="005C293C" w:rsidRPr="00A55F31" w:rsidRDefault="005C293C" w:rsidP="00C9566B">
            <w:r w:rsidRPr="00A55F31">
              <w:t>Автор / Инициатор</w:t>
            </w:r>
          </w:p>
        </w:tc>
        <w:tc>
          <w:tcPr>
            <w:tcW w:w="0" w:type="auto"/>
          </w:tcPr>
          <w:p w14:paraId="37228667" w14:textId="77777777" w:rsidR="005C293C" w:rsidRPr="00A55F31" w:rsidRDefault="005C293C" w:rsidP="00C9566B">
            <w:pPr>
              <w:rPr>
                <w:lang w:val="ru-RU"/>
              </w:rPr>
            </w:pPr>
            <w:r w:rsidRPr="00A55F31">
              <w:rPr>
                <w:lang w:val="ru-RU"/>
              </w:rPr>
              <w:t>Автор выполнил операцию «Обработать решения согласующих»</w:t>
            </w:r>
          </w:p>
        </w:tc>
        <w:tc>
          <w:tcPr>
            <w:tcW w:w="1284" w:type="pct"/>
          </w:tcPr>
          <w:p w14:paraId="428AFFCD" w14:textId="77777777" w:rsidR="005C293C" w:rsidRPr="00A55F31" w:rsidRDefault="005C293C" w:rsidP="00C9566B">
            <w:pPr>
              <w:rPr>
                <w:lang w:val="ru-RU"/>
              </w:rPr>
            </w:pPr>
            <w:r w:rsidRPr="00A55F31">
              <w:rPr>
                <w:lang w:val="ru-RU"/>
              </w:rPr>
              <w:t>Отправить на повторное согласование после устранения замечаний.</w:t>
            </w:r>
          </w:p>
        </w:tc>
        <w:tc>
          <w:tcPr>
            <w:tcW w:w="907" w:type="pct"/>
          </w:tcPr>
          <w:p w14:paraId="698421E7" w14:textId="77777777" w:rsidR="005C293C" w:rsidRPr="00A55F31" w:rsidRDefault="005C293C" w:rsidP="00C9566B">
            <w:pPr>
              <w:rPr>
                <w:lang w:val="ru-RU"/>
              </w:rPr>
            </w:pPr>
            <w:r w:rsidRPr="00A55F31">
              <w:rPr>
                <w:lang w:val="ru-RU"/>
              </w:rPr>
              <w:t>Документ отправлен на повторное согласование.</w:t>
            </w:r>
          </w:p>
        </w:tc>
      </w:tr>
      <w:tr w:rsidR="005C293C" w:rsidRPr="00A55F31" w14:paraId="6A050DD7" w14:textId="77777777" w:rsidTr="005C293C">
        <w:tc>
          <w:tcPr>
            <w:tcW w:w="225" w:type="pct"/>
          </w:tcPr>
          <w:p w14:paraId="0D30FA49" w14:textId="339F1DB0" w:rsidR="005C293C" w:rsidRPr="00A55F31" w:rsidRDefault="005C293C" w:rsidP="00C9566B">
            <w:pPr>
              <w:rPr>
                <w:lang w:val="ru-RU"/>
              </w:rPr>
            </w:pPr>
            <w:r w:rsidRPr="00A55F31">
              <w:rPr>
                <w:lang w:val="ru-RU"/>
              </w:rPr>
              <w:t>9.</w:t>
            </w:r>
          </w:p>
        </w:tc>
        <w:tc>
          <w:tcPr>
            <w:tcW w:w="884" w:type="pct"/>
          </w:tcPr>
          <w:p w14:paraId="0A23A1A6" w14:textId="063DD56A" w:rsidR="005C293C" w:rsidRPr="00A55F31" w:rsidRDefault="005C293C" w:rsidP="00C9566B">
            <w:r w:rsidRPr="00A55F31">
              <w:t>Зарегистрировать документ</w:t>
            </w:r>
          </w:p>
        </w:tc>
        <w:tc>
          <w:tcPr>
            <w:tcW w:w="0" w:type="auto"/>
          </w:tcPr>
          <w:p w14:paraId="13FD2072" w14:textId="77777777" w:rsidR="005C293C" w:rsidRPr="00A55F31" w:rsidRDefault="005C293C" w:rsidP="00C9566B">
            <w:r w:rsidRPr="00A55F31">
              <w:t>Автор / Инициатор</w:t>
            </w:r>
          </w:p>
        </w:tc>
        <w:tc>
          <w:tcPr>
            <w:tcW w:w="0" w:type="auto"/>
          </w:tcPr>
          <w:p w14:paraId="70D25F4C" w14:textId="77777777" w:rsidR="005C293C" w:rsidRPr="00A55F31" w:rsidRDefault="005C293C" w:rsidP="00C9566B">
            <w:pPr>
              <w:rPr>
                <w:lang w:val="ru-RU"/>
              </w:rPr>
            </w:pPr>
            <w:r w:rsidRPr="00A55F31">
              <w:rPr>
                <w:lang w:val="ru-RU"/>
              </w:rPr>
              <w:t>Завершена операция «Создать итоговую версию»</w:t>
            </w:r>
          </w:p>
        </w:tc>
        <w:tc>
          <w:tcPr>
            <w:tcW w:w="1284" w:type="pct"/>
          </w:tcPr>
          <w:p w14:paraId="519ED50E" w14:textId="77777777" w:rsidR="005C293C" w:rsidRPr="00A55F31" w:rsidRDefault="005C293C" w:rsidP="00C9566B">
            <w:r w:rsidRPr="00A55F31">
              <w:t>Зарегистрировать документ в Системе.</w:t>
            </w:r>
          </w:p>
        </w:tc>
        <w:tc>
          <w:tcPr>
            <w:tcW w:w="907" w:type="pct"/>
          </w:tcPr>
          <w:p w14:paraId="55604A09" w14:textId="77777777" w:rsidR="005C293C" w:rsidRPr="00A55F31" w:rsidRDefault="005C293C" w:rsidP="00C9566B">
            <w:r w:rsidRPr="00A55F31">
              <w:t>Документ зарегистрирован</w:t>
            </w:r>
          </w:p>
        </w:tc>
      </w:tr>
      <w:tr w:rsidR="005C293C" w:rsidRPr="00A55F31" w14:paraId="36EE072A" w14:textId="77777777" w:rsidTr="005C293C">
        <w:tc>
          <w:tcPr>
            <w:tcW w:w="225" w:type="pct"/>
          </w:tcPr>
          <w:p w14:paraId="7DBCB7EB" w14:textId="71A13D8A" w:rsidR="005C293C" w:rsidRPr="00A55F31" w:rsidRDefault="005C293C" w:rsidP="00C9566B">
            <w:pPr>
              <w:rPr>
                <w:lang w:val="ru-RU"/>
              </w:rPr>
            </w:pPr>
            <w:r w:rsidRPr="00A55F31">
              <w:rPr>
                <w:lang w:val="ru-RU"/>
              </w:rPr>
              <w:t>10.</w:t>
            </w:r>
          </w:p>
        </w:tc>
        <w:tc>
          <w:tcPr>
            <w:tcW w:w="884" w:type="pct"/>
          </w:tcPr>
          <w:p w14:paraId="579DAC76" w14:textId="2AFE6D88" w:rsidR="005C293C" w:rsidRPr="00A55F31" w:rsidRDefault="005C293C" w:rsidP="00C9566B">
            <w:r w:rsidRPr="00A55F31">
              <w:t>Создать сводную таблицу контрагентов</w:t>
            </w:r>
          </w:p>
        </w:tc>
        <w:tc>
          <w:tcPr>
            <w:tcW w:w="0" w:type="auto"/>
          </w:tcPr>
          <w:p w14:paraId="56EE217A" w14:textId="77777777" w:rsidR="005C293C" w:rsidRPr="00A55F31" w:rsidRDefault="005C293C" w:rsidP="00C9566B">
            <w:r w:rsidRPr="00A55F31">
              <w:t>Автор / Инициатор</w:t>
            </w:r>
          </w:p>
        </w:tc>
        <w:tc>
          <w:tcPr>
            <w:tcW w:w="0" w:type="auto"/>
          </w:tcPr>
          <w:p w14:paraId="088733C5" w14:textId="77777777" w:rsidR="005C293C" w:rsidRPr="00A55F31" w:rsidRDefault="005C293C" w:rsidP="00C9566B">
            <w:r w:rsidRPr="00A55F31">
              <w:t>Завершена операция «Зарегистрировать документ»</w:t>
            </w:r>
          </w:p>
        </w:tc>
        <w:tc>
          <w:tcPr>
            <w:tcW w:w="1284" w:type="pct"/>
          </w:tcPr>
          <w:p w14:paraId="45D9B600" w14:textId="77777777" w:rsidR="005C293C" w:rsidRPr="00A55F31" w:rsidRDefault="005C293C" w:rsidP="00C9566B">
            <w:r w:rsidRPr="00A55F31">
              <w:rPr>
                <w:lang w:val="ru-RU"/>
              </w:rPr>
              <w:t xml:space="preserve">Создать сводную таблицу с проверенными контрагентами. </w:t>
            </w:r>
            <w:r w:rsidRPr="00A55F31">
              <w:lastRenderedPageBreak/>
              <w:t>Операция выполняется вне Системы.</w:t>
            </w:r>
          </w:p>
        </w:tc>
        <w:tc>
          <w:tcPr>
            <w:tcW w:w="907" w:type="pct"/>
          </w:tcPr>
          <w:p w14:paraId="4C2808FF" w14:textId="77777777" w:rsidR="005C293C" w:rsidRPr="00A55F31" w:rsidRDefault="005C293C" w:rsidP="00C9566B">
            <w:r w:rsidRPr="00A55F31">
              <w:lastRenderedPageBreak/>
              <w:t>Сводная таблица создана</w:t>
            </w:r>
          </w:p>
        </w:tc>
      </w:tr>
      <w:tr w:rsidR="005C293C" w:rsidRPr="00A55F31" w14:paraId="0A239A58" w14:textId="77777777" w:rsidTr="005C293C">
        <w:tc>
          <w:tcPr>
            <w:tcW w:w="225" w:type="pct"/>
          </w:tcPr>
          <w:p w14:paraId="39D25AAB" w14:textId="2E364EBC" w:rsidR="005C293C" w:rsidRPr="00A55F31" w:rsidRDefault="005C293C" w:rsidP="00C9566B">
            <w:pPr>
              <w:rPr>
                <w:lang w:val="ru-RU"/>
              </w:rPr>
            </w:pPr>
            <w:r w:rsidRPr="00A55F31">
              <w:rPr>
                <w:lang w:val="ru-RU"/>
              </w:rPr>
              <w:t>11.</w:t>
            </w:r>
          </w:p>
        </w:tc>
        <w:tc>
          <w:tcPr>
            <w:tcW w:w="884" w:type="pct"/>
          </w:tcPr>
          <w:p w14:paraId="5A0DC93B" w14:textId="4BE8B771" w:rsidR="005C293C" w:rsidRPr="00A55F31" w:rsidRDefault="005C293C" w:rsidP="00C9566B">
            <w:r w:rsidRPr="00A55F31">
              <w:t>Создать протокол конкурсной комиссии</w:t>
            </w:r>
          </w:p>
        </w:tc>
        <w:tc>
          <w:tcPr>
            <w:tcW w:w="0" w:type="auto"/>
          </w:tcPr>
          <w:p w14:paraId="5DEDCDB9" w14:textId="77777777" w:rsidR="005C293C" w:rsidRPr="00A55F31" w:rsidRDefault="005C293C" w:rsidP="00C9566B">
            <w:r w:rsidRPr="00A55F31">
              <w:t>Автор / Инициатор</w:t>
            </w:r>
          </w:p>
        </w:tc>
        <w:tc>
          <w:tcPr>
            <w:tcW w:w="0" w:type="auto"/>
          </w:tcPr>
          <w:p w14:paraId="06FA24A0" w14:textId="77777777" w:rsidR="005C293C" w:rsidRPr="00A55F31" w:rsidRDefault="005C293C" w:rsidP="00C9566B">
            <w:pPr>
              <w:rPr>
                <w:lang w:val="ru-RU"/>
              </w:rPr>
            </w:pPr>
            <w:r w:rsidRPr="00A55F31">
              <w:rPr>
                <w:lang w:val="ru-RU"/>
              </w:rPr>
              <w:t>Завершена операция «Создать сводную таблицу контрагентов»</w:t>
            </w:r>
          </w:p>
        </w:tc>
        <w:tc>
          <w:tcPr>
            <w:tcW w:w="1284" w:type="pct"/>
          </w:tcPr>
          <w:p w14:paraId="455BCF9D" w14:textId="77777777" w:rsidR="005C293C" w:rsidRPr="00A55F31" w:rsidRDefault="005C293C" w:rsidP="00C9566B">
            <w:pPr>
              <w:rPr>
                <w:lang w:val="ru-RU"/>
              </w:rPr>
            </w:pPr>
            <w:r w:rsidRPr="00A55F31">
              <w:rPr>
                <w:lang w:val="ru-RU"/>
              </w:rPr>
              <w:t>Создать карточку документа вида «Протокол совещаний и собраний» в рамках процесса «Внутренний ДО»</w:t>
            </w:r>
          </w:p>
        </w:tc>
        <w:tc>
          <w:tcPr>
            <w:tcW w:w="907" w:type="pct"/>
          </w:tcPr>
          <w:p w14:paraId="6E388A6E" w14:textId="77777777" w:rsidR="005C293C" w:rsidRPr="00A55F31" w:rsidRDefault="005C293C" w:rsidP="00C9566B">
            <w:pPr>
              <w:rPr>
                <w:lang w:val="ru-RU"/>
              </w:rPr>
            </w:pPr>
            <w:r w:rsidRPr="00A55F31">
              <w:rPr>
                <w:lang w:val="ru-RU"/>
              </w:rPr>
              <w:t>Карточка документа создана. Начата работа по процессу «Внутренний ДО»</w:t>
            </w:r>
          </w:p>
        </w:tc>
      </w:tr>
    </w:tbl>
    <w:p w14:paraId="12E4E987" w14:textId="77777777" w:rsidR="00C9566B" w:rsidRPr="00A55F31" w:rsidRDefault="00C9566B" w:rsidP="00C9566B">
      <w:r w:rsidRPr="00A55F31">
        <w:t> </w:t>
      </w:r>
    </w:p>
    <w:p w14:paraId="08DA2815" w14:textId="4BBE3436" w:rsidR="00C9566B" w:rsidRPr="00A55F31" w:rsidRDefault="00C9566B" w:rsidP="005C293C">
      <w:pPr>
        <w:pStyle w:val="4"/>
      </w:pPr>
      <w:bookmarkStart w:id="117" w:name="scroll-bookmark-425"/>
      <w:bookmarkStart w:id="118" w:name="_Toc141965572"/>
      <w:r w:rsidRPr="00A55F31">
        <w:t>Требования к карточкам документов процесса</w:t>
      </w:r>
      <w:bookmarkEnd w:id="117"/>
      <w:r w:rsidR="005C293C" w:rsidRPr="00A55F31">
        <w:t xml:space="preserve"> «Тендер»</w:t>
      </w:r>
      <w:bookmarkEnd w:id="118"/>
    </w:p>
    <w:p w14:paraId="34406D3E" w14:textId="77777777" w:rsidR="00C9566B" w:rsidRPr="00A55F31" w:rsidRDefault="00C9566B" w:rsidP="00C9566B">
      <w:r w:rsidRPr="00A55F31">
        <w:t>Система должна обеспечивать создание карточек для следующих видов документов:</w:t>
      </w:r>
    </w:p>
    <w:p w14:paraId="26ABC588" w14:textId="77777777" w:rsidR="00C9566B" w:rsidRPr="00A55F31" w:rsidRDefault="00C9566B" w:rsidP="00B168FF">
      <w:pPr>
        <w:numPr>
          <w:ilvl w:val="0"/>
          <w:numId w:val="59"/>
        </w:numPr>
        <w:jc w:val="left"/>
      </w:pPr>
      <w:r w:rsidRPr="00A55F31">
        <w:t>Исходящий тендер;</w:t>
      </w:r>
    </w:p>
    <w:p w14:paraId="26C5BC5D" w14:textId="77777777" w:rsidR="00C9566B" w:rsidRPr="00A55F31" w:rsidRDefault="00C9566B" w:rsidP="00B168FF">
      <w:pPr>
        <w:numPr>
          <w:ilvl w:val="0"/>
          <w:numId w:val="59"/>
        </w:numPr>
        <w:jc w:val="left"/>
      </w:pPr>
      <w:r w:rsidRPr="00A55F31">
        <w:t>Тендер письмо-приглашение;</w:t>
      </w:r>
    </w:p>
    <w:p w14:paraId="0AD7F9FB" w14:textId="77777777" w:rsidR="00C9566B" w:rsidRPr="00A55F31" w:rsidRDefault="00C9566B" w:rsidP="00B168FF">
      <w:pPr>
        <w:numPr>
          <w:ilvl w:val="0"/>
          <w:numId w:val="59"/>
        </w:numPr>
        <w:jc w:val="left"/>
      </w:pPr>
      <w:r w:rsidRPr="00A55F31">
        <w:t>Тендер.</w:t>
      </w:r>
    </w:p>
    <w:p w14:paraId="1A9DBC85" w14:textId="77777777" w:rsidR="00C9566B" w:rsidRPr="00A55F31" w:rsidRDefault="00C9566B" w:rsidP="00C9566B">
      <w:r w:rsidRPr="00A55F31">
        <w:t>В Системе для обеспечения работы с документом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w:t>
      </w:r>
    </w:p>
    <w:p w14:paraId="305605D8" w14:textId="360BF855" w:rsidR="00C9566B" w:rsidRPr="00A55F31" w:rsidRDefault="00C9566B" w:rsidP="005C293C">
      <w:pPr>
        <w:pStyle w:val="5"/>
      </w:pPr>
      <w:bookmarkStart w:id="119" w:name="scroll-bookmark-426"/>
      <w:bookmarkStart w:id="120" w:name="_Toc141965573"/>
      <w:r w:rsidRPr="00A55F31">
        <w:t>Состав атрибутов карточки «Исходящий тендер»</w:t>
      </w:r>
      <w:bookmarkEnd w:id="119"/>
      <w:bookmarkEnd w:id="120"/>
    </w:p>
    <w:p w14:paraId="6F2B0CE7" w14:textId="77777777" w:rsidR="00C9566B" w:rsidRPr="00A55F31" w:rsidRDefault="00C9566B" w:rsidP="00C9566B">
      <w:r w:rsidRPr="00A55F31">
        <w:t>Карточка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C9566B" w:rsidRPr="00A55F31" w14:paraId="7D01DDB6" w14:textId="77777777" w:rsidTr="005C293C">
        <w:tc>
          <w:tcPr>
            <w:tcW w:w="0" w:type="auto"/>
          </w:tcPr>
          <w:p w14:paraId="619AE729" w14:textId="77777777" w:rsidR="00C9566B" w:rsidRPr="00A55F31" w:rsidRDefault="00C9566B" w:rsidP="00C9566B">
            <w:r w:rsidRPr="00A55F31">
              <w:rPr>
                <w:b/>
              </w:rPr>
              <w:t>№ п/п</w:t>
            </w:r>
          </w:p>
        </w:tc>
        <w:tc>
          <w:tcPr>
            <w:tcW w:w="0" w:type="auto"/>
          </w:tcPr>
          <w:p w14:paraId="0EA309CE" w14:textId="77777777" w:rsidR="00C9566B" w:rsidRPr="00A55F31" w:rsidRDefault="00C9566B" w:rsidP="00C9566B">
            <w:r w:rsidRPr="00A55F31">
              <w:rPr>
                <w:b/>
              </w:rPr>
              <w:t>Название атрибута / элемента управления</w:t>
            </w:r>
          </w:p>
        </w:tc>
        <w:tc>
          <w:tcPr>
            <w:tcW w:w="0" w:type="auto"/>
          </w:tcPr>
          <w:p w14:paraId="1FBBEB9F" w14:textId="77777777" w:rsidR="00C9566B" w:rsidRPr="00A55F31" w:rsidRDefault="00C9566B" w:rsidP="00C9566B">
            <w:r w:rsidRPr="00A55F31">
              <w:rPr>
                <w:b/>
              </w:rPr>
              <w:t>Тип</w:t>
            </w:r>
          </w:p>
        </w:tc>
        <w:tc>
          <w:tcPr>
            <w:tcW w:w="0" w:type="auto"/>
          </w:tcPr>
          <w:p w14:paraId="074AE6B1" w14:textId="77777777" w:rsidR="00C9566B" w:rsidRPr="00A55F31" w:rsidRDefault="00C9566B" w:rsidP="00C9566B">
            <w:r w:rsidRPr="00A55F31">
              <w:rPr>
                <w:b/>
              </w:rPr>
              <w:t>Обязательное</w:t>
            </w:r>
          </w:p>
        </w:tc>
        <w:tc>
          <w:tcPr>
            <w:tcW w:w="0" w:type="auto"/>
          </w:tcPr>
          <w:p w14:paraId="5F80C30E" w14:textId="77777777" w:rsidR="00C9566B" w:rsidRPr="00A55F31" w:rsidRDefault="00C9566B" w:rsidP="00C9566B">
            <w:r w:rsidRPr="00A55F31">
              <w:rPr>
                <w:b/>
              </w:rPr>
              <w:t>Автоматическое заполнение</w:t>
            </w:r>
          </w:p>
        </w:tc>
        <w:tc>
          <w:tcPr>
            <w:tcW w:w="0" w:type="auto"/>
          </w:tcPr>
          <w:p w14:paraId="69C7D71C" w14:textId="77777777" w:rsidR="00C9566B" w:rsidRPr="00A55F31" w:rsidRDefault="00C9566B" w:rsidP="00C9566B">
            <w:r w:rsidRPr="00A55F31">
              <w:rPr>
                <w:b/>
              </w:rPr>
              <w:t>Настройка значение по умолчанию</w:t>
            </w:r>
          </w:p>
        </w:tc>
        <w:tc>
          <w:tcPr>
            <w:tcW w:w="0" w:type="auto"/>
          </w:tcPr>
          <w:p w14:paraId="32944402" w14:textId="77777777" w:rsidR="00C9566B" w:rsidRPr="00A55F31" w:rsidRDefault="00C9566B" w:rsidP="00C9566B">
            <w:r w:rsidRPr="00A55F31">
              <w:rPr>
                <w:b/>
              </w:rPr>
              <w:t>Описание</w:t>
            </w:r>
          </w:p>
        </w:tc>
      </w:tr>
      <w:tr w:rsidR="00C9566B" w:rsidRPr="00A55F31" w14:paraId="27464520" w14:textId="77777777" w:rsidTr="005C293C">
        <w:tc>
          <w:tcPr>
            <w:tcW w:w="0" w:type="auto"/>
          </w:tcPr>
          <w:p w14:paraId="4BA378EA" w14:textId="77777777" w:rsidR="00C9566B" w:rsidRPr="00A55F31" w:rsidRDefault="00C9566B" w:rsidP="00C9566B">
            <w:r w:rsidRPr="00A55F31">
              <w:t>1. </w:t>
            </w:r>
          </w:p>
        </w:tc>
        <w:tc>
          <w:tcPr>
            <w:tcW w:w="0" w:type="auto"/>
          </w:tcPr>
          <w:p w14:paraId="59629521" w14:textId="77777777" w:rsidR="00C9566B" w:rsidRPr="00A55F31" w:rsidRDefault="00C9566B" w:rsidP="00C9566B">
            <w:r w:rsidRPr="00A55F31">
              <w:t>Вид документа</w:t>
            </w:r>
          </w:p>
        </w:tc>
        <w:tc>
          <w:tcPr>
            <w:tcW w:w="0" w:type="auto"/>
          </w:tcPr>
          <w:p w14:paraId="35FFF0F3" w14:textId="77777777" w:rsidR="00C9566B" w:rsidRPr="00A55F31" w:rsidRDefault="00C9566B" w:rsidP="00C9566B">
            <w:r w:rsidRPr="00A55F31">
              <w:t>Справочник</w:t>
            </w:r>
          </w:p>
        </w:tc>
        <w:tc>
          <w:tcPr>
            <w:tcW w:w="0" w:type="auto"/>
          </w:tcPr>
          <w:p w14:paraId="36CB6B93" w14:textId="77777777" w:rsidR="00C9566B" w:rsidRPr="00A55F31" w:rsidRDefault="00C9566B" w:rsidP="00C9566B">
            <w:r w:rsidRPr="00A55F31">
              <w:t>Да</w:t>
            </w:r>
          </w:p>
        </w:tc>
        <w:tc>
          <w:tcPr>
            <w:tcW w:w="0" w:type="auto"/>
          </w:tcPr>
          <w:p w14:paraId="34EAC350"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2D53B6E5"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F9C3911" w14:textId="77777777" w:rsidR="00C9566B" w:rsidRPr="00A55F31" w:rsidRDefault="00C9566B" w:rsidP="00C9566B">
            <w:pPr>
              <w:rPr>
                <w:lang w:val="ru-RU"/>
              </w:rPr>
            </w:pPr>
            <w:r w:rsidRPr="00A55F31">
              <w:rPr>
                <w:lang w:val="ru-RU"/>
              </w:rPr>
              <w:t>Для значения вида карточки документа</w:t>
            </w:r>
          </w:p>
        </w:tc>
      </w:tr>
      <w:tr w:rsidR="00C9566B" w:rsidRPr="00A55F31" w14:paraId="75E9E9A5" w14:textId="77777777" w:rsidTr="005C293C">
        <w:tc>
          <w:tcPr>
            <w:tcW w:w="0" w:type="auto"/>
          </w:tcPr>
          <w:p w14:paraId="4DD6B185" w14:textId="77777777" w:rsidR="00C9566B" w:rsidRPr="00A55F31" w:rsidRDefault="00C9566B" w:rsidP="00C9566B">
            <w:r w:rsidRPr="00A55F31">
              <w:t>2. </w:t>
            </w:r>
          </w:p>
        </w:tc>
        <w:tc>
          <w:tcPr>
            <w:tcW w:w="0" w:type="auto"/>
          </w:tcPr>
          <w:p w14:paraId="40650D70" w14:textId="77777777" w:rsidR="00C9566B" w:rsidRPr="00A55F31" w:rsidRDefault="00C9566B" w:rsidP="00C9566B">
            <w:r w:rsidRPr="00A55F31">
              <w:t>Название</w:t>
            </w:r>
          </w:p>
        </w:tc>
        <w:tc>
          <w:tcPr>
            <w:tcW w:w="0" w:type="auto"/>
          </w:tcPr>
          <w:p w14:paraId="7FC15E85" w14:textId="77777777" w:rsidR="00C9566B" w:rsidRPr="00A55F31" w:rsidRDefault="00C9566B" w:rsidP="00C9566B">
            <w:r w:rsidRPr="00A55F31">
              <w:t>Строка</w:t>
            </w:r>
          </w:p>
        </w:tc>
        <w:tc>
          <w:tcPr>
            <w:tcW w:w="0" w:type="auto"/>
          </w:tcPr>
          <w:p w14:paraId="3854168B" w14:textId="77777777" w:rsidR="00C9566B" w:rsidRPr="00A55F31" w:rsidRDefault="00C9566B" w:rsidP="00C9566B">
            <w:r w:rsidRPr="00A55F31">
              <w:t>Да</w:t>
            </w:r>
          </w:p>
        </w:tc>
        <w:tc>
          <w:tcPr>
            <w:tcW w:w="0" w:type="auto"/>
          </w:tcPr>
          <w:p w14:paraId="0CF1A0A6" w14:textId="77777777" w:rsidR="00C9566B" w:rsidRPr="00A55F31" w:rsidRDefault="00C9566B" w:rsidP="00C9566B">
            <w:r w:rsidRPr="00A55F31">
              <w:t> </w:t>
            </w:r>
          </w:p>
        </w:tc>
        <w:tc>
          <w:tcPr>
            <w:tcW w:w="0" w:type="auto"/>
          </w:tcPr>
          <w:p w14:paraId="2CACC517"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B11D373" w14:textId="77777777" w:rsidR="00C9566B" w:rsidRPr="00A55F31" w:rsidRDefault="00C9566B" w:rsidP="00C9566B">
            <w:r w:rsidRPr="00A55F31">
              <w:t>Для ввода названия документа</w:t>
            </w:r>
          </w:p>
        </w:tc>
      </w:tr>
      <w:tr w:rsidR="00C9566B" w:rsidRPr="00A55F31" w14:paraId="2F4CD063" w14:textId="77777777" w:rsidTr="005C293C">
        <w:tc>
          <w:tcPr>
            <w:tcW w:w="0" w:type="auto"/>
          </w:tcPr>
          <w:p w14:paraId="29B55D59" w14:textId="77777777" w:rsidR="00C9566B" w:rsidRPr="00A55F31" w:rsidRDefault="00C9566B" w:rsidP="00C9566B">
            <w:r w:rsidRPr="00A55F31">
              <w:t>3. </w:t>
            </w:r>
          </w:p>
        </w:tc>
        <w:tc>
          <w:tcPr>
            <w:tcW w:w="0" w:type="auto"/>
          </w:tcPr>
          <w:p w14:paraId="2DCAE34B" w14:textId="77777777" w:rsidR="00C9566B" w:rsidRPr="00A55F31" w:rsidRDefault="00C9566B" w:rsidP="00C9566B">
            <w:r w:rsidRPr="00A55F31">
              <w:t>Краткое содержание</w:t>
            </w:r>
          </w:p>
        </w:tc>
        <w:tc>
          <w:tcPr>
            <w:tcW w:w="0" w:type="auto"/>
          </w:tcPr>
          <w:p w14:paraId="5B7E846B" w14:textId="77777777" w:rsidR="00C9566B" w:rsidRPr="00A55F31" w:rsidRDefault="00C9566B" w:rsidP="00C9566B">
            <w:r w:rsidRPr="00A55F31">
              <w:t>Текст</w:t>
            </w:r>
          </w:p>
        </w:tc>
        <w:tc>
          <w:tcPr>
            <w:tcW w:w="0" w:type="auto"/>
          </w:tcPr>
          <w:p w14:paraId="1FAAE459" w14:textId="77777777" w:rsidR="00C9566B" w:rsidRPr="00A55F31" w:rsidRDefault="00C9566B" w:rsidP="00C9566B">
            <w:r w:rsidRPr="00A55F31">
              <w:t> </w:t>
            </w:r>
          </w:p>
        </w:tc>
        <w:tc>
          <w:tcPr>
            <w:tcW w:w="0" w:type="auto"/>
          </w:tcPr>
          <w:p w14:paraId="7A06FE40" w14:textId="77777777" w:rsidR="00C9566B" w:rsidRPr="00A55F31" w:rsidRDefault="00C9566B" w:rsidP="00C9566B">
            <w:r w:rsidRPr="00A55F31">
              <w:t> </w:t>
            </w:r>
          </w:p>
        </w:tc>
        <w:tc>
          <w:tcPr>
            <w:tcW w:w="0" w:type="auto"/>
          </w:tcPr>
          <w:p w14:paraId="7954C7DF" w14:textId="77777777" w:rsidR="00C9566B" w:rsidRPr="00A55F31" w:rsidRDefault="00C9566B" w:rsidP="00C9566B">
            <w:pPr>
              <w:rPr>
                <w:lang w:val="ru-RU"/>
              </w:rPr>
            </w:pPr>
            <w:r w:rsidRPr="00A55F31">
              <w:rPr>
                <w:lang w:val="ru-RU"/>
              </w:rPr>
              <w:t>Доступна</w:t>
            </w:r>
            <w:r w:rsidRPr="00A55F31">
              <w:rPr>
                <w:lang w:val="ru-RU"/>
              </w:rPr>
              <w:br/>
              <w:t xml:space="preserve">(При создании </w:t>
            </w:r>
            <w:r w:rsidRPr="00A55F31">
              <w:rPr>
                <w:lang w:val="ru-RU"/>
              </w:rPr>
              <w:lastRenderedPageBreak/>
              <w:t>новой карточки или по шаблону)</w:t>
            </w:r>
          </w:p>
        </w:tc>
        <w:tc>
          <w:tcPr>
            <w:tcW w:w="0" w:type="auto"/>
          </w:tcPr>
          <w:p w14:paraId="4484A222" w14:textId="77777777" w:rsidR="00C9566B" w:rsidRPr="00A55F31" w:rsidRDefault="00C9566B" w:rsidP="00C9566B">
            <w:pPr>
              <w:rPr>
                <w:lang w:val="ru-RU"/>
              </w:rPr>
            </w:pPr>
            <w:r w:rsidRPr="00A55F31">
              <w:rPr>
                <w:lang w:val="ru-RU"/>
              </w:rPr>
              <w:lastRenderedPageBreak/>
              <w:t>Для ввода краткого содержания документа</w:t>
            </w:r>
          </w:p>
        </w:tc>
      </w:tr>
      <w:tr w:rsidR="00C9566B" w:rsidRPr="00A55F31" w14:paraId="0BCADB3A" w14:textId="77777777" w:rsidTr="005C293C">
        <w:tc>
          <w:tcPr>
            <w:tcW w:w="0" w:type="auto"/>
          </w:tcPr>
          <w:p w14:paraId="30E33E3B" w14:textId="77777777" w:rsidR="00C9566B" w:rsidRPr="00A55F31" w:rsidRDefault="00C9566B" w:rsidP="00C9566B">
            <w:r w:rsidRPr="00A55F31">
              <w:t>4. </w:t>
            </w:r>
          </w:p>
        </w:tc>
        <w:tc>
          <w:tcPr>
            <w:tcW w:w="0" w:type="auto"/>
          </w:tcPr>
          <w:p w14:paraId="18D7363A" w14:textId="77777777" w:rsidR="00C9566B" w:rsidRPr="00A55F31" w:rsidRDefault="00C9566B" w:rsidP="00C9566B">
            <w:r w:rsidRPr="00A55F31">
              <w:t>Организация</w:t>
            </w:r>
          </w:p>
        </w:tc>
        <w:tc>
          <w:tcPr>
            <w:tcW w:w="0" w:type="auto"/>
          </w:tcPr>
          <w:p w14:paraId="13480BEA" w14:textId="77777777" w:rsidR="00C9566B" w:rsidRPr="00A55F31" w:rsidRDefault="00C9566B" w:rsidP="00C9566B">
            <w:r w:rsidRPr="00A55F31">
              <w:t>Справочник</w:t>
            </w:r>
          </w:p>
        </w:tc>
        <w:tc>
          <w:tcPr>
            <w:tcW w:w="0" w:type="auto"/>
          </w:tcPr>
          <w:p w14:paraId="4DFDD65D" w14:textId="77777777" w:rsidR="00C9566B" w:rsidRPr="00A55F31" w:rsidRDefault="00C9566B" w:rsidP="00C9566B">
            <w:r w:rsidRPr="00A55F31">
              <w:t>Да</w:t>
            </w:r>
          </w:p>
        </w:tc>
        <w:tc>
          <w:tcPr>
            <w:tcW w:w="0" w:type="auto"/>
          </w:tcPr>
          <w:p w14:paraId="1E159D22" w14:textId="77777777" w:rsidR="00C9566B" w:rsidRPr="00A55F31" w:rsidRDefault="00C9566B" w:rsidP="00C9566B">
            <w:r w:rsidRPr="00A55F31">
              <w:t> </w:t>
            </w:r>
          </w:p>
        </w:tc>
        <w:tc>
          <w:tcPr>
            <w:tcW w:w="0" w:type="auto"/>
          </w:tcPr>
          <w:p w14:paraId="3E39D1AE"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4B2DE01E" w14:textId="77777777" w:rsidR="00C9566B" w:rsidRPr="00A55F31" w:rsidRDefault="00C9566B" w:rsidP="00C9566B">
            <w:pPr>
              <w:rPr>
                <w:lang w:val="ru-RU"/>
              </w:rPr>
            </w:pPr>
            <w:r w:rsidRPr="00A55F31">
              <w:rPr>
                <w:lang w:val="ru-RU"/>
              </w:rPr>
              <w:t>Для выбора организации из справочника сотрудников.</w:t>
            </w:r>
          </w:p>
          <w:p w14:paraId="39FBCBEB" w14:textId="77777777" w:rsidR="00C9566B" w:rsidRPr="00A55F31" w:rsidRDefault="00C9566B" w:rsidP="00C9566B">
            <w:pPr>
              <w:rPr>
                <w:lang w:val="ru-RU"/>
              </w:rPr>
            </w:pPr>
            <w:r w:rsidRPr="00A55F31">
              <w:rPr>
                <w:lang w:val="ru-RU"/>
              </w:rPr>
              <w:t>Выбранное значение влияет на формат регистрационного номера.</w:t>
            </w:r>
          </w:p>
        </w:tc>
      </w:tr>
      <w:tr w:rsidR="00C9566B" w:rsidRPr="00A55F31" w14:paraId="07F973D5" w14:textId="77777777" w:rsidTr="005C293C">
        <w:tc>
          <w:tcPr>
            <w:tcW w:w="0" w:type="auto"/>
          </w:tcPr>
          <w:p w14:paraId="00490648" w14:textId="77777777" w:rsidR="00C9566B" w:rsidRPr="00A55F31" w:rsidRDefault="00C9566B" w:rsidP="00C9566B">
            <w:r w:rsidRPr="00A55F31">
              <w:t>5. </w:t>
            </w:r>
          </w:p>
        </w:tc>
        <w:tc>
          <w:tcPr>
            <w:tcW w:w="0" w:type="auto"/>
          </w:tcPr>
          <w:p w14:paraId="0C82B334" w14:textId="77777777" w:rsidR="00C9566B" w:rsidRPr="00A55F31" w:rsidRDefault="00C9566B" w:rsidP="00C9566B">
            <w:r w:rsidRPr="00A55F31">
              <w:t>Утвержден</w:t>
            </w:r>
          </w:p>
        </w:tc>
        <w:tc>
          <w:tcPr>
            <w:tcW w:w="0" w:type="auto"/>
          </w:tcPr>
          <w:p w14:paraId="0D218A77" w14:textId="77777777" w:rsidR="00C9566B" w:rsidRPr="00A55F31" w:rsidRDefault="00C9566B" w:rsidP="00C9566B">
            <w:r w:rsidRPr="00A55F31">
              <w:t>Чек-бокс</w:t>
            </w:r>
          </w:p>
        </w:tc>
        <w:tc>
          <w:tcPr>
            <w:tcW w:w="0" w:type="auto"/>
          </w:tcPr>
          <w:p w14:paraId="5AC9BE67" w14:textId="77777777" w:rsidR="00C9566B" w:rsidRPr="00A55F31" w:rsidRDefault="00C9566B" w:rsidP="00C9566B">
            <w:r w:rsidRPr="00A55F31">
              <w:t> </w:t>
            </w:r>
          </w:p>
        </w:tc>
        <w:tc>
          <w:tcPr>
            <w:tcW w:w="0" w:type="auto"/>
          </w:tcPr>
          <w:p w14:paraId="089A556F" w14:textId="77777777" w:rsidR="00C9566B" w:rsidRPr="00A55F31" w:rsidRDefault="00C9566B" w:rsidP="00C9566B">
            <w:r w:rsidRPr="00A55F31">
              <w:t> </w:t>
            </w:r>
          </w:p>
        </w:tc>
        <w:tc>
          <w:tcPr>
            <w:tcW w:w="0" w:type="auto"/>
          </w:tcPr>
          <w:p w14:paraId="23CC3202" w14:textId="77777777" w:rsidR="00C9566B" w:rsidRPr="00A55F31" w:rsidRDefault="00C9566B" w:rsidP="00C9566B">
            <w:r w:rsidRPr="00A55F31">
              <w:t> </w:t>
            </w:r>
          </w:p>
        </w:tc>
        <w:tc>
          <w:tcPr>
            <w:tcW w:w="0" w:type="auto"/>
          </w:tcPr>
          <w:p w14:paraId="6BA7306B" w14:textId="77777777" w:rsidR="00C9566B" w:rsidRPr="00A55F31" w:rsidRDefault="00C9566B" w:rsidP="00C9566B">
            <w:pPr>
              <w:rPr>
                <w:lang w:val="ru-RU"/>
              </w:rPr>
            </w:pPr>
            <w:r w:rsidRPr="00A55F31">
              <w:rPr>
                <w:lang w:val="ru-RU"/>
              </w:rPr>
              <w:t>Для установки отметки о наличии утверждения.</w:t>
            </w:r>
          </w:p>
        </w:tc>
      </w:tr>
      <w:tr w:rsidR="00C9566B" w:rsidRPr="00A55F31" w14:paraId="765BC872" w14:textId="77777777" w:rsidTr="005C293C">
        <w:tc>
          <w:tcPr>
            <w:tcW w:w="0" w:type="auto"/>
          </w:tcPr>
          <w:p w14:paraId="07DD68B5" w14:textId="77777777" w:rsidR="00C9566B" w:rsidRPr="00A55F31" w:rsidRDefault="00C9566B" w:rsidP="00C9566B">
            <w:r w:rsidRPr="00A55F31">
              <w:t>6. </w:t>
            </w:r>
          </w:p>
        </w:tc>
        <w:tc>
          <w:tcPr>
            <w:tcW w:w="0" w:type="auto"/>
          </w:tcPr>
          <w:p w14:paraId="54068F51" w14:textId="77777777" w:rsidR="00C9566B" w:rsidRPr="00A55F31" w:rsidRDefault="00C9566B" w:rsidP="00C9566B">
            <w:r w:rsidRPr="00A55F31">
              <w:t>Комментарий</w:t>
            </w:r>
          </w:p>
        </w:tc>
        <w:tc>
          <w:tcPr>
            <w:tcW w:w="0" w:type="auto"/>
          </w:tcPr>
          <w:p w14:paraId="1AB4ECAC" w14:textId="77777777" w:rsidR="00C9566B" w:rsidRPr="00A55F31" w:rsidRDefault="00C9566B" w:rsidP="00C9566B">
            <w:r w:rsidRPr="00A55F31">
              <w:t>Текст</w:t>
            </w:r>
          </w:p>
        </w:tc>
        <w:tc>
          <w:tcPr>
            <w:tcW w:w="0" w:type="auto"/>
          </w:tcPr>
          <w:p w14:paraId="29E83896" w14:textId="77777777" w:rsidR="00C9566B" w:rsidRPr="00A55F31" w:rsidRDefault="00C9566B" w:rsidP="00C9566B">
            <w:r w:rsidRPr="00A55F31">
              <w:t> </w:t>
            </w:r>
          </w:p>
        </w:tc>
        <w:tc>
          <w:tcPr>
            <w:tcW w:w="0" w:type="auto"/>
          </w:tcPr>
          <w:p w14:paraId="4CCF8B83" w14:textId="77777777" w:rsidR="00C9566B" w:rsidRPr="00A55F31" w:rsidRDefault="00C9566B" w:rsidP="00C9566B">
            <w:r w:rsidRPr="00A55F31">
              <w:t> </w:t>
            </w:r>
          </w:p>
        </w:tc>
        <w:tc>
          <w:tcPr>
            <w:tcW w:w="0" w:type="auto"/>
          </w:tcPr>
          <w:p w14:paraId="51280332"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070F7081" w14:textId="77777777" w:rsidR="00C9566B" w:rsidRPr="00A55F31" w:rsidRDefault="00C9566B" w:rsidP="00C9566B">
            <w:pPr>
              <w:rPr>
                <w:lang w:val="ru-RU"/>
              </w:rPr>
            </w:pPr>
            <w:r w:rsidRPr="00A55F31">
              <w:rPr>
                <w:lang w:val="ru-RU"/>
              </w:rPr>
              <w:t>Для ввода комментария к документу.</w:t>
            </w:r>
          </w:p>
        </w:tc>
      </w:tr>
      <w:tr w:rsidR="00C9566B" w:rsidRPr="00A55F31" w14:paraId="519EB9B2" w14:textId="77777777" w:rsidTr="005C293C">
        <w:tc>
          <w:tcPr>
            <w:tcW w:w="0" w:type="auto"/>
          </w:tcPr>
          <w:p w14:paraId="3A25B779" w14:textId="77777777" w:rsidR="00C9566B" w:rsidRPr="00A55F31" w:rsidRDefault="00C9566B" w:rsidP="00C9566B">
            <w:r w:rsidRPr="00A55F31">
              <w:t>7. </w:t>
            </w:r>
          </w:p>
        </w:tc>
        <w:tc>
          <w:tcPr>
            <w:tcW w:w="0" w:type="auto"/>
          </w:tcPr>
          <w:p w14:paraId="53FC72C0" w14:textId="77777777" w:rsidR="00C9566B" w:rsidRPr="00A55F31" w:rsidRDefault="00C9566B" w:rsidP="00C9566B">
            <w:r w:rsidRPr="00A55F31">
              <w:t>Регистрационный номер</w:t>
            </w:r>
          </w:p>
        </w:tc>
        <w:tc>
          <w:tcPr>
            <w:tcW w:w="0" w:type="auto"/>
          </w:tcPr>
          <w:p w14:paraId="16CB08C5" w14:textId="77777777" w:rsidR="00C9566B" w:rsidRPr="00A55F31" w:rsidRDefault="00C9566B" w:rsidP="00C9566B">
            <w:r w:rsidRPr="00A55F31">
              <w:t>Номер</w:t>
            </w:r>
          </w:p>
        </w:tc>
        <w:tc>
          <w:tcPr>
            <w:tcW w:w="0" w:type="auto"/>
          </w:tcPr>
          <w:p w14:paraId="061C18F4" w14:textId="77777777" w:rsidR="00C9566B" w:rsidRPr="00A55F31" w:rsidRDefault="00C9566B" w:rsidP="00C9566B">
            <w:r w:rsidRPr="00A55F31">
              <w:t> </w:t>
            </w:r>
          </w:p>
        </w:tc>
        <w:tc>
          <w:tcPr>
            <w:tcW w:w="0" w:type="auto"/>
          </w:tcPr>
          <w:p w14:paraId="7EF602A2" w14:textId="77777777" w:rsidR="00C9566B" w:rsidRPr="00A55F31" w:rsidRDefault="00C9566B" w:rsidP="00C9566B">
            <w:r w:rsidRPr="00A55F31">
              <w:t> </w:t>
            </w:r>
          </w:p>
        </w:tc>
        <w:tc>
          <w:tcPr>
            <w:tcW w:w="0" w:type="auto"/>
          </w:tcPr>
          <w:p w14:paraId="3ECFF152" w14:textId="77777777" w:rsidR="00C9566B" w:rsidRPr="00A55F31" w:rsidRDefault="00C9566B" w:rsidP="00C9566B">
            <w:r w:rsidRPr="00A55F31">
              <w:t> </w:t>
            </w:r>
          </w:p>
        </w:tc>
        <w:tc>
          <w:tcPr>
            <w:tcW w:w="0" w:type="auto"/>
          </w:tcPr>
          <w:p w14:paraId="4A69A2FE" w14:textId="77777777" w:rsidR="00C9566B" w:rsidRPr="00A55F31" w:rsidRDefault="00C9566B" w:rsidP="00C9566B">
            <w:pPr>
              <w:rPr>
                <w:lang w:val="ru-RU"/>
              </w:rPr>
            </w:pPr>
            <w:r w:rsidRPr="00A55F31">
              <w:rPr>
                <w:lang w:val="ru-RU"/>
              </w:rPr>
              <w:t>Для установки регистрационного номера документа</w:t>
            </w:r>
          </w:p>
        </w:tc>
      </w:tr>
      <w:tr w:rsidR="00C9566B" w:rsidRPr="00A55F31" w14:paraId="2F00CCC4" w14:textId="77777777" w:rsidTr="005C293C">
        <w:tc>
          <w:tcPr>
            <w:tcW w:w="0" w:type="auto"/>
          </w:tcPr>
          <w:p w14:paraId="5146D02F" w14:textId="77777777" w:rsidR="00C9566B" w:rsidRPr="00A55F31" w:rsidRDefault="00C9566B" w:rsidP="00C9566B">
            <w:r w:rsidRPr="00A55F31">
              <w:t>8. </w:t>
            </w:r>
          </w:p>
        </w:tc>
        <w:tc>
          <w:tcPr>
            <w:tcW w:w="0" w:type="auto"/>
          </w:tcPr>
          <w:p w14:paraId="24AD71D8" w14:textId="77777777" w:rsidR="00C9566B" w:rsidRPr="00A55F31" w:rsidRDefault="00C9566B" w:rsidP="00C9566B">
            <w:r w:rsidRPr="00A55F31">
              <w:t>Дата регистрации</w:t>
            </w:r>
          </w:p>
        </w:tc>
        <w:tc>
          <w:tcPr>
            <w:tcW w:w="0" w:type="auto"/>
          </w:tcPr>
          <w:p w14:paraId="2CF52BFC" w14:textId="77777777" w:rsidR="00C9566B" w:rsidRPr="00A55F31" w:rsidRDefault="00C9566B" w:rsidP="00C9566B">
            <w:r w:rsidRPr="00A55F31">
              <w:t>Дата</w:t>
            </w:r>
          </w:p>
        </w:tc>
        <w:tc>
          <w:tcPr>
            <w:tcW w:w="0" w:type="auto"/>
          </w:tcPr>
          <w:p w14:paraId="54A52515" w14:textId="77777777" w:rsidR="00C9566B" w:rsidRPr="00A55F31" w:rsidRDefault="00C9566B" w:rsidP="00C9566B">
            <w:r w:rsidRPr="00A55F31">
              <w:t> </w:t>
            </w:r>
          </w:p>
        </w:tc>
        <w:tc>
          <w:tcPr>
            <w:tcW w:w="0" w:type="auto"/>
          </w:tcPr>
          <w:p w14:paraId="5E8C7BDB" w14:textId="77777777" w:rsidR="00C9566B" w:rsidRPr="00A55F31" w:rsidRDefault="00C9566B" w:rsidP="00C9566B">
            <w:r w:rsidRPr="00A55F31">
              <w:t> </w:t>
            </w:r>
          </w:p>
        </w:tc>
        <w:tc>
          <w:tcPr>
            <w:tcW w:w="0" w:type="auto"/>
          </w:tcPr>
          <w:p w14:paraId="4E78699C"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C785278" w14:textId="77777777" w:rsidR="00C9566B" w:rsidRPr="00A55F31" w:rsidRDefault="00C9566B" w:rsidP="00C9566B">
            <w:pPr>
              <w:rPr>
                <w:lang w:val="ru-RU"/>
              </w:rPr>
            </w:pPr>
            <w:r w:rsidRPr="00A55F31">
              <w:rPr>
                <w:lang w:val="ru-RU"/>
              </w:rPr>
              <w:t>Для установки даты регистрации документа</w:t>
            </w:r>
          </w:p>
        </w:tc>
      </w:tr>
      <w:tr w:rsidR="00C9566B" w:rsidRPr="00A55F31" w14:paraId="7CBA7C28" w14:textId="77777777" w:rsidTr="005C293C">
        <w:tc>
          <w:tcPr>
            <w:tcW w:w="0" w:type="auto"/>
          </w:tcPr>
          <w:p w14:paraId="4CBC48C1" w14:textId="77777777" w:rsidR="00C9566B" w:rsidRPr="00A55F31" w:rsidRDefault="00C9566B" w:rsidP="00C9566B">
            <w:r w:rsidRPr="00A55F31">
              <w:t>9. </w:t>
            </w:r>
          </w:p>
        </w:tc>
        <w:tc>
          <w:tcPr>
            <w:tcW w:w="0" w:type="auto"/>
          </w:tcPr>
          <w:p w14:paraId="6E3FEDE0" w14:textId="77777777" w:rsidR="00C9566B" w:rsidRPr="00A55F31" w:rsidRDefault="00C9566B" w:rsidP="00C9566B">
            <w:r w:rsidRPr="00A55F31">
              <w:t>Внутренний номер</w:t>
            </w:r>
          </w:p>
        </w:tc>
        <w:tc>
          <w:tcPr>
            <w:tcW w:w="0" w:type="auto"/>
          </w:tcPr>
          <w:p w14:paraId="25959B72" w14:textId="77777777" w:rsidR="00C9566B" w:rsidRPr="00A55F31" w:rsidRDefault="00C9566B" w:rsidP="00C9566B">
            <w:r w:rsidRPr="00A55F31">
              <w:t>Номер</w:t>
            </w:r>
          </w:p>
        </w:tc>
        <w:tc>
          <w:tcPr>
            <w:tcW w:w="0" w:type="auto"/>
          </w:tcPr>
          <w:p w14:paraId="77791BA2" w14:textId="77777777" w:rsidR="00C9566B" w:rsidRPr="00A55F31" w:rsidRDefault="00C9566B" w:rsidP="00C9566B">
            <w:r w:rsidRPr="00A55F31">
              <w:t>Да</w:t>
            </w:r>
          </w:p>
        </w:tc>
        <w:tc>
          <w:tcPr>
            <w:tcW w:w="0" w:type="auto"/>
          </w:tcPr>
          <w:p w14:paraId="7C261108" w14:textId="77777777" w:rsidR="00C9566B" w:rsidRPr="00A55F31" w:rsidRDefault="00C9566B" w:rsidP="00C9566B">
            <w:r w:rsidRPr="00A55F31">
              <w:t> </w:t>
            </w:r>
          </w:p>
        </w:tc>
        <w:tc>
          <w:tcPr>
            <w:tcW w:w="0" w:type="auto"/>
          </w:tcPr>
          <w:p w14:paraId="5B68516C" w14:textId="77777777" w:rsidR="00C9566B" w:rsidRPr="00A55F31" w:rsidRDefault="00C9566B" w:rsidP="00C9566B">
            <w:r w:rsidRPr="00A55F31">
              <w:t> </w:t>
            </w:r>
          </w:p>
        </w:tc>
        <w:tc>
          <w:tcPr>
            <w:tcW w:w="0" w:type="auto"/>
          </w:tcPr>
          <w:p w14:paraId="4C087D44" w14:textId="77777777" w:rsidR="00C9566B" w:rsidRPr="00A55F31" w:rsidRDefault="00C9566B" w:rsidP="00C9566B">
            <w:pPr>
              <w:rPr>
                <w:lang w:val="ru-RU"/>
              </w:rPr>
            </w:pPr>
            <w:r w:rsidRPr="00A55F31">
              <w:rPr>
                <w:lang w:val="ru-RU"/>
              </w:rPr>
              <w:t>Для установки временного(порядкового) номера документа</w:t>
            </w:r>
          </w:p>
        </w:tc>
      </w:tr>
      <w:tr w:rsidR="00C9566B" w:rsidRPr="00A55F31" w14:paraId="1DEDB1C0" w14:textId="77777777" w:rsidTr="005C293C">
        <w:tc>
          <w:tcPr>
            <w:tcW w:w="0" w:type="auto"/>
          </w:tcPr>
          <w:p w14:paraId="1939FE4C" w14:textId="77777777" w:rsidR="00C9566B" w:rsidRPr="00A55F31" w:rsidRDefault="00C9566B" w:rsidP="00C9566B">
            <w:r w:rsidRPr="00A55F31">
              <w:t>10. </w:t>
            </w:r>
          </w:p>
        </w:tc>
        <w:tc>
          <w:tcPr>
            <w:tcW w:w="0" w:type="auto"/>
          </w:tcPr>
          <w:p w14:paraId="60DD7583" w14:textId="77777777" w:rsidR="00C9566B" w:rsidRPr="00A55F31" w:rsidRDefault="00C9566B" w:rsidP="00C9566B">
            <w:r w:rsidRPr="00A55F31">
              <w:t>Штрих-код</w:t>
            </w:r>
          </w:p>
        </w:tc>
        <w:tc>
          <w:tcPr>
            <w:tcW w:w="0" w:type="auto"/>
          </w:tcPr>
          <w:p w14:paraId="2AF1FC81" w14:textId="77777777" w:rsidR="00C9566B" w:rsidRPr="00A55F31" w:rsidRDefault="00C9566B" w:rsidP="00C9566B">
            <w:r w:rsidRPr="00A55F31">
              <w:t>Число</w:t>
            </w:r>
          </w:p>
        </w:tc>
        <w:tc>
          <w:tcPr>
            <w:tcW w:w="0" w:type="auto"/>
          </w:tcPr>
          <w:p w14:paraId="2070B981" w14:textId="77777777" w:rsidR="00C9566B" w:rsidRPr="00A55F31" w:rsidRDefault="00C9566B" w:rsidP="00C9566B">
            <w:r w:rsidRPr="00A55F31">
              <w:t>Да</w:t>
            </w:r>
          </w:p>
        </w:tc>
        <w:tc>
          <w:tcPr>
            <w:tcW w:w="0" w:type="auto"/>
          </w:tcPr>
          <w:p w14:paraId="1F895F22" w14:textId="77777777" w:rsidR="00C9566B" w:rsidRPr="00A55F31" w:rsidRDefault="00C9566B" w:rsidP="00C9566B">
            <w:r w:rsidRPr="00A55F31">
              <w:t> </w:t>
            </w:r>
          </w:p>
        </w:tc>
        <w:tc>
          <w:tcPr>
            <w:tcW w:w="0" w:type="auto"/>
          </w:tcPr>
          <w:p w14:paraId="741369F3" w14:textId="77777777" w:rsidR="00C9566B" w:rsidRPr="00A55F31" w:rsidRDefault="00C9566B" w:rsidP="00C9566B">
            <w:r w:rsidRPr="00A55F31">
              <w:t> </w:t>
            </w:r>
          </w:p>
        </w:tc>
        <w:tc>
          <w:tcPr>
            <w:tcW w:w="0" w:type="auto"/>
          </w:tcPr>
          <w:p w14:paraId="27D47DE0" w14:textId="77777777" w:rsidR="00C9566B" w:rsidRPr="00A55F31" w:rsidRDefault="00C9566B" w:rsidP="00C9566B">
            <w:pPr>
              <w:rPr>
                <w:lang w:val="ru-RU"/>
              </w:rPr>
            </w:pPr>
            <w:r w:rsidRPr="00A55F31">
              <w:rPr>
                <w:lang w:val="ru-RU"/>
              </w:rPr>
              <w:t>Для установки значения штрих-кода документа</w:t>
            </w:r>
          </w:p>
        </w:tc>
      </w:tr>
      <w:tr w:rsidR="00C9566B" w:rsidRPr="00A55F31" w14:paraId="14DDB804" w14:textId="77777777" w:rsidTr="005C293C">
        <w:tc>
          <w:tcPr>
            <w:tcW w:w="0" w:type="auto"/>
          </w:tcPr>
          <w:p w14:paraId="42C8CF24" w14:textId="77777777" w:rsidR="00C9566B" w:rsidRPr="00A55F31" w:rsidRDefault="00C9566B" w:rsidP="00C9566B">
            <w:r w:rsidRPr="00A55F31">
              <w:t>11. </w:t>
            </w:r>
          </w:p>
        </w:tc>
        <w:tc>
          <w:tcPr>
            <w:tcW w:w="0" w:type="auto"/>
          </w:tcPr>
          <w:p w14:paraId="2CBF815B" w14:textId="77777777" w:rsidR="00C9566B" w:rsidRPr="00A55F31" w:rsidRDefault="00C9566B" w:rsidP="00C9566B">
            <w:r w:rsidRPr="00A55F31">
              <w:t>Папка</w:t>
            </w:r>
          </w:p>
        </w:tc>
        <w:tc>
          <w:tcPr>
            <w:tcW w:w="0" w:type="auto"/>
          </w:tcPr>
          <w:p w14:paraId="49D23B67" w14:textId="77777777" w:rsidR="00C9566B" w:rsidRPr="00A55F31" w:rsidRDefault="00C9566B" w:rsidP="00C9566B">
            <w:r w:rsidRPr="00A55F31">
              <w:t>Ссылка</w:t>
            </w:r>
          </w:p>
        </w:tc>
        <w:tc>
          <w:tcPr>
            <w:tcW w:w="0" w:type="auto"/>
          </w:tcPr>
          <w:p w14:paraId="213DB2DD" w14:textId="77777777" w:rsidR="00C9566B" w:rsidRPr="00A55F31" w:rsidRDefault="00C9566B" w:rsidP="00C9566B">
            <w:r w:rsidRPr="00A55F31">
              <w:t>Да</w:t>
            </w:r>
          </w:p>
        </w:tc>
        <w:tc>
          <w:tcPr>
            <w:tcW w:w="0" w:type="auto"/>
          </w:tcPr>
          <w:p w14:paraId="570396F5" w14:textId="77777777" w:rsidR="00C9566B" w:rsidRPr="00A55F31" w:rsidRDefault="00C9566B" w:rsidP="00C9566B">
            <w:r w:rsidRPr="00A55F31">
              <w:t> </w:t>
            </w:r>
          </w:p>
        </w:tc>
        <w:tc>
          <w:tcPr>
            <w:tcW w:w="0" w:type="auto"/>
          </w:tcPr>
          <w:p w14:paraId="3FC32A91" w14:textId="77777777" w:rsidR="00C9566B" w:rsidRPr="00A55F31" w:rsidRDefault="00C9566B" w:rsidP="00C9566B">
            <w:r w:rsidRPr="00A55F31">
              <w:t> </w:t>
            </w:r>
          </w:p>
        </w:tc>
        <w:tc>
          <w:tcPr>
            <w:tcW w:w="0" w:type="auto"/>
          </w:tcPr>
          <w:p w14:paraId="3D44D64A" w14:textId="77777777" w:rsidR="00C9566B" w:rsidRPr="00A55F31" w:rsidRDefault="00C9566B" w:rsidP="00C9566B">
            <w:r w:rsidRPr="00A55F31">
              <w:t>Для выбора папки</w:t>
            </w:r>
          </w:p>
        </w:tc>
      </w:tr>
      <w:tr w:rsidR="00C9566B" w:rsidRPr="00A55F31" w14:paraId="4A85A26E" w14:textId="77777777" w:rsidTr="005C293C">
        <w:tc>
          <w:tcPr>
            <w:tcW w:w="0" w:type="auto"/>
          </w:tcPr>
          <w:p w14:paraId="18E930D8" w14:textId="77777777" w:rsidR="00C9566B" w:rsidRPr="00A55F31" w:rsidRDefault="00C9566B" w:rsidP="00C9566B">
            <w:r w:rsidRPr="00A55F31">
              <w:t>12. </w:t>
            </w:r>
          </w:p>
        </w:tc>
        <w:tc>
          <w:tcPr>
            <w:tcW w:w="0" w:type="auto"/>
          </w:tcPr>
          <w:p w14:paraId="45039B92" w14:textId="77777777" w:rsidR="00C9566B" w:rsidRPr="00A55F31" w:rsidRDefault="00C9566B" w:rsidP="00C9566B">
            <w:r w:rsidRPr="00A55F31">
              <w:t>Вопрос</w:t>
            </w:r>
          </w:p>
        </w:tc>
        <w:tc>
          <w:tcPr>
            <w:tcW w:w="0" w:type="auto"/>
          </w:tcPr>
          <w:p w14:paraId="3674065B" w14:textId="77777777" w:rsidR="00C9566B" w:rsidRPr="00A55F31" w:rsidRDefault="00C9566B" w:rsidP="00C9566B">
            <w:r w:rsidRPr="00A55F31">
              <w:t>Справочник</w:t>
            </w:r>
          </w:p>
        </w:tc>
        <w:tc>
          <w:tcPr>
            <w:tcW w:w="0" w:type="auto"/>
          </w:tcPr>
          <w:p w14:paraId="1C24B47E" w14:textId="77777777" w:rsidR="00C9566B" w:rsidRPr="00A55F31" w:rsidRDefault="00C9566B" w:rsidP="00C9566B">
            <w:r w:rsidRPr="00A55F31">
              <w:t>Да</w:t>
            </w:r>
          </w:p>
        </w:tc>
        <w:tc>
          <w:tcPr>
            <w:tcW w:w="0" w:type="auto"/>
          </w:tcPr>
          <w:p w14:paraId="472CFAAC"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23997B77" w14:textId="77777777" w:rsidR="00C9566B" w:rsidRPr="00A55F31" w:rsidRDefault="00C9566B" w:rsidP="00C9566B">
            <w:pPr>
              <w:rPr>
                <w:lang w:val="ru-RU"/>
              </w:rPr>
            </w:pPr>
            <w:r w:rsidRPr="00A55F31">
              <w:rPr>
                <w:lang w:val="ru-RU"/>
              </w:rPr>
              <w:t>Доступна</w:t>
            </w:r>
            <w:r w:rsidRPr="00A55F31">
              <w:rPr>
                <w:lang w:val="ru-RU"/>
              </w:rPr>
              <w:br/>
              <w:t xml:space="preserve">(При создании новой карточки </w:t>
            </w:r>
            <w:r w:rsidRPr="00A55F31">
              <w:rPr>
                <w:lang w:val="ru-RU"/>
              </w:rPr>
              <w:lastRenderedPageBreak/>
              <w:t>или по шаблону)</w:t>
            </w:r>
          </w:p>
        </w:tc>
        <w:tc>
          <w:tcPr>
            <w:tcW w:w="0" w:type="auto"/>
          </w:tcPr>
          <w:p w14:paraId="52225C0C" w14:textId="77777777" w:rsidR="00C9566B" w:rsidRPr="00A55F31" w:rsidRDefault="00C9566B" w:rsidP="00C9566B">
            <w:pPr>
              <w:rPr>
                <w:lang w:val="ru-RU"/>
              </w:rPr>
            </w:pPr>
            <w:r w:rsidRPr="00A55F31">
              <w:rPr>
                <w:lang w:val="ru-RU"/>
              </w:rPr>
              <w:lastRenderedPageBreak/>
              <w:t>Для выбора вопроса деятельности.</w:t>
            </w:r>
          </w:p>
          <w:p w14:paraId="0B320DB5" w14:textId="77777777" w:rsidR="00C9566B" w:rsidRPr="00A55F31" w:rsidRDefault="00C9566B" w:rsidP="00C9566B">
            <w:pPr>
              <w:rPr>
                <w:lang w:val="ru-RU"/>
              </w:rPr>
            </w:pPr>
            <w:r w:rsidRPr="00A55F31">
              <w:rPr>
                <w:lang w:val="ru-RU"/>
              </w:rPr>
              <w:t xml:space="preserve">Значение используется для вычисления согласующих в </w:t>
            </w:r>
            <w:r w:rsidRPr="00A55F31">
              <w:rPr>
                <w:lang w:val="ru-RU"/>
              </w:rPr>
              <w:lastRenderedPageBreak/>
              <w:t>маршруте согласования.</w:t>
            </w:r>
          </w:p>
          <w:p w14:paraId="1A4487F6" w14:textId="77777777" w:rsidR="00C9566B" w:rsidRPr="00A55F31" w:rsidRDefault="00C9566B" w:rsidP="00C9566B">
            <w:pPr>
              <w:rPr>
                <w:lang w:val="ru-RU"/>
              </w:rPr>
            </w:pPr>
            <w:r w:rsidRPr="00A55F31">
              <w:rPr>
                <w:lang w:val="ru-RU"/>
              </w:rPr>
              <w:t>При выборе значения из справочника Система должна ограничивать варианты для выбора. Варианты для выбора должны быть из числа тех, которые относятся к виду документа, карточка которого создается.</w:t>
            </w:r>
          </w:p>
          <w:p w14:paraId="5220AC7A" w14:textId="77777777" w:rsidR="00C9566B" w:rsidRPr="00A55F31" w:rsidRDefault="00C9566B" w:rsidP="00C9566B">
            <w:pPr>
              <w:rPr>
                <w:lang w:val="ru-RU"/>
              </w:rPr>
            </w:pPr>
            <w:r w:rsidRPr="00A55F31">
              <w:t> </w:t>
            </w:r>
          </w:p>
        </w:tc>
      </w:tr>
      <w:tr w:rsidR="00C9566B" w:rsidRPr="00A55F31" w14:paraId="697615B0" w14:textId="77777777" w:rsidTr="005C293C">
        <w:tc>
          <w:tcPr>
            <w:tcW w:w="0" w:type="auto"/>
          </w:tcPr>
          <w:p w14:paraId="03B53533" w14:textId="77777777" w:rsidR="00C9566B" w:rsidRPr="00A55F31" w:rsidRDefault="00C9566B" w:rsidP="00C9566B">
            <w:r w:rsidRPr="00A55F31">
              <w:lastRenderedPageBreak/>
              <w:t>13. </w:t>
            </w:r>
          </w:p>
        </w:tc>
        <w:tc>
          <w:tcPr>
            <w:tcW w:w="0" w:type="auto"/>
          </w:tcPr>
          <w:p w14:paraId="59C693D5" w14:textId="77777777" w:rsidR="00C9566B" w:rsidRPr="00A55F31" w:rsidRDefault="00C9566B" w:rsidP="00C9566B">
            <w:r w:rsidRPr="00A55F31">
              <w:t>Проект</w:t>
            </w:r>
          </w:p>
        </w:tc>
        <w:tc>
          <w:tcPr>
            <w:tcW w:w="0" w:type="auto"/>
          </w:tcPr>
          <w:p w14:paraId="322235F6" w14:textId="77777777" w:rsidR="00C9566B" w:rsidRPr="00A55F31" w:rsidRDefault="00C9566B" w:rsidP="00C9566B">
            <w:r w:rsidRPr="00A55F31">
              <w:t>Справочник</w:t>
            </w:r>
          </w:p>
        </w:tc>
        <w:tc>
          <w:tcPr>
            <w:tcW w:w="0" w:type="auto"/>
          </w:tcPr>
          <w:p w14:paraId="657CE134" w14:textId="77777777" w:rsidR="00C9566B" w:rsidRPr="00A55F31" w:rsidRDefault="00C9566B" w:rsidP="00C9566B">
            <w:r w:rsidRPr="00A55F31">
              <w:t> </w:t>
            </w:r>
          </w:p>
        </w:tc>
        <w:tc>
          <w:tcPr>
            <w:tcW w:w="0" w:type="auto"/>
          </w:tcPr>
          <w:p w14:paraId="02D862A2" w14:textId="77777777" w:rsidR="00C9566B" w:rsidRPr="00A55F31" w:rsidRDefault="00C9566B" w:rsidP="00C9566B">
            <w:r w:rsidRPr="00A55F31">
              <w:t> </w:t>
            </w:r>
          </w:p>
        </w:tc>
        <w:tc>
          <w:tcPr>
            <w:tcW w:w="0" w:type="auto"/>
          </w:tcPr>
          <w:p w14:paraId="424C930E"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0EB24E64" w14:textId="77777777" w:rsidR="00C9566B" w:rsidRPr="00A55F31" w:rsidRDefault="00C9566B" w:rsidP="00C9566B">
            <w:r w:rsidRPr="00A55F31">
              <w:t>Для выбора проекта.</w:t>
            </w:r>
          </w:p>
        </w:tc>
      </w:tr>
      <w:tr w:rsidR="00C9566B" w:rsidRPr="00A55F31" w14:paraId="48BDA265" w14:textId="77777777" w:rsidTr="005C293C">
        <w:tc>
          <w:tcPr>
            <w:tcW w:w="0" w:type="auto"/>
          </w:tcPr>
          <w:p w14:paraId="722AE617" w14:textId="77777777" w:rsidR="00C9566B" w:rsidRPr="00A55F31" w:rsidRDefault="00C9566B" w:rsidP="00C9566B">
            <w:r w:rsidRPr="00A55F31">
              <w:t>14. </w:t>
            </w:r>
          </w:p>
        </w:tc>
        <w:tc>
          <w:tcPr>
            <w:tcW w:w="0" w:type="auto"/>
          </w:tcPr>
          <w:p w14:paraId="72C9E26F" w14:textId="77777777" w:rsidR="00C9566B" w:rsidRPr="00A55F31" w:rsidRDefault="00C9566B" w:rsidP="00C9566B">
            <w:r w:rsidRPr="00A55F31">
              <w:t>Состояние</w:t>
            </w:r>
          </w:p>
        </w:tc>
        <w:tc>
          <w:tcPr>
            <w:tcW w:w="0" w:type="auto"/>
          </w:tcPr>
          <w:p w14:paraId="4600B3AF" w14:textId="77777777" w:rsidR="00C9566B" w:rsidRPr="00A55F31" w:rsidRDefault="00C9566B" w:rsidP="00C9566B">
            <w:r w:rsidRPr="00A55F31">
              <w:t>Состояние</w:t>
            </w:r>
          </w:p>
        </w:tc>
        <w:tc>
          <w:tcPr>
            <w:tcW w:w="0" w:type="auto"/>
          </w:tcPr>
          <w:p w14:paraId="23FA280D" w14:textId="77777777" w:rsidR="00C9566B" w:rsidRPr="00A55F31" w:rsidRDefault="00C9566B" w:rsidP="00C9566B">
            <w:r w:rsidRPr="00A55F31">
              <w:t>Да</w:t>
            </w:r>
          </w:p>
        </w:tc>
        <w:tc>
          <w:tcPr>
            <w:tcW w:w="0" w:type="auto"/>
          </w:tcPr>
          <w:p w14:paraId="4EDF4EA4" w14:textId="77777777" w:rsidR="00C9566B" w:rsidRPr="00A55F31" w:rsidRDefault="00C9566B" w:rsidP="00C9566B">
            <w:r w:rsidRPr="00A55F31">
              <w:t> </w:t>
            </w:r>
          </w:p>
        </w:tc>
        <w:tc>
          <w:tcPr>
            <w:tcW w:w="0" w:type="auto"/>
          </w:tcPr>
          <w:p w14:paraId="67D8D433" w14:textId="77777777" w:rsidR="00C9566B" w:rsidRPr="00A55F31" w:rsidRDefault="00C9566B" w:rsidP="00C9566B">
            <w:r w:rsidRPr="00A55F31">
              <w:t> </w:t>
            </w:r>
          </w:p>
        </w:tc>
        <w:tc>
          <w:tcPr>
            <w:tcW w:w="0" w:type="auto"/>
          </w:tcPr>
          <w:p w14:paraId="04519494" w14:textId="77777777" w:rsidR="00C9566B" w:rsidRPr="00A55F31" w:rsidRDefault="00C9566B" w:rsidP="00C9566B">
            <w:pPr>
              <w:rPr>
                <w:lang w:val="ru-RU"/>
              </w:rPr>
            </w:pPr>
            <w:r w:rsidRPr="00A55F31">
              <w:rPr>
                <w:lang w:val="ru-RU"/>
              </w:rPr>
              <w:t>Для установки значения состояния карточки документа</w:t>
            </w:r>
          </w:p>
        </w:tc>
      </w:tr>
      <w:tr w:rsidR="00C9566B" w:rsidRPr="00A55F31" w14:paraId="077FE41A" w14:textId="77777777" w:rsidTr="005C293C">
        <w:tc>
          <w:tcPr>
            <w:tcW w:w="0" w:type="auto"/>
          </w:tcPr>
          <w:p w14:paraId="2E0BD21C" w14:textId="77777777" w:rsidR="00C9566B" w:rsidRPr="00A55F31" w:rsidRDefault="00C9566B" w:rsidP="00C9566B">
            <w:r w:rsidRPr="00A55F31">
              <w:t>15. </w:t>
            </w:r>
          </w:p>
        </w:tc>
        <w:tc>
          <w:tcPr>
            <w:tcW w:w="0" w:type="auto"/>
          </w:tcPr>
          <w:p w14:paraId="168858B6" w14:textId="77777777" w:rsidR="00C9566B" w:rsidRPr="00A55F31" w:rsidRDefault="00C9566B" w:rsidP="00C9566B">
            <w:r w:rsidRPr="00A55F31">
              <w:t>Подразделение</w:t>
            </w:r>
          </w:p>
        </w:tc>
        <w:tc>
          <w:tcPr>
            <w:tcW w:w="0" w:type="auto"/>
          </w:tcPr>
          <w:p w14:paraId="07BFFE1C" w14:textId="77777777" w:rsidR="00C9566B" w:rsidRPr="00A55F31" w:rsidRDefault="00C9566B" w:rsidP="00C9566B">
            <w:r w:rsidRPr="00A55F31">
              <w:t>Справочник</w:t>
            </w:r>
          </w:p>
        </w:tc>
        <w:tc>
          <w:tcPr>
            <w:tcW w:w="0" w:type="auto"/>
          </w:tcPr>
          <w:p w14:paraId="6B84304A" w14:textId="77777777" w:rsidR="00C9566B" w:rsidRPr="00A55F31" w:rsidRDefault="00C9566B" w:rsidP="00C9566B">
            <w:r w:rsidRPr="00A55F31">
              <w:t>Да</w:t>
            </w:r>
          </w:p>
        </w:tc>
        <w:tc>
          <w:tcPr>
            <w:tcW w:w="0" w:type="auto"/>
          </w:tcPr>
          <w:p w14:paraId="493D88F5" w14:textId="77777777" w:rsidR="00C9566B" w:rsidRPr="00A55F31" w:rsidRDefault="00C9566B" w:rsidP="00C9566B">
            <w:pPr>
              <w:rPr>
                <w:lang w:val="ru-RU"/>
              </w:rPr>
            </w:pPr>
            <w:r w:rsidRPr="00A55F31">
              <w:rPr>
                <w:lang w:val="ru-RU"/>
              </w:rPr>
              <w:t>Да (вычисляется по автору документу)</w:t>
            </w:r>
          </w:p>
        </w:tc>
        <w:tc>
          <w:tcPr>
            <w:tcW w:w="0" w:type="auto"/>
          </w:tcPr>
          <w:p w14:paraId="58BC056E"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4029326A" w14:textId="77777777" w:rsidR="00C9566B" w:rsidRPr="00A55F31" w:rsidRDefault="00C9566B" w:rsidP="00C9566B">
            <w:pPr>
              <w:rPr>
                <w:lang w:val="ru-RU"/>
              </w:rPr>
            </w:pPr>
            <w:r w:rsidRPr="00A55F31">
              <w:rPr>
                <w:lang w:val="ru-RU"/>
              </w:rPr>
              <w:t>Для выбора отдела из справочника сотрудников</w:t>
            </w:r>
          </w:p>
        </w:tc>
      </w:tr>
      <w:tr w:rsidR="00C9566B" w:rsidRPr="00A55F31" w14:paraId="10E3CC9D" w14:textId="77777777" w:rsidTr="005C293C">
        <w:tc>
          <w:tcPr>
            <w:tcW w:w="0" w:type="auto"/>
          </w:tcPr>
          <w:p w14:paraId="505E79E2" w14:textId="77777777" w:rsidR="00C9566B" w:rsidRPr="00A55F31" w:rsidRDefault="00C9566B" w:rsidP="00C9566B">
            <w:r w:rsidRPr="00A55F31">
              <w:t>16. </w:t>
            </w:r>
          </w:p>
        </w:tc>
        <w:tc>
          <w:tcPr>
            <w:tcW w:w="0" w:type="auto"/>
          </w:tcPr>
          <w:p w14:paraId="5376B508" w14:textId="77777777" w:rsidR="00C9566B" w:rsidRPr="00A55F31" w:rsidRDefault="00C9566B" w:rsidP="00C9566B">
            <w:r w:rsidRPr="00A55F31">
              <w:t>Подготовил</w:t>
            </w:r>
          </w:p>
        </w:tc>
        <w:tc>
          <w:tcPr>
            <w:tcW w:w="0" w:type="auto"/>
          </w:tcPr>
          <w:p w14:paraId="0C0BDD42" w14:textId="77777777" w:rsidR="00C9566B" w:rsidRPr="00A55F31" w:rsidRDefault="00C9566B" w:rsidP="00C9566B">
            <w:r w:rsidRPr="00A55F31">
              <w:t>Справочник</w:t>
            </w:r>
          </w:p>
        </w:tc>
        <w:tc>
          <w:tcPr>
            <w:tcW w:w="0" w:type="auto"/>
          </w:tcPr>
          <w:p w14:paraId="3E33EF4A" w14:textId="77777777" w:rsidR="00C9566B" w:rsidRPr="00A55F31" w:rsidRDefault="00C9566B" w:rsidP="00C9566B">
            <w:r w:rsidRPr="00A55F31">
              <w:t>Да</w:t>
            </w:r>
          </w:p>
        </w:tc>
        <w:tc>
          <w:tcPr>
            <w:tcW w:w="0" w:type="auto"/>
          </w:tcPr>
          <w:p w14:paraId="696FBA34" w14:textId="77777777" w:rsidR="00C9566B" w:rsidRPr="00A55F31" w:rsidRDefault="00C9566B" w:rsidP="00C9566B">
            <w:r w:rsidRPr="00A55F31">
              <w:t>Да (текущий сотрудник)</w:t>
            </w:r>
          </w:p>
        </w:tc>
        <w:tc>
          <w:tcPr>
            <w:tcW w:w="0" w:type="auto"/>
          </w:tcPr>
          <w:p w14:paraId="7E47524D"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112D4604" w14:textId="77777777" w:rsidR="00C9566B" w:rsidRPr="00A55F31" w:rsidRDefault="00C9566B" w:rsidP="00C9566B">
            <w:pPr>
              <w:rPr>
                <w:lang w:val="ru-RU"/>
              </w:rPr>
            </w:pPr>
            <w:r w:rsidRPr="00A55F31">
              <w:rPr>
                <w:lang w:val="ru-RU"/>
              </w:rPr>
              <w:t>Для выбора сотрудника из справочника сотрудников</w:t>
            </w:r>
          </w:p>
        </w:tc>
      </w:tr>
      <w:tr w:rsidR="00C9566B" w:rsidRPr="00A55F31" w14:paraId="709D0331" w14:textId="77777777" w:rsidTr="005C293C">
        <w:tc>
          <w:tcPr>
            <w:tcW w:w="0" w:type="auto"/>
          </w:tcPr>
          <w:p w14:paraId="0E2D6F9E" w14:textId="77777777" w:rsidR="00C9566B" w:rsidRPr="00A55F31" w:rsidRDefault="00C9566B" w:rsidP="00C9566B">
            <w:r w:rsidRPr="00A55F31">
              <w:t>17. </w:t>
            </w:r>
          </w:p>
        </w:tc>
        <w:tc>
          <w:tcPr>
            <w:tcW w:w="0" w:type="auto"/>
          </w:tcPr>
          <w:p w14:paraId="001FA5F1" w14:textId="77777777" w:rsidR="00C9566B" w:rsidRPr="00A55F31" w:rsidRDefault="00C9566B" w:rsidP="00C9566B">
            <w:r w:rsidRPr="00A55F31">
              <w:t>Ответственный</w:t>
            </w:r>
          </w:p>
        </w:tc>
        <w:tc>
          <w:tcPr>
            <w:tcW w:w="0" w:type="auto"/>
          </w:tcPr>
          <w:p w14:paraId="592DC21A" w14:textId="77777777" w:rsidR="00C9566B" w:rsidRPr="00A55F31" w:rsidRDefault="00C9566B" w:rsidP="00C9566B">
            <w:r w:rsidRPr="00A55F31">
              <w:t>Справочник</w:t>
            </w:r>
          </w:p>
        </w:tc>
        <w:tc>
          <w:tcPr>
            <w:tcW w:w="0" w:type="auto"/>
          </w:tcPr>
          <w:p w14:paraId="4B7C3816" w14:textId="77777777" w:rsidR="00C9566B" w:rsidRPr="00A55F31" w:rsidRDefault="00C9566B" w:rsidP="00C9566B">
            <w:r w:rsidRPr="00A55F31">
              <w:t> </w:t>
            </w:r>
          </w:p>
        </w:tc>
        <w:tc>
          <w:tcPr>
            <w:tcW w:w="0" w:type="auto"/>
          </w:tcPr>
          <w:p w14:paraId="778087A5" w14:textId="77777777" w:rsidR="00C9566B" w:rsidRPr="00A55F31" w:rsidRDefault="00C9566B" w:rsidP="00C9566B">
            <w:r w:rsidRPr="00A55F31">
              <w:t>Да (текущий сотрудник)</w:t>
            </w:r>
          </w:p>
        </w:tc>
        <w:tc>
          <w:tcPr>
            <w:tcW w:w="0" w:type="auto"/>
          </w:tcPr>
          <w:p w14:paraId="18E0B51D"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7F90C9DC" w14:textId="77777777" w:rsidR="00C9566B" w:rsidRPr="00A55F31" w:rsidRDefault="00C9566B" w:rsidP="00C9566B">
            <w:pPr>
              <w:rPr>
                <w:lang w:val="ru-RU"/>
              </w:rPr>
            </w:pPr>
            <w:r w:rsidRPr="00A55F31">
              <w:rPr>
                <w:lang w:val="ru-RU"/>
              </w:rPr>
              <w:t>Для выбора сотрудника из справочника сотрудников</w:t>
            </w:r>
          </w:p>
        </w:tc>
      </w:tr>
      <w:tr w:rsidR="00C9566B" w:rsidRPr="00A55F31" w14:paraId="46F54B33" w14:textId="77777777" w:rsidTr="005C293C">
        <w:tc>
          <w:tcPr>
            <w:tcW w:w="0" w:type="auto"/>
          </w:tcPr>
          <w:p w14:paraId="52905BD2" w14:textId="77777777" w:rsidR="00C9566B" w:rsidRPr="00A55F31" w:rsidRDefault="00C9566B" w:rsidP="00C9566B">
            <w:r w:rsidRPr="00A55F31">
              <w:t>18. </w:t>
            </w:r>
          </w:p>
        </w:tc>
        <w:tc>
          <w:tcPr>
            <w:tcW w:w="0" w:type="auto"/>
          </w:tcPr>
          <w:p w14:paraId="071F6C39" w14:textId="77777777" w:rsidR="00C9566B" w:rsidRPr="00A55F31" w:rsidRDefault="00C9566B" w:rsidP="00C9566B">
            <w:r w:rsidRPr="00A55F31">
              <w:t>Состав</w:t>
            </w:r>
          </w:p>
        </w:tc>
        <w:tc>
          <w:tcPr>
            <w:tcW w:w="0" w:type="auto"/>
          </w:tcPr>
          <w:p w14:paraId="5B876D85" w14:textId="77777777" w:rsidR="00C9566B" w:rsidRPr="00A55F31" w:rsidRDefault="00C9566B" w:rsidP="00C9566B">
            <w:r w:rsidRPr="00A55F31">
              <w:t>Справочник</w:t>
            </w:r>
          </w:p>
        </w:tc>
        <w:tc>
          <w:tcPr>
            <w:tcW w:w="0" w:type="auto"/>
          </w:tcPr>
          <w:p w14:paraId="75816499" w14:textId="77777777" w:rsidR="00C9566B" w:rsidRPr="00A55F31" w:rsidRDefault="00C9566B" w:rsidP="00C9566B">
            <w:r w:rsidRPr="00A55F31">
              <w:t> </w:t>
            </w:r>
          </w:p>
        </w:tc>
        <w:tc>
          <w:tcPr>
            <w:tcW w:w="0" w:type="auto"/>
          </w:tcPr>
          <w:p w14:paraId="7FFD4740" w14:textId="77777777" w:rsidR="00C9566B" w:rsidRPr="00A55F31" w:rsidRDefault="00C9566B" w:rsidP="00C9566B">
            <w:r w:rsidRPr="00A55F31">
              <w:t> </w:t>
            </w:r>
          </w:p>
        </w:tc>
        <w:tc>
          <w:tcPr>
            <w:tcW w:w="0" w:type="auto"/>
          </w:tcPr>
          <w:p w14:paraId="32A36440" w14:textId="77777777" w:rsidR="00C9566B" w:rsidRPr="00A55F31" w:rsidRDefault="00C9566B" w:rsidP="00C9566B">
            <w:r w:rsidRPr="00A55F31">
              <w:t> </w:t>
            </w:r>
          </w:p>
        </w:tc>
        <w:tc>
          <w:tcPr>
            <w:tcW w:w="0" w:type="auto"/>
          </w:tcPr>
          <w:p w14:paraId="4149CAC9" w14:textId="77777777" w:rsidR="00C9566B" w:rsidRPr="00A55F31" w:rsidRDefault="00C9566B" w:rsidP="00C9566B">
            <w:pPr>
              <w:rPr>
                <w:lang w:val="ru-RU"/>
              </w:rPr>
            </w:pPr>
            <w:r w:rsidRPr="00A55F31">
              <w:rPr>
                <w:lang w:val="ru-RU"/>
              </w:rPr>
              <w:t>Для установки значения состава документа в архиве</w:t>
            </w:r>
          </w:p>
        </w:tc>
      </w:tr>
      <w:tr w:rsidR="00C9566B" w:rsidRPr="00A55F31" w14:paraId="69A6ED1C" w14:textId="77777777" w:rsidTr="005C293C">
        <w:tc>
          <w:tcPr>
            <w:tcW w:w="0" w:type="auto"/>
          </w:tcPr>
          <w:p w14:paraId="4B52B69F" w14:textId="77777777" w:rsidR="00C9566B" w:rsidRPr="00A55F31" w:rsidRDefault="00C9566B" w:rsidP="00C9566B">
            <w:r w:rsidRPr="00A55F31">
              <w:lastRenderedPageBreak/>
              <w:t>19. </w:t>
            </w:r>
          </w:p>
        </w:tc>
        <w:tc>
          <w:tcPr>
            <w:tcW w:w="0" w:type="auto"/>
          </w:tcPr>
          <w:p w14:paraId="3F34DC76" w14:textId="77777777" w:rsidR="00C9566B" w:rsidRPr="00A55F31" w:rsidRDefault="00C9566B" w:rsidP="00C9566B">
            <w:r w:rsidRPr="00A55F31">
              <w:t>Форма</w:t>
            </w:r>
          </w:p>
        </w:tc>
        <w:tc>
          <w:tcPr>
            <w:tcW w:w="0" w:type="auto"/>
          </w:tcPr>
          <w:p w14:paraId="69FA6784" w14:textId="77777777" w:rsidR="00C9566B" w:rsidRPr="00A55F31" w:rsidRDefault="00C9566B" w:rsidP="00C9566B">
            <w:r w:rsidRPr="00A55F31">
              <w:t>Справочник</w:t>
            </w:r>
          </w:p>
        </w:tc>
        <w:tc>
          <w:tcPr>
            <w:tcW w:w="0" w:type="auto"/>
          </w:tcPr>
          <w:p w14:paraId="46622C30" w14:textId="77777777" w:rsidR="00C9566B" w:rsidRPr="00A55F31" w:rsidRDefault="00C9566B" w:rsidP="00C9566B">
            <w:r w:rsidRPr="00A55F31">
              <w:t> </w:t>
            </w:r>
          </w:p>
        </w:tc>
        <w:tc>
          <w:tcPr>
            <w:tcW w:w="0" w:type="auto"/>
          </w:tcPr>
          <w:p w14:paraId="3F46033B" w14:textId="77777777" w:rsidR="00C9566B" w:rsidRPr="00A55F31" w:rsidRDefault="00C9566B" w:rsidP="00C9566B">
            <w:r w:rsidRPr="00A55F31">
              <w:t> </w:t>
            </w:r>
          </w:p>
        </w:tc>
        <w:tc>
          <w:tcPr>
            <w:tcW w:w="0" w:type="auto"/>
          </w:tcPr>
          <w:p w14:paraId="7BF6C772" w14:textId="77777777" w:rsidR="00C9566B" w:rsidRPr="00A55F31" w:rsidRDefault="00C9566B" w:rsidP="00C9566B">
            <w:r w:rsidRPr="00A55F31">
              <w:t> </w:t>
            </w:r>
          </w:p>
        </w:tc>
        <w:tc>
          <w:tcPr>
            <w:tcW w:w="0" w:type="auto"/>
          </w:tcPr>
          <w:p w14:paraId="454E5886" w14:textId="77777777" w:rsidR="00C9566B" w:rsidRPr="00A55F31" w:rsidRDefault="00C9566B" w:rsidP="00C9566B">
            <w:pPr>
              <w:rPr>
                <w:lang w:val="ru-RU"/>
              </w:rPr>
            </w:pPr>
            <w:r w:rsidRPr="00A55F31">
              <w:rPr>
                <w:lang w:val="ru-RU"/>
              </w:rPr>
              <w:t>Для установки значения формы хранения документа в архиве</w:t>
            </w:r>
          </w:p>
        </w:tc>
      </w:tr>
      <w:tr w:rsidR="00C9566B" w:rsidRPr="00A55F31" w14:paraId="54CCD675" w14:textId="77777777" w:rsidTr="005C293C">
        <w:tc>
          <w:tcPr>
            <w:tcW w:w="0" w:type="auto"/>
          </w:tcPr>
          <w:p w14:paraId="43E3429C" w14:textId="77777777" w:rsidR="00C9566B" w:rsidRPr="00A55F31" w:rsidRDefault="00C9566B" w:rsidP="00C9566B">
            <w:r w:rsidRPr="00A55F31">
              <w:t>20. </w:t>
            </w:r>
          </w:p>
        </w:tc>
        <w:tc>
          <w:tcPr>
            <w:tcW w:w="0" w:type="auto"/>
          </w:tcPr>
          <w:p w14:paraId="007F22AF" w14:textId="77777777" w:rsidR="00C9566B" w:rsidRPr="00A55F31" w:rsidRDefault="00C9566B" w:rsidP="00C9566B">
            <w:r w:rsidRPr="00A55F31">
              <w:t>В дело</w:t>
            </w:r>
          </w:p>
        </w:tc>
        <w:tc>
          <w:tcPr>
            <w:tcW w:w="0" w:type="auto"/>
          </w:tcPr>
          <w:p w14:paraId="2862360B" w14:textId="77777777" w:rsidR="00C9566B" w:rsidRPr="00A55F31" w:rsidRDefault="00C9566B" w:rsidP="00C9566B">
            <w:r w:rsidRPr="00A55F31">
              <w:t>Справочник</w:t>
            </w:r>
          </w:p>
        </w:tc>
        <w:tc>
          <w:tcPr>
            <w:tcW w:w="0" w:type="auto"/>
          </w:tcPr>
          <w:p w14:paraId="5AC00CC0" w14:textId="77777777" w:rsidR="00C9566B" w:rsidRPr="00A55F31" w:rsidRDefault="00C9566B" w:rsidP="00C9566B">
            <w:r w:rsidRPr="00A55F31">
              <w:t> </w:t>
            </w:r>
          </w:p>
        </w:tc>
        <w:tc>
          <w:tcPr>
            <w:tcW w:w="0" w:type="auto"/>
          </w:tcPr>
          <w:p w14:paraId="14B61568" w14:textId="77777777" w:rsidR="00C9566B" w:rsidRPr="00A55F31" w:rsidRDefault="00C9566B" w:rsidP="00C9566B">
            <w:r w:rsidRPr="00A55F31">
              <w:t> </w:t>
            </w:r>
          </w:p>
        </w:tc>
        <w:tc>
          <w:tcPr>
            <w:tcW w:w="0" w:type="auto"/>
          </w:tcPr>
          <w:p w14:paraId="285FE4F0" w14:textId="77777777" w:rsidR="00C9566B" w:rsidRPr="00A55F31" w:rsidRDefault="00C9566B" w:rsidP="00C9566B">
            <w:r w:rsidRPr="00A55F31">
              <w:t> </w:t>
            </w:r>
          </w:p>
        </w:tc>
        <w:tc>
          <w:tcPr>
            <w:tcW w:w="0" w:type="auto"/>
          </w:tcPr>
          <w:p w14:paraId="01DEA0D6" w14:textId="77777777" w:rsidR="00C9566B" w:rsidRPr="00A55F31" w:rsidRDefault="00C9566B" w:rsidP="00C9566B">
            <w:pPr>
              <w:rPr>
                <w:lang w:val="ru-RU"/>
              </w:rPr>
            </w:pPr>
            <w:r w:rsidRPr="00A55F31">
              <w:rPr>
                <w:lang w:val="ru-RU"/>
              </w:rPr>
              <w:t>Для установки значения дела, в котором документ хранится в архиве</w:t>
            </w:r>
          </w:p>
        </w:tc>
      </w:tr>
      <w:tr w:rsidR="00C9566B" w:rsidRPr="00A55F31" w14:paraId="60FA4868" w14:textId="77777777" w:rsidTr="005C293C">
        <w:tc>
          <w:tcPr>
            <w:tcW w:w="0" w:type="auto"/>
          </w:tcPr>
          <w:p w14:paraId="514C207F" w14:textId="77777777" w:rsidR="00C9566B" w:rsidRPr="00A55F31" w:rsidRDefault="00C9566B" w:rsidP="00C9566B">
            <w:r w:rsidRPr="00A55F31">
              <w:t>21. </w:t>
            </w:r>
          </w:p>
        </w:tc>
        <w:tc>
          <w:tcPr>
            <w:tcW w:w="0" w:type="auto"/>
          </w:tcPr>
          <w:p w14:paraId="70877862" w14:textId="77777777" w:rsidR="00C9566B" w:rsidRPr="00A55F31" w:rsidRDefault="00C9566B" w:rsidP="00C9566B">
            <w:r w:rsidRPr="00A55F31">
              <w:t>Связи</w:t>
            </w:r>
          </w:p>
        </w:tc>
        <w:tc>
          <w:tcPr>
            <w:tcW w:w="0" w:type="auto"/>
          </w:tcPr>
          <w:p w14:paraId="1822360C" w14:textId="77777777" w:rsidR="00C9566B" w:rsidRPr="00A55F31" w:rsidRDefault="00C9566B" w:rsidP="00C9566B">
            <w:r w:rsidRPr="00A55F31">
              <w:t>Ссылки</w:t>
            </w:r>
          </w:p>
        </w:tc>
        <w:tc>
          <w:tcPr>
            <w:tcW w:w="0" w:type="auto"/>
          </w:tcPr>
          <w:p w14:paraId="73803A4E" w14:textId="77777777" w:rsidR="00C9566B" w:rsidRPr="00A55F31" w:rsidRDefault="00C9566B" w:rsidP="00C9566B">
            <w:r w:rsidRPr="00A55F31">
              <w:t> </w:t>
            </w:r>
          </w:p>
        </w:tc>
        <w:tc>
          <w:tcPr>
            <w:tcW w:w="0" w:type="auto"/>
          </w:tcPr>
          <w:p w14:paraId="1949BB46" w14:textId="77777777" w:rsidR="00C9566B" w:rsidRPr="00A55F31" w:rsidRDefault="00C9566B" w:rsidP="00C9566B">
            <w:r w:rsidRPr="00A55F31">
              <w:t> </w:t>
            </w:r>
          </w:p>
        </w:tc>
        <w:tc>
          <w:tcPr>
            <w:tcW w:w="0" w:type="auto"/>
          </w:tcPr>
          <w:p w14:paraId="3CA22680" w14:textId="77777777" w:rsidR="00C9566B" w:rsidRPr="00A55F31" w:rsidRDefault="00C9566B" w:rsidP="00C9566B">
            <w:r w:rsidRPr="00A55F31">
              <w:t> </w:t>
            </w:r>
          </w:p>
        </w:tc>
        <w:tc>
          <w:tcPr>
            <w:tcW w:w="0" w:type="auto"/>
          </w:tcPr>
          <w:p w14:paraId="33ABCD93" w14:textId="77777777" w:rsidR="00C9566B" w:rsidRPr="00A55F31" w:rsidRDefault="00C9566B" w:rsidP="00C9566B">
            <w:pPr>
              <w:rPr>
                <w:lang w:val="ru-RU"/>
              </w:rPr>
            </w:pPr>
            <w:r w:rsidRPr="00A55F31">
              <w:rPr>
                <w:lang w:val="ru-RU"/>
              </w:rPr>
              <w:t>Для добавления ссылок на карточку документа в Системе</w:t>
            </w:r>
          </w:p>
        </w:tc>
      </w:tr>
      <w:tr w:rsidR="00C9566B" w:rsidRPr="00A55F31" w14:paraId="2B387484" w14:textId="77777777" w:rsidTr="005C293C">
        <w:tc>
          <w:tcPr>
            <w:tcW w:w="0" w:type="auto"/>
          </w:tcPr>
          <w:p w14:paraId="7CB8ACF9" w14:textId="77777777" w:rsidR="00C9566B" w:rsidRPr="00A55F31" w:rsidRDefault="00C9566B" w:rsidP="00C9566B">
            <w:r w:rsidRPr="00A55F31">
              <w:t>22. </w:t>
            </w:r>
          </w:p>
        </w:tc>
        <w:tc>
          <w:tcPr>
            <w:tcW w:w="0" w:type="auto"/>
          </w:tcPr>
          <w:p w14:paraId="53D0BB93" w14:textId="77777777" w:rsidR="00C9566B" w:rsidRPr="00A55F31" w:rsidRDefault="00C9566B" w:rsidP="00C9566B">
            <w:r w:rsidRPr="00A55F31">
              <w:t>Список файлов</w:t>
            </w:r>
          </w:p>
        </w:tc>
        <w:tc>
          <w:tcPr>
            <w:tcW w:w="0" w:type="auto"/>
          </w:tcPr>
          <w:p w14:paraId="09B8DEA2" w14:textId="77777777" w:rsidR="00C9566B" w:rsidRPr="00A55F31" w:rsidRDefault="00C9566B" w:rsidP="00C9566B">
            <w:r w:rsidRPr="00A55F31">
              <w:t>Файлы</w:t>
            </w:r>
          </w:p>
        </w:tc>
        <w:tc>
          <w:tcPr>
            <w:tcW w:w="0" w:type="auto"/>
          </w:tcPr>
          <w:p w14:paraId="1441935E" w14:textId="77777777" w:rsidR="00C9566B" w:rsidRPr="00A55F31" w:rsidRDefault="00C9566B" w:rsidP="00C9566B">
            <w:r w:rsidRPr="00A55F31">
              <w:t>Да</w:t>
            </w:r>
          </w:p>
        </w:tc>
        <w:tc>
          <w:tcPr>
            <w:tcW w:w="0" w:type="auto"/>
          </w:tcPr>
          <w:p w14:paraId="32BF3E90" w14:textId="77777777" w:rsidR="00C9566B" w:rsidRPr="00A55F31" w:rsidRDefault="00C9566B" w:rsidP="00C9566B">
            <w:r w:rsidRPr="00A55F31">
              <w:t> </w:t>
            </w:r>
          </w:p>
        </w:tc>
        <w:tc>
          <w:tcPr>
            <w:tcW w:w="0" w:type="auto"/>
          </w:tcPr>
          <w:p w14:paraId="6DCFE3BD" w14:textId="77777777" w:rsidR="00C9566B" w:rsidRPr="00A55F31" w:rsidRDefault="00C9566B" w:rsidP="00C9566B">
            <w:r w:rsidRPr="00A55F31">
              <w:t> </w:t>
            </w:r>
          </w:p>
        </w:tc>
        <w:tc>
          <w:tcPr>
            <w:tcW w:w="0" w:type="auto"/>
          </w:tcPr>
          <w:p w14:paraId="5B60CA29" w14:textId="77777777" w:rsidR="00C9566B" w:rsidRPr="00A55F31" w:rsidRDefault="00C9566B" w:rsidP="00C9566B">
            <w:pPr>
              <w:rPr>
                <w:lang w:val="ru-RU"/>
              </w:rPr>
            </w:pPr>
            <w:r w:rsidRPr="00A55F31">
              <w:rPr>
                <w:lang w:val="ru-RU"/>
              </w:rPr>
              <w:t>Для прикрепления файлов к карточке документа</w:t>
            </w:r>
          </w:p>
        </w:tc>
      </w:tr>
      <w:tr w:rsidR="00C9566B" w:rsidRPr="00A55F31" w14:paraId="334A1528" w14:textId="77777777" w:rsidTr="005C293C">
        <w:tc>
          <w:tcPr>
            <w:tcW w:w="0" w:type="auto"/>
          </w:tcPr>
          <w:p w14:paraId="2FDABBD4" w14:textId="77777777" w:rsidR="00C9566B" w:rsidRPr="00A55F31" w:rsidRDefault="00C9566B" w:rsidP="00C9566B">
            <w:r w:rsidRPr="00A55F31">
              <w:t>23. </w:t>
            </w:r>
          </w:p>
        </w:tc>
        <w:tc>
          <w:tcPr>
            <w:tcW w:w="0" w:type="auto"/>
          </w:tcPr>
          <w:p w14:paraId="75647F9E" w14:textId="77777777" w:rsidR="00C9566B" w:rsidRPr="00A55F31" w:rsidRDefault="00C9566B" w:rsidP="00C9566B">
            <w:r w:rsidRPr="00A55F31">
              <w:t>Зарегистрировать</w:t>
            </w:r>
          </w:p>
        </w:tc>
        <w:tc>
          <w:tcPr>
            <w:tcW w:w="0" w:type="auto"/>
          </w:tcPr>
          <w:p w14:paraId="2B80B4CE" w14:textId="77777777" w:rsidR="00C9566B" w:rsidRPr="00A55F31" w:rsidRDefault="00C9566B" w:rsidP="00C9566B">
            <w:r w:rsidRPr="00A55F31">
              <w:t>Кнопка</w:t>
            </w:r>
          </w:p>
        </w:tc>
        <w:tc>
          <w:tcPr>
            <w:tcW w:w="0" w:type="auto"/>
          </w:tcPr>
          <w:p w14:paraId="03A5059A" w14:textId="77777777" w:rsidR="00C9566B" w:rsidRPr="00A55F31" w:rsidRDefault="00C9566B" w:rsidP="00C9566B">
            <w:r w:rsidRPr="00A55F31">
              <w:t> </w:t>
            </w:r>
          </w:p>
        </w:tc>
        <w:tc>
          <w:tcPr>
            <w:tcW w:w="0" w:type="auto"/>
          </w:tcPr>
          <w:p w14:paraId="6CD49259" w14:textId="77777777" w:rsidR="00C9566B" w:rsidRPr="00A55F31" w:rsidRDefault="00C9566B" w:rsidP="00C9566B">
            <w:r w:rsidRPr="00A55F31">
              <w:t> </w:t>
            </w:r>
          </w:p>
        </w:tc>
        <w:tc>
          <w:tcPr>
            <w:tcW w:w="0" w:type="auto"/>
          </w:tcPr>
          <w:p w14:paraId="31FF6362" w14:textId="77777777" w:rsidR="00C9566B" w:rsidRPr="00A55F31" w:rsidRDefault="00C9566B" w:rsidP="00C9566B">
            <w:r w:rsidRPr="00A55F31">
              <w:t> </w:t>
            </w:r>
          </w:p>
        </w:tc>
        <w:tc>
          <w:tcPr>
            <w:tcW w:w="0" w:type="auto"/>
          </w:tcPr>
          <w:p w14:paraId="2D94749A" w14:textId="77777777" w:rsidR="00C9566B" w:rsidRPr="00A55F31" w:rsidRDefault="00C9566B" w:rsidP="00C9566B">
            <w:pPr>
              <w:rPr>
                <w:lang w:val="ru-RU"/>
              </w:rPr>
            </w:pPr>
            <w:r w:rsidRPr="00A55F31">
              <w:rPr>
                <w:lang w:val="ru-RU"/>
              </w:rPr>
              <w:t>Для выполнения операции по регистрации карточки документа</w:t>
            </w:r>
          </w:p>
        </w:tc>
      </w:tr>
      <w:tr w:rsidR="00C9566B" w:rsidRPr="00A55F31" w14:paraId="6B1D5AA0" w14:textId="77777777" w:rsidTr="005C293C">
        <w:tc>
          <w:tcPr>
            <w:tcW w:w="0" w:type="auto"/>
          </w:tcPr>
          <w:p w14:paraId="3C1A77DF" w14:textId="77777777" w:rsidR="00C9566B" w:rsidRPr="00A55F31" w:rsidRDefault="00C9566B" w:rsidP="00C9566B">
            <w:r w:rsidRPr="00A55F31">
              <w:t>24. </w:t>
            </w:r>
          </w:p>
        </w:tc>
        <w:tc>
          <w:tcPr>
            <w:tcW w:w="0" w:type="auto"/>
          </w:tcPr>
          <w:p w14:paraId="5E7585C5" w14:textId="77777777" w:rsidR="00C9566B" w:rsidRPr="00A55F31" w:rsidRDefault="00C9566B" w:rsidP="00C9566B">
            <w:r w:rsidRPr="00A55F31">
              <w:t>Отправить на согласование</w:t>
            </w:r>
          </w:p>
        </w:tc>
        <w:tc>
          <w:tcPr>
            <w:tcW w:w="0" w:type="auto"/>
          </w:tcPr>
          <w:p w14:paraId="5D99B5A6" w14:textId="77777777" w:rsidR="00C9566B" w:rsidRPr="00A55F31" w:rsidRDefault="00C9566B" w:rsidP="00C9566B">
            <w:r w:rsidRPr="00A55F31">
              <w:t>Кнопка</w:t>
            </w:r>
          </w:p>
        </w:tc>
        <w:tc>
          <w:tcPr>
            <w:tcW w:w="0" w:type="auto"/>
          </w:tcPr>
          <w:p w14:paraId="6CDA8E66" w14:textId="77777777" w:rsidR="00C9566B" w:rsidRPr="00A55F31" w:rsidRDefault="00C9566B" w:rsidP="00C9566B">
            <w:r w:rsidRPr="00A55F31">
              <w:t> </w:t>
            </w:r>
          </w:p>
        </w:tc>
        <w:tc>
          <w:tcPr>
            <w:tcW w:w="0" w:type="auto"/>
          </w:tcPr>
          <w:p w14:paraId="1795CAE1" w14:textId="77777777" w:rsidR="00C9566B" w:rsidRPr="00A55F31" w:rsidRDefault="00C9566B" w:rsidP="00C9566B">
            <w:r w:rsidRPr="00A55F31">
              <w:t> </w:t>
            </w:r>
          </w:p>
        </w:tc>
        <w:tc>
          <w:tcPr>
            <w:tcW w:w="0" w:type="auto"/>
          </w:tcPr>
          <w:p w14:paraId="6894DBE6" w14:textId="77777777" w:rsidR="00C9566B" w:rsidRPr="00A55F31" w:rsidRDefault="00C9566B" w:rsidP="00C9566B">
            <w:r w:rsidRPr="00A55F31">
              <w:t> </w:t>
            </w:r>
          </w:p>
        </w:tc>
        <w:tc>
          <w:tcPr>
            <w:tcW w:w="0" w:type="auto"/>
          </w:tcPr>
          <w:p w14:paraId="31C4EF4E" w14:textId="77777777" w:rsidR="00C9566B" w:rsidRPr="00A55F31" w:rsidRDefault="00C9566B" w:rsidP="00C9566B">
            <w:pPr>
              <w:rPr>
                <w:lang w:val="ru-RU"/>
              </w:rPr>
            </w:pPr>
            <w:r w:rsidRPr="00A55F31">
              <w:rPr>
                <w:lang w:val="ru-RU"/>
              </w:rPr>
              <w:t>Для отправки карточки документа на согласование</w:t>
            </w:r>
          </w:p>
        </w:tc>
      </w:tr>
      <w:tr w:rsidR="00C9566B" w:rsidRPr="00A55F31" w14:paraId="2D6ED09A" w14:textId="77777777" w:rsidTr="005C293C">
        <w:tc>
          <w:tcPr>
            <w:tcW w:w="0" w:type="auto"/>
          </w:tcPr>
          <w:p w14:paraId="602A9D6A" w14:textId="77777777" w:rsidR="00C9566B" w:rsidRPr="00A55F31" w:rsidRDefault="00C9566B" w:rsidP="00C9566B">
            <w:r w:rsidRPr="00A55F31">
              <w:t>25. </w:t>
            </w:r>
          </w:p>
        </w:tc>
        <w:tc>
          <w:tcPr>
            <w:tcW w:w="0" w:type="auto"/>
          </w:tcPr>
          <w:p w14:paraId="5DE5DDEC" w14:textId="77777777" w:rsidR="00C9566B" w:rsidRPr="00A55F31" w:rsidRDefault="00C9566B" w:rsidP="00C9566B">
            <w:r w:rsidRPr="00A55F31">
              <w:t>Создать задание на исполнение</w:t>
            </w:r>
          </w:p>
        </w:tc>
        <w:tc>
          <w:tcPr>
            <w:tcW w:w="0" w:type="auto"/>
          </w:tcPr>
          <w:p w14:paraId="567F8E95" w14:textId="77777777" w:rsidR="00C9566B" w:rsidRPr="00A55F31" w:rsidRDefault="00C9566B" w:rsidP="00C9566B">
            <w:r w:rsidRPr="00A55F31">
              <w:t>Кнопка</w:t>
            </w:r>
          </w:p>
        </w:tc>
        <w:tc>
          <w:tcPr>
            <w:tcW w:w="0" w:type="auto"/>
          </w:tcPr>
          <w:p w14:paraId="768DE0E3" w14:textId="77777777" w:rsidR="00C9566B" w:rsidRPr="00A55F31" w:rsidRDefault="00C9566B" w:rsidP="00C9566B">
            <w:r w:rsidRPr="00A55F31">
              <w:t> </w:t>
            </w:r>
          </w:p>
        </w:tc>
        <w:tc>
          <w:tcPr>
            <w:tcW w:w="0" w:type="auto"/>
          </w:tcPr>
          <w:p w14:paraId="3BF960D9" w14:textId="77777777" w:rsidR="00C9566B" w:rsidRPr="00A55F31" w:rsidRDefault="00C9566B" w:rsidP="00C9566B">
            <w:r w:rsidRPr="00A55F31">
              <w:t> </w:t>
            </w:r>
          </w:p>
        </w:tc>
        <w:tc>
          <w:tcPr>
            <w:tcW w:w="0" w:type="auto"/>
          </w:tcPr>
          <w:p w14:paraId="69052C63" w14:textId="77777777" w:rsidR="00C9566B" w:rsidRPr="00A55F31" w:rsidRDefault="00C9566B" w:rsidP="00C9566B">
            <w:r w:rsidRPr="00A55F31">
              <w:t> </w:t>
            </w:r>
          </w:p>
        </w:tc>
        <w:tc>
          <w:tcPr>
            <w:tcW w:w="0" w:type="auto"/>
          </w:tcPr>
          <w:p w14:paraId="0684BDB7" w14:textId="77777777" w:rsidR="00C9566B" w:rsidRPr="00A55F31" w:rsidRDefault="00C9566B" w:rsidP="00C9566B">
            <w:pPr>
              <w:rPr>
                <w:lang w:val="ru-RU"/>
              </w:rPr>
            </w:pPr>
            <w:r w:rsidRPr="00A55F31">
              <w:rPr>
                <w:lang w:val="ru-RU"/>
              </w:rPr>
              <w:t>Для создания заданий на исполнение по документу</w:t>
            </w:r>
          </w:p>
        </w:tc>
      </w:tr>
      <w:tr w:rsidR="00C9566B" w:rsidRPr="00A55F31" w14:paraId="2147D047" w14:textId="77777777" w:rsidTr="005C293C">
        <w:tc>
          <w:tcPr>
            <w:tcW w:w="0" w:type="auto"/>
          </w:tcPr>
          <w:p w14:paraId="0F45637D" w14:textId="77777777" w:rsidR="00C9566B" w:rsidRPr="00A55F31" w:rsidRDefault="00C9566B" w:rsidP="00C9566B">
            <w:r w:rsidRPr="00A55F31">
              <w:t>26. </w:t>
            </w:r>
          </w:p>
        </w:tc>
        <w:tc>
          <w:tcPr>
            <w:tcW w:w="0" w:type="auto"/>
          </w:tcPr>
          <w:p w14:paraId="74066715" w14:textId="77777777" w:rsidR="00C9566B" w:rsidRPr="00A55F31" w:rsidRDefault="00C9566B" w:rsidP="00C9566B">
            <w:r w:rsidRPr="00A55F31">
              <w:t>Создать задание на ознакомление</w:t>
            </w:r>
          </w:p>
        </w:tc>
        <w:tc>
          <w:tcPr>
            <w:tcW w:w="0" w:type="auto"/>
          </w:tcPr>
          <w:p w14:paraId="34AD8512" w14:textId="77777777" w:rsidR="00C9566B" w:rsidRPr="00A55F31" w:rsidRDefault="00C9566B" w:rsidP="00C9566B">
            <w:r w:rsidRPr="00A55F31">
              <w:t>Кнопка</w:t>
            </w:r>
          </w:p>
        </w:tc>
        <w:tc>
          <w:tcPr>
            <w:tcW w:w="0" w:type="auto"/>
          </w:tcPr>
          <w:p w14:paraId="7FD6C180" w14:textId="77777777" w:rsidR="00C9566B" w:rsidRPr="00A55F31" w:rsidRDefault="00C9566B" w:rsidP="00C9566B">
            <w:r w:rsidRPr="00A55F31">
              <w:t> </w:t>
            </w:r>
          </w:p>
        </w:tc>
        <w:tc>
          <w:tcPr>
            <w:tcW w:w="0" w:type="auto"/>
          </w:tcPr>
          <w:p w14:paraId="6CCA5404" w14:textId="77777777" w:rsidR="00C9566B" w:rsidRPr="00A55F31" w:rsidRDefault="00C9566B" w:rsidP="00C9566B">
            <w:r w:rsidRPr="00A55F31">
              <w:t> </w:t>
            </w:r>
          </w:p>
        </w:tc>
        <w:tc>
          <w:tcPr>
            <w:tcW w:w="0" w:type="auto"/>
          </w:tcPr>
          <w:p w14:paraId="29061BDC" w14:textId="77777777" w:rsidR="00C9566B" w:rsidRPr="00A55F31" w:rsidRDefault="00C9566B" w:rsidP="00C9566B">
            <w:r w:rsidRPr="00A55F31">
              <w:t> </w:t>
            </w:r>
          </w:p>
        </w:tc>
        <w:tc>
          <w:tcPr>
            <w:tcW w:w="0" w:type="auto"/>
          </w:tcPr>
          <w:p w14:paraId="6A678AE1" w14:textId="77777777" w:rsidR="00C9566B" w:rsidRPr="00A55F31" w:rsidRDefault="00C9566B" w:rsidP="00C9566B">
            <w:pPr>
              <w:rPr>
                <w:lang w:val="ru-RU"/>
              </w:rPr>
            </w:pPr>
            <w:r w:rsidRPr="00A55F31">
              <w:rPr>
                <w:lang w:val="ru-RU"/>
              </w:rPr>
              <w:t>Для создания заданий на ознакомление по документу</w:t>
            </w:r>
          </w:p>
        </w:tc>
      </w:tr>
      <w:tr w:rsidR="00C9566B" w:rsidRPr="00A55F31" w14:paraId="29176113" w14:textId="77777777" w:rsidTr="005C293C">
        <w:tc>
          <w:tcPr>
            <w:tcW w:w="0" w:type="auto"/>
          </w:tcPr>
          <w:p w14:paraId="5B0DF4E8" w14:textId="77777777" w:rsidR="00C9566B" w:rsidRPr="00A55F31" w:rsidRDefault="00C9566B" w:rsidP="00C9566B">
            <w:r w:rsidRPr="00A55F31">
              <w:t>27. </w:t>
            </w:r>
          </w:p>
        </w:tc>
        <w:tc>
          <w:tcPr>
            <w:tcW w:w="0" w:type="auto"/>
          </w:tcPr>
          <w:p w14:paraId="41793C34" w14:textId="77777777" w:rsidR="00C9566B" w:rsidRPr="00A55F31" w:rsidRDefault="00C9566B" w:rsidP="00C9566B">
            <w:r w:rsidRPr="00A55F31">
              <w:t>Печать</w:t>
            </w:r>
          </w:p>
        </w:tc>
        <w:tc>
          <w:tcPr>
            <w:tcW w:w="0" w:type="auto"/>
          </w:tcPr>
          <w:p w14:paraId="63075B26" w14:textId="77777777" w:rsidR="00C9566B" w:rsidRPr="00A55F31" w:rsidRDefault="00C9566B" w:rsidP="00C9566B">
            <w:r w:rsidRPr="00A55F31">
              <w:t>Кнопка</w:t>
            </w:r>
          </w:p>
        </w:tc>
        <w:tc>
          <w:tcPr>
            <w:tcW w:w="0" w:type="auto"/>
          </w:tcPr>
          <w:p w14:paraId="2C40ACDA" w14:textId="77777777" w:rsidR="00C9566B" w:rsidRPr="00A55F31" w:rsidRDefault="00C9566B" w:rsidP="00C9566B">
            <w:r w:rsidRPr="00A55F31">
              <w:t> </w:t>
            </w:r>
          </w:p>
        </w:tc>
        <w:tc>
          <w:tcPr>
            <w:tcW w:w="0" w:type="auto"/>
          </w:tcPr>
          <w:p w14:paraId="4833FE30" w14:textId="77777777" w:rsidR="00C9566B" w:rsidRPr="00A55F31" w:rsidRDefault="00C9566B" w:rsidP="00C9566B">
            <w:r w:rsidRPr="00A55F31">
              <w:t> </w:t>
            </w:r>
          </w:p>
        </w:tc>
        <w:tc>
          <w:tcPr>
            <w:tcW w:w="0" w:type="auto"/>
          </w:tcPr>
          <w:p w14:paraId="0DAB4CDC" w14:textId="77777777" w:rsidR="00C9566B" w:rsidRPr="00A55F31" w:rsidRDefault="00C9566B" w:rsidP="00C9566B">
            <w:r w:rsidRPr="00A55F31">
              <w:t> </w:t>
            </w:r>
          </w:p>
        </w:tc>
        <w:tc>
          <w:tcPr>
            <w:tcW w:w="0" w:type="auto"/>
          </w:tcPr>
          <w:p w14:paraId="7FB04A17" w14:textId="77777777" w:rsidR="00C9566B" w:rsidRPr="00A55F31" w:rsidRDefault="00C9566B" w:rsidP="00C9566B">
            <w:pPr>
              <w:rPr>
                <w:lang w:val="ru-RU"/>
              </w:rPr>
            </w:pPr>
            <w:r w:rsidRPr="00A55F31">
              <w:rPr>
                <w:lang w:val="ru-RU"/>
              </w:rPr>
              <w:t>Для печати листа согласования, листа ознакомления</w:t>
            </w:r>
          </w:p>
        </w:tc>
      </w:tr>
      <w:tr w:rsidR="00C9566B" w:rsidRPr="00A55F31" w14:paraId="5E4AD77B" w14:textId="77777777" w:rsidTr="005C293C">
        <w:tc>
          <w:tcPr>
            <w:tcW w:w="0" w:type="auto"/>
          </w:tcPr>
          <w:p w14:paraId="00F3CE2D" w14:textId="77777777" w:rsidR="00C9566B" w:rsidRPr="00A55F31" w:rsidRDefault="00C9566B" w:rsidP="00C9566B">
            <w:r w:rsidRPr="00A55F31">
              <w:t>28. </w:t>
            </w:r>
          </w:p>
        </w:tc>
        <w:tc>
          <w:tcPr>
            <w:tcW w:w="0" w:type="auto"/>
          </w:tcPr>
          <w:p w14:paraId="243957A3" w14:textId="77777777" w:rsidR="00C9566B" w:rsidRPr="00A55F31" w:rsidRDefault="00C9566B" w:rsidP="00C9566B">
            <w:r w:rsidRPr="00A55F31">
              <w:t>Ход исполнения</w:t>
            </w:r>
          </w:p>
        </w:tc>
        <w:tc>
          <w:tcPr>
            <w:tcW w:w="0" w:type="auto"/>
          </w:tcPr>
          <w:p w14:paraId="46E3C00A" w14:textId="77777777" w:rsidR="00C9566B" w:rsidRPr="00A55F31" w:rsidRDefault="00C9566B" w:rsidP="00C9566B">
            <w:r w:rsidRPr="00A55F31">
              <w:t>Кнопка</w:t>
            </w:r>
          </w:p>
        </w:tc>
        <w:tc>
          <w:tcPr>
            <w:tcW w:w="0" w:type="auto"/>
          </w:tcPr>
          <w:p w14:paraId="2A4B0AFA" w14:textId="77777777" w:rsidR="00C9566B" w:rsidRPr="00A55F31" w:rsidRDefault="00C9566B" w:rsidP="00C9566B">
            <w:r w:rsidRPr="00A55F31">
              <w:t> </w:t>
            </w:r>
          </w:p>
        </w:tc>
        <w:tc>
          <w:tcPr>
            <w:tcW w:w="0" w:type="auto"/>
          </w:tcPr>
          <w:p w14:paraId="1BF0D19E" w14:textId="77777777" w:rsidR="00C9566B" w:rsidRPr="00A55F31" w:rsidRDefault="00C9566B" w:rsidP="00C9566B">
            <w:r w:rsidRPr="00A55F31">
              <w:t> </w:t>
            </w:r>
          </w:p>
        </w:tc>
        <w:tc>
          <w:tcPr>
            <w:tcW w:w="0" w:type="auto"/>
          </w:tcPr>
          <w:p w14:paraId="00A6681A" w14:textId="77777777" w:rsidR="00C9566B" w:rsidRPr="00A55F31" w:rsidRDefault="00C9566B" w:rsidP="00C9566B">
            <w:r w:rsidRPr="00A55F31">
              <w:t> </w:t>
            </w:r>
          </w:p>
        </w:tc>
        <w:tc>
          <w:tcPr>
            <w:tcW w:w="0" w:type="auto"/>
          </w:tcPr>
          <w:p w14:paraId="0AF46EC9" w14:textId="77777777" w:rsidR="00C9566B" w:rsidRPr="00A55F31" w:rsidRDefault="00C9566B" w:rsidP="00C9566B">
            <w:pPr>
              <w:rPr>
                <w:lang w:val="ru-RU"/>
              </w:rPr>
            </w:pPr>
            <w:r w:rsidRPr="00A55F31">
              <w:rPr>
                <w:lang w:val="ru-RU"/>
              </w:rPr>
              <w:t>Для просмотра хода исполнения документа</w:t>
            </w:r>
          </w:p>
        </w:tc>
      </w:tr>
      <w:tr w:rsidR="00C9566B" w:rsidRPr="00A55F31" w14:paraId="34C557EA" w14:textId="77777777" w:rsidTr="005C293C">
        <w:tc>
          <w:tcPr>
            <w:tcW w:w="0" w:type="auto"/>
          </w:tcPr>
          <w:p w14:paraId="78397371" w14:textId="77777777" w:rsidR="00C9566B" w:rsidRPr="00A55F31" w:rsidRDefault="00C9566B" w:rsidP="00C9566B">
            <w:r w:rsidRPr="00A55F31">
              <w:t>29. </w:t>
            </w:r>
          </w:p>
        </w:tc>
        <w:tc>
          <w:tcPr>
            <w:tcW w:w="0" w:type="auto"/>
          </w:tcPr>
          <w:p w14:paraId="4F0EB1D5" w14:textId="77777777" w:rsidR="00C9566B" w:rsidRPr="00A55F31" w:rsidRDefault="00C9566B" w:rsidP="00C9566B">
            <w:r w:rsidRPr="00A55F31">
              <w:t>Ход ознакомления</w:t>
            </w:r>
          </w:p>
        </w:tc>
        <w:tc>
          <w:tcPr>
            <w:tcW w:w="0" w:type="auto"/>
          </w:tcPr>
          <w:p w14:paraId="01C914EB" w14:textId="77777777" w:rsidR="00C9566B" w:rsidRPr="00A55F31" w:rsidRDefault="00C9566B" w:rsidP="00C9566B">
            <w:r w:rsidRPr="00A55F31">
              <w:t>Кнопка</w:t>
            </w:r>
          </w:p>
        </w:tc>
        <w:tc>
          <w:tcPr>
            <w:tcW w:w="0" w:type="auto"/>
          </w:tcPr>
          <w:p w14:paraId="1A343B5D" w14:textId="77777777" w:rsidR="00C9566B" w:rsidRPr="00A55F31" w:rsidRDefault="00C9566B" w:rsidP="00C9566B">
            <w:r w:rsidRPr="00A55F31">
              <w:t> </w:t>
            </w:r>
          </w:p>
        </w:tc>
        <w:tc>
          <w:tcPr>
            <w:tcW w:w="0" w:type="auto"/>
          </w:tcPr>
          <w:p w14:paraId="60D616E8" w14:textId="77777777" w:rsidR="00C9566B" w:rsidRPr="00A55F31" w:rsidRDefault="00C9566B" w:rsidP="00C9566B">
            <w:r w:rsidRPr="00A55F31">
              <w:t> </w:t>
            </w:r>
          </w:p>
        </w:tc>
        <w:tc>
          <w:tcPr>
            <w:tcW w:w="0" w:type="auto"/>
          </w:tcPr>
          <w:p w14:paraId="1039B500" w14:textId="77777777" w:rsidR="00C9566B" w:rsidRPr="00A55F31" w:rsidRDefault="00C9566B" w:rsidP="00C9566B">
            <w:r w:rsidRPr="00A55F31">
              <w:t> </w:t>
            </w:r>
          </w:p>
        </w:tc>
        <w:tc>
          <w:tcPr>
            <w:tcW w:w="0" w:type="auto"/>
          </w:tcPr>
          <w:p w14:paraId="10E17800" w14:textId="77777777" w:rsidR="00C9566B" w:rsidRPr="00A55F31" w:rsidRDefault="00C9566B" w:rsidP="00C9566B">
            <w:pPr>
              <w:rPr>
                <w:lang w:val="ru-RU"/>
              </w:rPr>
            </w:pPr>
            <w:r w:rsidRPr="00A55F31">
              <w:rPr>
                <w:lang w:val="ru-RU"/>
              </w:rPr>
              <w:t>Для просмотра хода ознакомления с документа</w:t>
            </w:r>
          </w:p>
        </w:tc>
      </w:tr>
      <w:tr w:rsidR="00C9566B" w:rsidRPr="00A55F31" w14:paraId="65752E97" w14:textId="77777777" w:rsidTr="005C293C">
        <w:tc>
          <w:tcPr>
            <w:tcW w:w="0" w:type="auto"/>
          </w:tcPr>
          <w:p w14:paraId="11CA8387" w14:textId="77777777" w:rsidR="00C9566B" w:rsidRPr="00A55F31" w:rsidRDefault="00C9566B" w:rsidP="00C9566B">
            <w:r w:rsidRPr="00A55F31">
              <w:t>30. </w:t>
            </w:r>
          </w:p>
        </w:tc>
        <w:tc>
          <w:tcPr>
            <w:tcW w:w="0" w:type="auto"/>
          </w:tcPr>
          <w:p w14:paraId="21248B84" w14:textId="77777777" w:rsidR="00C9566B" w:rsidRPr="00A55F31" w:rsidRDefault="00C9566B" w:rsidP="00C9566B">
            <w:r w:rsidRPr="00A55F31">
              <w:t>Ход согласования</w:t>
            </w:r>
          </w:p>
        </w:tc>
        <w:tc>
          <w:tcPr>
            <w:tcW w:w="0" w:type="auto"/>
          </w:tcPr>
          <w:p w14:paraId="120906A5" w14:textId="77777777" w:rsidR="00C9566B" w:rsidRPr="00A55F31" w:rsidRDefault="00C9566B" w:rsidP="00C9566B">
            <w:r w:rsidRPr="00A55F31">
              <w:t>Представление</w:t>
            </w:r>
          </w:p>
        </w:tc>
        <w:tc>
          <w:tcPr>
            <w:tcW w:w="0" w:type="auto"/>
          </w:tcPr>
          <w:p w14:paraId="7F50AA8D" w14:textId="77777777" w:rsidR="00C9566B" w:rsidRPr="00A55F31" w:rsidRDefault="00C9566B" w:rsidP="00C9566B">
            <w:r w:rsidRPr="00A55F31">
              <w:t> </w:t>
            </w:r>
          </w:p>
        </w:tc>
        <w:tc>
          <w:tcPr>
            <w:tcW w:w="0" w:type="auto"/>
          </w:tcPr>
          <w:p w14:paraId="54ABCF6B" w14:textId="77777777" w:rsidR="00C9566B" w:rsidRPr="00A55F31" w:rsidRDefault="00C9566B" w:rsidP="00C9566B">
            <w:r w:rsidRPr="00A55F31">
              <w:t> </w:t>
            </w:r>
          </w:p>
        </w:tc>
        <w:tc>
          <w:tcPr>
            <w:tcW w:w="0" w:type="auto"/>
          </w:tcPr>
          <w:p w14:paraId="5E4120CC" w14:textId="77777777" w:rsidR="00C9566B" w:rsidRPr="00A55F31" w:rsidRDefault="00C9566B" w:rsidP="00C9566B">
            <w:r w:rsidRPr="00A55F31">
              <w:t> </w:t>
            </w:r>
          </w:p>
        </w:tc>
        <w:tc>
          <w:tcPr>
            <w:tcW w:w="0" w:type="auto"/>
          </w:tcPr>
          <w:p w14:paraId="039425A7" w14:textId="77777777" w:rsidR="00C9566B" w:rsidRPr="00A55F31" w:rsidRDefault="00C9566B" w:rsidP="00C9566B">
            <w:pPr>
              <w:rPr>
                <w:lang w:val="ru-RU"/>
              </w:rPr>
            </w:pPr>
            <w:r w:rsidRPr="00A55F31">
              <w:rPr>
                <w:lang w:val="ru-RU"/>
              </w:rPr>
              <w:t>Область для просмотра хода согласования документа</w:t>
            </w:r>
          </w:p>
        </w:tc>
      </w:tr>
      <w:tr w:rsidR="00C9566B" w:rsidRPr="00A55F31" w14:paraId="74B06964" w14:textId="77777777" w:rsidTr="005C293C">
        <w:tc>
          <w:tcPr>
            <w:tcW w:w="0" w:type="auto"/>
          </w:tcPr>
          <w:p w14:paraId="5B89362A" w14:textId="77777777" w:rsidR="00C9566B" w:rsidRPr="00A55F31" w:rsidRDefault="00C9566B" w:rsidP="00C9566B">
            <w:r w:rsidRPr="00A55F31">
              <w:t>31. </w:t>
            </w:r>
          </w:p>
        </w:tc>
        <w:tc>
          <w:tcPr>
            <w:tcW w:w="0" w:type="auto"/>
          </w:tcPr>
          <w:p w14:paraId="39EFC4E5" w14:textId="77777777" w:rsidR="00C9566B" w:rsidRPr="00A55F31" w:rsidRDefault="00C9566B" w:rsidP="00C9566B">
            <w:r w:rsidRPr="00A55F31">
              <w:t>Предоставить доступ на чтение</w:t>
            </w:r>
          </w:p>
        </w:tc>
        <w:tc>
          <w:tcPr>
            <w:tcW w:w="0" w:type="auto"/>
          </w:tcPr>
          <w:p w14:paraId="3E6164A7" w14:textId="77777777" w:rsidR="00C9566B" w:rsidRPr="00A55F31" w:rsidRDefault="00C9566B" w:rsidP="00C9566B">
            <w:r w:rsidRPr="00A55F31">
              <w:t>Справочник</w:t>
            </w:r>
          </w:p>
        </w:tc>
        <w:tc>
          <w:tcPr>
            <w:tcW w:w="0" w:type="auto"/>
          </w:tcPr>
          <w:p w14:paraId="395F1DE1" w14:textId="77777777" w:rsidR="00C9566B" w:rsidRPr="00A55F31" w:rsidRDefault="00C9566B" w:rsidP="00C9566B">
            <w:r w:rsidRPr="00A55F31">
              <w:t> </w:t>
            </w:r>
          </w:p>
        </w:tc>
        <w:tc>
          <w:tcPr>
            <w:tcW w:w="0" w:type="auto"/>
          </w:tcPr>
          <w:p w14:paraId="110A17F5" w14:textId="77777777" w:rsidR="00C9566B" w:rsidRPr="00A55F31" w:rsidRDefault="00C9566B" w:rsidP="00C9566B">
            <w:r w:rsidRPr="00A55F31">
              <w:t> </w:t>
            </w:r>
          </w:p>
        </w:tc>
        <w:tc>
          <w:tcPr>
            <w:tcW w:w="0" w:type="auto"/>
          </w:tcPr>
          <w:p w14:paraId="4B45D5F7" w14:textId="77777777" w:rsidR="00C9566B" w:rsidRPr="00A55F31" w:rsidRDefault="00C9566B" w:rsidP="00C9566B">
            <w:r w:rsidRPr="00A55F31">
              <w:t> </w:t>
            </w:r>
          </w:p>
        </w:tc>
        <w:tc>
          <w:tcPr>
            <w:tcW w:w="0" w:type="auto"/>
          </w:tcPr>
          <w:p w14:paraId="512E34E7" w14:textId="77777777" w:rsidR="00C9566B" w:rsidRPr="00A55F31" w:rsidRDefault="00C9566B" w:rsidP="00C9566B">
            <w:pPr>
              <w:rPr>
                <w:lang w:val="ru-RU"/>
              </w:rPr>
            </w:pPr>
            <w:r w:rsidRPr="00A55F31">
              <w:rPr>
                <w:lang w:val="ru-RU"/>
              </w:rPr>
              <w:t xml:space="preserve">Для выбора сотрудников, которым нужно предоставить доступ на чтение карточки документа, </w:t>
            </w:r>
            <w:r w:rsidRPr="00A55F31">
              <w:rPr>
                <w:lang w:val="ru-RU"/>
              </w:rPr>
              <w:lastRenderedPageBreak/>
              <w:t>если нет разрешений по ролевой модели.</w:t>
            </w:r>
          </w:p>
        </w:tc>
      </w:tr>
      <w:tr w:rsidR="00C9566B" w:rsidRPr="00A55F31" w14:paraId="5829E457" w14:textId="77777777" w:rsidTr="005C293C">
        <w:tc>
          <w:tcPr>
            <w:tcW w:w="0" w:type="auto"/>
          </w:tcPr>
          <w:p w14:paraId="2EC81B9D" w14:textId="77777777" w:rsidR="00C9566B" w:rsidRPr="00A55F31" w:rsidRDefault="00C9566B" w:rsidP="00C9566B">
            <w:r w:rsidRPr="00A55F31">
              <w:lastRenderedPageBreak/>
              <w:t>32. </w:t>
            </w:r>
          </w:p>
        </w:tc>
        <w:tc>
          <w:tcPr>
            <w:tcW w:w="0" w:type="auto"/>
          </w:tcPr>
          <w:p w14:paraId="4DD81A4B" w14:textId="77777777" w:rsidR="00C9566B" w:rsidRPr="00A55F31" w:rsidRDefault="00C9566B" w:rsidP="00C9566B">
            <w:r w:rsidRPr="00A55F31">
              <w:t>История</w:t>
            </w:r>
          </w:p>
        </w:tc>
        <w:tc>
          <w:tcPr>
            <w:tcW w:w="0" w:type="auto"/>
          </w:tcPr>
          <w:p w14:paraId="76759B4A" w14:textId="77777777" w:rsidR="00C9566B" w:rsidRPr="00A55F31" w:rsidRDefault="00C9566B" w:rsidP="00C9566B">
            <w:r w:rsidRPr="00A55F31">
              <w:t>Представление</w:t>
            </w:r>
          </w:p>
        </w:tc>
        <w:tc>
          <w:tcPr>
            <w:tcW w:w="0" w:type="auto"/>
          </w:tcPr>
          <w:p w14:paraId="18D3633E" w14:textId="77777777" w:rsidR="00C9566B" w:rsidRPr="00A55F31" w:rsidRDefault="00C9566B" w:rsidP="00C9566B">
            <w:r w:rsidRPr="00A55F31">
              <w:t> </w:t>
            </w:r>
          </w:p>
        </w:tc>
        <w:tc>
          <w:tcPr>
            <w:tcW w:w="0" w:type="auto"/>
          </w:tcPr>
          <w:p w14:paraId="0092F0A8" w14:textId="77777777" w:rsidR="00C9566B" w:rsidRPr="00A55F31" w:rsidRDefault="00C9566B" w:rsidP="00C9566B">
            <w:r w:rsidRPr="00A55F31">
              <w:t> </w:t>
            </w:r>
          </w:p>
        </w:tc>
        <w:tc>
          <w:tcPr>
            <w:tcW w:w="0" w:type="auto"/>
          </w:tcPr>
          <w:p w14:paraId="20271A2D" w14:textId="77777777" w:rsidR="00C9566B" w:rsidRPr="00A55F31" w:rsidRDefault="00C9566B" w:rsidP="00C9566B">
            <w:r w:rsidRPr="00A55F31">
              <w:t> </w:t>
            </w:r>
          </w:p>
        </w:tc>
        <w:tc>
          <w:tcPr>
            <w:tcW w:w="0" w:type="auto"/>
          </w:tcPr>
          <w:p w14:paraId="1723EC38" w14:textId="77777777" w:rsidR="00C9566B" w:rsidRPr="00A55F31" w:rsidRDefault="00C9566B" w:rsidP="00C9566B">
            <w:pPr>
              <w:rPr>
                <w:lang w:val="ru-RU"/>
              </w:rPr>
            </w:pPr>
            <w:r w:rsidRPr="00A55F31">
              <w:rPr>
                <w:lang w:val="ru-RU"/>
              </w:rPr>
              <w:t>Для просмотра действий с карточкой документа</w:t>
            </w:r>
          </w:p>
        </w:tc>
      </w:tr>
    </w:tbl>
    <w:p w14:paraId="5A29C471" w14:textId="77777777" w:rsidR="00C9566B" w:rsidRPr="00A55F31" w:rsidRDefault="00C9566B" w:rsidP="00C9566B">
      <w:r w:rsidRPr="00A55F31">
        <w:t> </w:t>
      </w:r>
    </w:p>
    <w:p w14:paraId="41CCF359" w14:textId="7994D453" w:rsidR="00C9566B" w:rsidRPr="00A55F31" w:rsidRDefault="00C9566B" w:rsidP="00C9566B">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6EA070F3" w14:textId="33039E77" w:rsidR="00C9566B" w:rsidRPr="00A55F31" w:rsidRDefault="00C9566B" w:rsidP="005C293C">
      <w:pPr>
        <w:pStyle w:val="5"/>
      </w:pPr>
      <w:bookmarkStart w:id="121" w:name="scroll-bookmark-427"/>
      <w:bookmarkStart w:id="122" w:name="_Toc141965574"/>
      <w:r w:rsidRPr="00A55F31">
        <w:t>Состав атрибутов карточки «Тендер письмо-приглашение»</w:t>
      </w:r>
      <w:bookmarkEnd w:id="121"/>
      <w:bookmarkEnd w:id="122"/>
    </w:p>
    <w:p w14:paraId="13F2CE81" w14:textId="1F419E7D" w:rsidR="00C9566B" w:rsidRPr="00A55F31" w:rsidRDefault="00C9566B" w:rsidP="00C9566B">
      <w:r w:rsidRPr="00A55F31">
        <w:t>Карточка документа используется в подпроцессе «Внутренний тендер» </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C9566B" w:rsidRPr="00A55F31" w14:paraId="5147E055" w14:textId="77777777" w:rsidTr="005C293C">
        <w:tc>
          <w:tcPr>
            <w:tcW w:w="0" w:type="auto"/>
          </w:tcPr>
          <w:p w14:paraId="64E8E3E2" w14:textId="77777777" w:rsidR="00C9566B" w:rsidRPr="00A55F31" w:rsidRDefault="00C9566B" w:rsidP="00C9566B">
            <w:r w:rsidRPr="00A55F31">
              <w:rPr>
                <w:b/>
              </w:rPr>
              <w:t>№ п/п</w:t>
            </w:r>
          </w:p>
        </w:tc>
        <w:tc>
          <w:tcPr>
            <w:tcW w:w="0" w:type="auto"/>
          </w:tcPr>
          <w:p w14:paraId="557B37B5" w14:textId="77777777" w:rsidR="00C9566B" w:rsidRPr="00A55F31" w:rsidRDefault="00C9566B" w:rsidP="00C9566B">
            <w:r w:rsidRPr="00A55F31">
              <w:rPr>
                <w:b/>
              </w:rPr>
              <w:t>Название атрибута / элемента управления</w:t>
            </w:r>
          </w:p>
        </w:tc>
        <w:tc>
          <w:tcPr>
            <w:tcW w:w="0" w:type="auto"/>
          </w:tcPr>
          <w:p w14:paraId="7314F617" w14:textId="77777777" w:rsidR="00C9566B" w:rsidRPr="00A55F31" w:rsidRDefault="00C9566B" w:rsidP="00C9566B">
            <w:r w:rsidRPr="00A55F31">
              <w:rPr>
                <w:b/>
              </w:rPr>
              <w:t>Тип</w:t>
            </w:r>
          </w:p>
        </w:tc>
        <w:tc>
          <w:tcPr>
            <w:tcW w:w="0" w:type="auto"/>
          </w:tcPr>
          <w:p w14:paraId="0631BA4F" w14:textId="77777777" w:rsidR="00C9566B" w:rsidRPr="00A55F31" w:rsidRDefault="00C9566B" w:rsidP="00C9566B">
            <w:r w:rsidRPr="00A55F31">
              <w:rPr>
                <w:b/>
              </w:rPr>
              <w:t>Обязательное</w:t>
            </w:r>
          </w:p>
        </w:tc>
        <w:tc>
          <w:tcPr>
            <w:tcW w:w="0" w:type="auto"/>
          </w:tcPr>
          <w:p w14:paraId="3CC5162E" w14:textId="77777777" w:rsidR="00C9566B" w:rsidRPr="00A55F31" w:rsidRDefault="00C9566B" w:rsidP="00C9566B">
            <w:r w:rsidRPr="00A55F31">
              <w:rPr>
                <w:b/>
              </w:rPr>
              <w:t>Автоматическое заполнение</w:t>
            </w:r>
          </w:p>
        </w:tc>
        <w:tc>
          <w:tcPr>
            <w:tcW w:w="0" w:type="auto"/>
          </w:tcPr>
          <w:p w14:paraId="6FF0C65D" w14:textId="77777777" w:rsidR="00C9566B" w:rsidRPr="00A55F31" w:rsidRDefault="00C9566B" w:rsidP="00C9566B">
            <w:r w:rsidRPr="00A55F31">
              <w:rPr>
                <w:b/>
              </w:rPr>
              <w:t>Настройка значение по умолчанию</w:t>
            </w:r>
          </w:p>
        </w:tc>
        <w:tc>
          <w:tcPr>
            <w:tcW w:w="0" w:type="auto"/>
          </w:tcPr>
          <w:p w14:paraId="02F6CDF5" w14:textId="77777777" w:rsidR="00C9566B" w:rsidRPr="00A55F31" w:rsidRDefault="00C9566B" w:rsidP="00C9566B">
            <w:r w:rsidRPr="00A55F31">
              <w:rPr>
                <w:b/>
              </w:rPr>
              <w:t>Описание</w:t>
            </w:r>
          </w:p>
        </w:tc>
      </w:tr>
      <w:tr w:rsidR="00C9566B" w:rsidRPr="00A55F31" w14:paraId="499858C4" w14:textId="77777777" w:rsidTr="005C293C">
        <w:tc>
          <w:tcPr>
            <w:tcW w:w="0" w:type="auto"/>
          </w:tcPr>
          <w:p w14:paraId="4D75FCCA" w14:textId="77777777" w:rsidR="00C9566B" w:rsidRPr="00A55F31" w:rsidRDefault="00C9566B" w:rsidP="00C9566B">
            <w:r w:rsidRPr="00A55F31">
              <w:t>1. </w:t>
            </w:r>
          </w:p>
        </w:tc>
        <w:tc>
          <w:tcPr>
            <w:tcW w:w="0" w:type="auto"/>
          </w:tcPr>
          <w:p w14:paraId="426FAF0B" w14:textId="77777777" w:rsidR="00C9566B" w:rsidRPr="00A55F31" w:rsidRDefault="00C9566B" w:rsidP="00C9566B">
            <w:r w:rsidRPr="00A55F31">
              <w:t>Вид документа</w:t>
            </w:r>
          </w:p>
        </w:tc>
        <w:tc>
          <w:tcPr>
            <w:tcW w:w="0" w:type="auto"/>
          </w:tcPr>
          <w:p w14:paraId="519B14C8" w14:textId="77777777" w:rsidR="00C9566B" w:rsidRPr="00A55F31" w:rsidRDefault="00C9566B" w:rsidP="00C9566B">
            <w:r w:rsidRPr="00A55F31">
              <w:t>Справочник</w:t>
            </w:r>
          </w:p>
        </w:tc>
        <w:tc>
          <w:tcPr>
            <w:tcW w:w="0" w:type="auto"/>
          </w:tcPr>
          <w:p w14:paraId="45792A0D" w14:textId="77777777" w:rsidR="00C9566B" w:rsidRPr="00A55F31" w:rsidRDefault="00C9566B" w:rsidP="00C9566B">
            <w:r w:rsidRPr="00A55F31">
              <w:t>Да</w:t>
            </w:r>
          </w:p>
        </w:tc>
        <w:tc>
          <w:tcPr>
            <w:tcW w:w="0" w:type="auto"/>
          </w:tcPr>
          <w:p w14:paraId="544F160E"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790DEF0C"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698A901" w14:textId="77777777" w:rsidR="00C9566B" w:rsidRPr="00A55F31" w:rsidRDefault="00C9566B" w:rsidP="00C9566B">
            <w:pPr>
              <w:rPr>
                <w:lang w:val="ru-RU"/>
              </w:rPr>
            </w:pPr>
            <w:r w:rsidRPr="00A55F31">
              <w:rPr>
                <w:lang w:val="ru-RU"/>
              </w:rPr>
              <w:t>Для значения вида карточки документа</w:t>
            </w:r>
          </w:p>
        </w:tc>
      </w:tr>
      <w:tr w:rsidR="00C9566B" w:rsidRPr="00A55F31" w14:paraId="43838A98" w14:textId="77777777" w:rsidTr="005C293C">
        <w:tc>
          <w:tcPr>
            <w:tcW w:w="0" w:type="auto"/>
          </w:tcPr>
          <w:p w14:paraId="74922307" w14:textId="77777777" w:rsidR="00C9566B" w:rsidRPr="00A55F31" w:rsidRDefault="00C9566B" w:rsidP="00C9566B">
            <w:r w:rsidRPr="00A55F31">
              <w:t>2. </w:t>
            </w:r>
          </w:p>
        </w:tc>
        <w:tc>
          <w:tcPr>
            <w:tcW w:w="0" w:type="auto"/>
          </w:tcPr>
          <w:p w14:paraId="2556BCDB" w14:textId="77777777" w:rsidR="00C9566B" w:rsidRPr="00A55F31" w:rsidRDefault="00C9566B" w:rsidP="00C9566B">
            <w:r w:rsidRPr="00A55F31">
              <w:t>Название</w:t>
            </w:r>
          </w:p>
        </w:tc>
        <w:tc>
          <w:tcPr>
            <w:tcW w:w="0" w:type="auto"/>
          </w:tcPr>
          <w:p w14:paraId="0B97D409" w14:textId="77777777" w:rsidR="00C9566B" w:rsidRPr="00A55F31" w:rsidRDefault="00C9566B" w:rsidP="00C9566B">
            <w:r w:rsidRPr="00A55F31">
              <w:t>Строка</w:t>
            </w:r>
          </w:p>
        </w:tc>
        <w:tc>
          <w:tcPr>
            <w:tcW w:w="0" w:type="auto"/>
          </w:tcPr>
          <w:p w14:paraId="5AAE12C4" w14:textId="77777777" w:rsidR="00C9566B" w:rsidRPr="00A55F31" w:rsidRDefault="00C9566B" w:rsidP="00C9566B">
            <w:r w:rsidRPr="00A55F31">
              <w:t>Да</w:t>
            </w:r>
          </w:p>
        </w:tc>
        <w:tc>
          <w:tcPr>
            <w:tcW w:w="0" w:type="auto"/>
          </w:tcPr>
          <w:p w14:paraId="6312DD91" w14:textId="77777777" w:rsidR="00C9566B" w:rsidRPr="00A55F31" w:rsidRDefault="00C9566B" w:rsidP="00C9566B">
            <w:r w:rsidRPr="00A55F31">
              <w:t> </w:t>
            </w:r>
          </w:p>
        </w:tc>
        <w:tc>
          <w:tcPr>
            <w:tcW w:w="0" w:type="auto"/>
          </w:tcPr>
          <w:p w14:paraId="65CAE0E2"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3223CCE" w14:textId="77777777" w:rsidR="00C9566B" w:rsidRPr="00A55F31" w:rsidRDefault="00C9566B" w:rsidP="00C9566B">
            <w:r w:rsidRPr="00A55F31">
              <w:t>Для ввода названия документа</w:t>
            </w:r>
          </w:p>
        </w:tc>
      </w:tr>
      <w:tr w:rsidR="00C9566B" w:rsidRPr="00A55F31" w14:paraId="73831740" w14:textId="77777777" w:rsidTr="005C293C">
        <w:tc>
          <w:tcPr>
            <w:tcW w:w="0" w:type="auto"/>
          </w:tcPr>
          <w:p w14:paraId="2868C84E" w14:textId="77777777" w:rsidR="00C9566B" w:rsidRPr="00A55F31" w:rsidRDefault="00C9566B" w:rsidP="00C9566B">
            <w:r w:rsidRPr="00A55F31">
              <w:t>3. </w:t>
            </w:r>
          </w:p>
        </w:tc>
        <w:tc>
          <w:tcPr>
            <w:tcW w:w="0" w:type="auto"/>
          </w:tcPr>
          <w:p w14:paraId="56D91F11" w14:textId="77777777" w:rsidR="00C9566B" w:rsidRPr="00A55F31" w:rsidRDefault="00C9566B" w:rsidP="00C9566B">
            <w:r w:rsidRPr="00A55F31">
              <w:t>Краткое содержание</w:t>
            </w:r>
          </w:p>
        </w:tc>
        <w:tc>
          <w:tcPr>
            <w:tcW w:w="0" w:type="auto"/>
          </w:tcPr>
          <w:p w14:paraId="6289BAFF" w14:textId="77777777" w:rsidR="00C9566B" w:rsidRPr="00A55F31" w:rsidRDefault="00C9566B" w:rsidP="00C9566B">
            <w:r w:rsidRPr="00A55F31">
              <w:t>Текст</w:t>
            </w:r>
          </w:p>
        </w:tc>
        <w:tc>
          <w:tcPr>
            <w:tcW w:w="0" w:type="auto"/>
          </w:tcPr>
          <w:p w14:paraId="58D7B116" w14:textId="77777777" w:rsidR="00C9566B" w:rsidRPr="00A55F31" w:rsidRDefault="00C9566B" w:rsidP="00C9566B">
            <w:r w:rsidRPr="00A55F31">
              <w:t> </w:t>
            </w:r>
          </w:p>
        </w:tc>
        <w:tc>
          <w:tcPr>
            <w:tcW w:w="0" w:type="auto"/>
          </w:tcPr>
          <w:p w14:paraId="65B17AC6" w14:textId="77777777" w:rsidR="00C9566B" w:rsidRPr="00A55F31" w:rsidRDefault="00C9566B" w:rsidP="00C9566B">
            <w:r w:rsidRPr="00A55F31">
              <w:t> </w:t>
            </w:r>
          </w:p>
        </w:tc>
        <w:tc>
          <w:tcPr>
            <w:tcW w:w="0" w:type="auto"/>
          </w:tcPr>
          <w:p w14:paraId="64BFD957"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F01CF86" w14:textId="77777777" w:rsidR="00C9566B" w:rsidRPr="00A55F31" w:rsidRDefault="00C9566B" w:rsidP="00C9566B">
            <w:pPr>
              <w:rPr>
                <w:lang w:val="ru-RU"/>
              </w:rPr>
            </w:pPr>
            <w:r w:rsidRPr="00A55F31">
              <w:rPr>
                <w:lang w:val="ru-RU"/>
              </w:rPr>
              <w:t>Для ввода краткого содержания документа</w:t>
            </w:r>
          </w:p>
        </w:tc>
      </w:tr>
      <w:tr w:rsidR="00C9566B" w:rsidRPr="00A55F31" w14:paraId="31D1F4DB" w14:textId="77777777" w:rsidTr="005C293C">
        <w:tc>
          <w:tcPr>
            <w:tcW w:w="0" w:type="auto"/>
          </w:tcPr>
          <w:p w14:paraId="071FEEB6" w14:textId="77777777" w:rsidR="00C9566B" w:rsidRPr="00A55F31" w:rsidRDefault="00C9566B" w:rsidP="00C9566B">
            <w:r w:rsidRPr="00A55F31">
              <w:t>4. </w:t>
            </w:r>
          </w:p>
        </w:tc>
        <w:tc>
          <w:tcPr>
            <w:tcW w:w="0" w:type="auto"/>
          </w:tcPr>
          <w:p w14:paraId="6F15645A" w14:textId="77777777" w:rsidR="00C9566B" w:rsidRPr="00A55F31" w:rsidRDefault="00C9566B" w:rsidP="00C9566B">
            <w:r w:rsidRPr="00A55F31">
              <w:t>Организация</w:t>
            </w:r>
          </w:p>
        </w:tc>
        <w:tc>
          <w:tcPr>
            <w:tcW w:w="0" w:type="auto"/>
          </w:tcPr>
          <w:p w14:paraId="22B7BF4B" w14:textId="77777777" w:rsidR="00C9566B" w:rsidRPr="00A55F31" w:rsidRDefault="00C9566B" w:rsidP="00C9566B">
            <w:r w:rsidRPr="00A55F31">
              <w:t>Справочник</w:t>
            </w:r>
          </w:p>
        </w:tc>
        <w:tc>
          <w:tcPr>
            <w:tcW w:w="0" w:type="auto"/>
          </w:tcPr>
          <w:p w14:paraId="7E32579D" w14:textId="77777777" w:rsidR="00C9566B" w:rsidRPr="00A55F31" w:rsidRDefault="00C9566B" w:rsidP="00C9566B">
            <w:r w:rsidRPr="00A55F31">
              <w:t>Да</w:t>
            </w:r>
          </w:p>
        </w:tc>
        <w:tc>
          <w:tcPr>
            <w:tcW w:w="0" w:type="auto"/>
          </w:tcPr>
          <w:p w14:paraId="6C582B27" w14:textId="77777777" w:rsidR="00C9566B" w:rsidRPr="00A55F31" w:rsidRDefault="00C9566B" w:rsidP="00C9566B">
            <w:r w:rsidRPr="00A55F31">
              <w:t> </w:t>
            </w:r>
          </w:p>
        </w:tc>
        <w:tc>
          <w:tcPr>
            <w:tcW w:w="0" w:type="auto"/>
          </w:tcPr>
          <w:p w14:paraId="0D7C6098"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77927092" w14:textId="77777777" w:rsidR="00C9566B" w:rsidRPr="00A55F31" w:rsidRDefault="00C9566B" w:rsidP="00C9566B">
            <w:pPr>
              <w:rPr>
                <w:lang w:val="ru-RU"/>
              </w:rPr>
            </w:pPr>
            <w:r w:rsidRPr="00A55F31">
              <w:rPr>
                <w:lang w:val="ru-RU"/>
              </w:rPr>
              <w:t>Для выбора организации из справочника сотрудников.</w:t>
            </w:r>
          </w:p>
          <w:p w14:paraId="47F58A93" w14:textId="77777777" w:rsidR="00C9566B" w:rsidRPr="00A55F31" w:rsidRDefault="00C9566B" w:rsidP="00C9566B">
            <w:pPr>
              <w:rPr>
                <w:lang w:val="ru-RU"/>
              </w:rPr>
            </w:pPr>
            <w:r w:rsidRPr="00A55F31">
              <w:rPr>
                <w:lang w:val="ru-RU"/>
              </w:rPr>
              <w:t>Выбранное значение влияет на формат регистрационного номера.</w:t>
            </w:r>
          </w:p>
        </w:tc>
      </w:tr>
      <w:tr w:rsidR="00C9566B" w:rsidRPr="00A55F31" w14:paraId="358B15FC" w14:textId="77777777" w:rsidTr="005C293C">
        <w:tc>
          <w:tcPr>
            <w:tcW w:w="0" w:type="auto"/>
          </w:tcPr>
          <w:p w14:paraId="5EAB4C06" w14:textId="77777777" w:rsidR="00C9566B" w:rsidRPr="00A55F31" w:rsidRDefault="00C9566B" w:rsidP="00C9566B">
            <w:r w:rsidRPr="00A55F31">
              <w:lastRenderedPageBreak/>
              <w:t>5. </w:t>
            </w:r>
          </w:p>
        </w:tc>
        <w:tc>
          <w:tcPr>
            <w:tcW w:w="0" w:type="auto"/>
          </w:tcPr>
          <w:p w14:paraId="6C90738B" w14:textId="77777777" w:rsidR="00C9566B" w:rsidRPr="00A55F31" w:rsidRDefault="00C9566B" w:rsidP="00C9566B">
            <w:r w:rsidRPr="00A55F31">
              <w:t>Инвестиционная закупка</w:t>
            </w:r>
          </w:p>
        </w:tc>
        <w:tc>
          <w:tcPr>
            <w:tcW w:w="0" w:type="auto"/>
          </w:tcPr>
          <w:p w14:paraId="7CAD94E0" w14:textId="77777777" w:rsidR="00C9566B" w:rsidRPr="00A55F31" w:rsidRDefault="00C9566B" w:rsidP="00C9566B">
            <w:r w:rsidRPr="00A55F31">
              <w:t>Чек-бокс</w:t>
            </w:r>
          </w:p>
        </w:tc>
        <w:tc>
          <w:tcPr>
            <w:tcW w:w="0" w:type="auto"/>
          </w:tcPr>
          <w:p w14:paraId="2A355F78" w14:textId="77777777" w:rsidR="00C9566B" w:rsidRPr="00A55F31" w:rsidRDefault="00C9566B" w:rsidP="00C9566B">
            <w:r w:rsidRPr="00A55F31">
              <w:t> </w:t>
            </w:r>
          </w:p>
        </w:tc>
        <w:tc>
          <w:tcPr>
            <w:tcW w:w="0" w:type="auto"/>
          </w:tcPr>
          <w:p w14:paraId="5C9C4F71" w14:textId="77777777" w:rsidR="00C9566B" w:rsidRPr="00A55F31" w:rsidRDefault="00C9566B" w:rsidP="00C9566B">
            <w:r w:rsidRPr="00A55F31">
              <w:t> </w:t>
            </w:r>
          </w:p>
        </w:tc>
        <w:tc>
          <w:tcPr>
            <w:tcW w:w="0" w:type="auto"/>
          </w:tcPr>
          <w:p w14:paraId="73A07B83" w14:textId="77777777" w:rsidR="00C9566B" w:rsidRPr="00A55F31" w:rsidRDefault="00C9566B" w:rsidP="00C9566B">
            <w:r w:rsidRPr="00A55F31">
              <w:t> </w:t>
            </w:r>
          </w:p>
        </w:tc>
        <w:tc>
          <w:tcPr>
            <w:tcW w:w="0" w:type="auto"/>
          </w:tcPr>
          <w:p w14:paraId="6EAF4C25" w14:textId="77777777" w:rsidR="00C9566B" w:rsidRPr="00A55F31" w:rsidRDefault="00C9566B" w:rsidP="00C9566B">
            <w:pPr>
              <w:rPr>
                <w:lang w:val="ru-RU"/>
              </w:rPr>
            </w:pPr>
            <w:r w:rsidRPr="00A55F31">
              <w:rPr>
                <w:lang w:val="ru-RU"/>
              </w:rPr>
              <w:t>Для установки отметки является ли инвестиционной закупкой.</w:t>
            </w:r>
          </w:p>
          <w:p w14:paraId="56091583" w14:textId="77777777" w:rsidR="00C9566B" w:rsidRPr="00A55F31" w:rsidRDefault="00C9566B" w:rsidP="00C9566B">
            <w:pPr>
              <w:rPr>
                <w:lang w:val="ru-RU"/>
              </w:rPr>
            </w:pPr>
            <w:r w:rsidRPr="00A55F31">
              <w:rPr>
                <w:lang w:val="ru-RU"/>
              </w:rPr>
              <w:t>Влияет на добавление в маршрут согласования определенного согласующего.</w:t>
            </w:r>
          </w:p>
        </w:tc>
      </w:tr>
      <w:tr w:rsidR="00C9566B" w:rsidRPr="00A55F31" w14:paraId="7F8D42FD" w14:textId="77777777" w:rsidTr="005C293C">
        <w:tc>
          <w:tcPr>
            <w:tcW w:w="0" w:type="auto"/>
          </w:tcPr>
          <w:p w14:paraId="33D744C2" w14:textId="77777777" w:rsidR="00C9566B" w:rsidRPr="00A55F31" w:rsidRDefault="00C9566B" w:rsidP="00C9566B">
            <w:r w:rsidRPr="00A55F31">
              <w:t>6. </w:t>
            </w:r>
          </w:p>
        </w:tc>
        <w:tc>
          <w:tcPr>
            <w:tcW w:w="0" w:type="auto"/>
          </w:tcPr>
          <w:p w14:paraId="647582A4" w14:textId="77777777" w:rsidR="00C9566B" w:rsidRPr="00A55F31" w:rsidRDefault="00C9566B" w:rsidP="00C9566B">
            <w:r w:rsidRPr="00A55F31">
              <w:t>Утвержден</w:t>
            </w:r>
          </w:p>
        </w:tc>
        <w:tc>
          <w:tcPr>
            <w:tcW w:w="0" w:type="auto"/>
          </w:tcPr>
          <w:p w14:paraId="0B21C850" w14:textId="77777777" w:rsidR="00C9566B" w:rsidRPr="00A55F31" w:rsidRDefault="00C9566B" w:rsidP="00C9566B">
            <w:r w:rsidRPr="00A55F31">
              <w:t>Чек-бокс</w:t>
            </w:r>
          </w:p>
        </w:tc>
        <w:tc>
          <w:tcPr>
            <w:tcW w:w="0" w:type="auto"/>
          </w:tcPr>
          <w:p w14:paraId="2A0E6CC5" w14:textId="77777777" w:rsidR="00C9566B" w:rsidRPr="00A55F31" w:rsidRDefault="00C9566B" w:rsidP="00C9566B">
            <w:r w:rsidRPr="00A55F31">
              <w:t> </w:t>
            </w:r>
          </w:p>
        </w:tc>
        <w:tc>
          <w:tcPr>
            <w:tcW w:w="0" w:type="auto"/>
          </w:tcPr>
          <w:p w14:paraId="066F94E4" w14:textId="77777777" w:rsidR="00C9566B" w:rsidRPr="00A55F31" w:rsidRDefault="00C9566B" w:rsidP="00C9566B">
            <w:r w:rsidRPr="00A55F31">
              <w:t> </w:t>
            </w:r>
          </w:p>
        </w:tc>
        <w:tc>
          <w:tcPr>
            <w:tcW w:w="0" w:type="auto"/>
          </w:tcPr>
          <w:p w14:paraId="01AFA1B5" w14:textId="77777777" w:rsidR="00C9566B" w:rsidRPr="00A55F31" w:rsidRDefault="00C9566B" w:rsidP="00C9566B">
            <w:r w:rsidRPr="00A55F31">
              <w:t> </w:t>
            </w:r>
          </w:p>
        </w:tc>
        <w:tc>
          <w:tcPr>
            <w:tcW w:w="0" w:type="auto"/>
          </w:tcPr>
          <w:p w14:paraId="49DB5D0B" w14:textId="77777777" w:rsidR="00C9566B" w:rsidRPr="00A55F31" w:rsidRDefault="00C9566B" w:rsidP="00C9566B">
            <w:pPr>
              <w:rPr>
                <w:lang w:val="ru-RU"/>
              </w:rPr>
            </w:pPr>
            <w:r w:rsidRPr="00A55F31">
              <w:rPr>
                <w:lang w:val="ru-RU"/>
              </w:rPr>
              <w:t>Для установки отметки о наличии утверждения.</w:t>
            </w:r>
          </w:p>
        </w:tc>
      </w:tr>
      <w:tr w:rsidR="00C9566B" w:rsidRPr="00A55F31" w14:paraId="68C9FA80" w14:textId="77777777" w:rsidTr="005C293C">
        <w:tc>
          <w:tcPr>
            <w:tcW w:w="0" w:type="auto"/>
          </w:tcPr>
          <w:p w14:paraId="694FEC81" w14:textId="77777777" w:rsidR="00C9566B" w:rsidRPr="00A55F31" w:rsidRDefault="00C9566B" w:rsidP="00C9566B">
            <w:r w:rsidRPr="00A55F31">
              <w:t>7. </w:t>
            </w:r>
          </w:p>
        </w:tc>
        <w:tc>
          <w:tcPr>
            <w:tcW w:w="0" w:type="auto"/>
          </w:tcPr>
          <w:p w14:paraId="3A30EFCC" w14:textId="77777777" w:rsidR="00C9566B" w:rsidRPr="00A55F31" w:rsidRDefault="00C9566B" w:rsidP="00C9566B">
            <w:r w:rsidRPr="00A55F31">
              <w:t>Комментарий</w:t>
            </w:r>
          </w:p>
        </w:tc>
        <w:tc>
          <w:tcPr>
            <w:tcW w:w="0" w:type="auto"/>
          </w:tcPr>
          <w:p w14:paraId="026C4446" w14:textId="77777777" w:rsidR="00C9566B" w:rsidRPr="00A55F31" w:rsidRDefault="00C9566B" w:rsidP="00C9566B">
            <w:r w:rsidRPr="00A55F31">
              <w:t>Текст</w:t>
            </w:r>
          </w:p>
        </w:tc>
        <w:tc>
          <w:tcPr>
            <w:tcW w:w="0" w:type="auto"/>
          </w:tcPr>
          <w:p w14:paraId="0E83D8C5" w14:textId="77777777" w:rsidR="00C9566B" w:rsidRPr="00A55F31" w:rsidRDefault="00C9566B" w:rsidP="00C9566B">
            <w:r w:rsidRPr="00A55F31">
              <w:t> </w:t>
            </w:r>
          </w:p>
        </w:tc>
        <w:tc>
          <w:tcPr>
            <w:tcW w:w="0" w:type="auto"/>
          </w:tcPr>
          <w:p w14:paraId="731FBEE7" w14:textId="77777777" w:rsidR="00C9566B" w:rsidRPr="00A55F31" w:rsidRDefault="00C9566B" w:rsidP="00C9566B">
            <w:r w:rsidRPr="00A55F31">
              <w:t> </w:t>
            </w:r>
          </w:p>
        </w:tc>
        <w:tc>
          <w:tcPr>
            <w:tcW w:w="0" w:type="auto"/>
          </w:tcPr>
          <w:p w14:paraId="23EBA3BF"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1F5ABBB" w14:textId="77777777" w:rsidR="00C9566B" w:rsidRPr="00A55F31" w:rsidRDefault="00C9566B" w:rsidP="00C9566B">
            <w:pPr>
              <w:rPr>
                <w:lang w:val="ru-RU"/>
              </w:rPr>
            </w:pPr>
            <w:r w:rsidRPr="00A55F31">
              <w:rPr>
                <w:lang w:val="ru-RU"/>
              </w:rPr>
              <w:t>Для ввода комментария к документу.</w:t>
            </w:r>
          </w:p>
        </w:tc>
      </w:tr>
      <w:tr w:rsidR="00C9566B" w:rsidRPr="00A55F31" w14:paraId="6431E478" w14:textId="77777777" w:rsidTr="005C293C">
        <w:tc>
          <w:tcPr>
            <w:tcW w:w="0" w:type="auto"/>
          </w:tcPr>
          <w:p w14:paraId="279BEAFA" w14:textId="77777777" w:rsidR="00C9566B" w:rsidRPr="00A55F31" w:rsidRDefault="00C9566B" w:rsidP="00C9566B">
            <w:r w:rsidRPr="00A55F31">
              <w:t>8. </w:t>
            </w:r>
          </w:p>
        </w:tc>
        <w:tc>
          <w:tcPr>
            <w:tcW w:w="0" w:type="auto"/>
          </w:tcPr>
          <w:p w14:paraId="23923092" w14:textId="77777777" w:rsidR="00C9566B" w:rsidRPr="00A55F31" w:rsidRDefault="00C9566B" w:rsidP="00C9566B">
            <w:r w:rsidRPr="00A55F31">
              <w:t>Регистрационный номер</w:t>
            </w:r>
          </w:p>
        </w:tc>
        <w:tc>
          <w:tcPr>
            <w:tcW w:w="0" w:type="auto"/>
          </w:tcPr>
          <w:p w14:paraId="3A5E09E9" w14:textId="77777777" w:rsidR="00C9566B" w:rsidRPr="00A55F31" w:rsidRDefault="00C9566B" w:rsidP="00C9566B">
            <w:r w:rsidRPr="00A55F31">
              <w:t>Номер</w:t>
            </w:r>
          </w:p>
        </w:tc>
        <w:tc>
          <w:tcPr>
            <w:tcW w:w="0" w:type="auto"/>
          </w:tcPr>
          <w:p w14:paraId="44AF0450" w14:textId="77777777" w:rsidR="00C9566B" w:rsidRPr="00A55F31" w:rsidRDefault="00C9566B" w:rsidP="00C9566B">
            <w:r w:rsidRPr="00A55F31">
              <w:t> </w:t>
            </w:r>
          </w:p>
        </w:tc>
        <w:tc>
          <w:tcPr>
            <w:tcW w:w="0" w:type="auto"/>
          </w:tcPr>
          <w:p w14:paraId="094554A5" w14:textId="77777777" w:rsidR="00C9566B" w:rsidRPr="00A55F31" w:rsidRDefault="00C9566B" w:rsidP="00C9566B">
            <w:r w:rsidRPr="00A55F31">
              <w:t> </w:t>
            </w:r>
          </w:p>
        </w:tc>
        <w:tc>
          <w:tcPr>
            <w:tcW w:w="0" w:type="auto"/>
          </w:tcPr>
          <w:p w14:paraId="43CD00C7" w14:textId="77777777" w:rsidR="00C9566B" w:rsidRPr="00A55F31" w:rsidRDefault="00C9566B" w:rsidP="00C9566B">
            <w:r w:rsidRPr="00A55F31">
              <w:t> </w:t>
            </w:r>
          </w:p>
        </w:tc>
        <w:tc>
          <w:tcPr>
            <w:tcW w:w="0" w:type="auto"/>
          </w:tcPr>
          <w:p w14:paraId="2AA3AD08" w14:textId="77777777" w:rsidR="00C9566B" w:rsidRPr="00A55F31" w:rsidRDefault="00C9566B" w:rsidP="00C9566B">
            <w:pPr>
              <w:rPr>
                <w:lang w:val="ru-RU"/>
              </w:rPr>
            </w:pPr>
            <w:r w:rsidRPr="00A55F31">
              <w:rPr>
                <w:lang w:val="ru-RU"/>
              </w:rPr>
              <w:t>Для установки регистрационного номера документа</w:t>
            </w:r>
          </w:p>
        </w:tc>
      </w:tr>
      <w:tr w:rsidR="00C9566B" w:rsidRPr="00A55F31" w14:paraId="6D8126FB" w14:textId="77777777" w:rsidTr="005C293C">
        <w:tc>
          <w:tcPr>
            <w:tcW w:w="0" w:type="auto"/>
          </w:tcPr>
          <w:p w14:paraId="6916C441" w14:textId="77777777" w:rsidR="00C9566B" w:rsidRPr="00A55F31" w:rsidRDefault="00C9566B" w:rsidP="00C9566B">
            <w:r w:rsidRPr="00A55F31">
              <w:t>9. </w:t>
            </w:r>
          </w:p>
        </w:tc>
        <w:tc>
          <w:tcPr>
            <w:tcW w:w="0" w:type="auto"/>
          </w:tcPr>
          <w:p w14:paraId="2973EAB3" w14:textId="77777777" w:rsidR="00C9566B" w:rsidRPr="00A55F31" w:rsidRDefault="00C9566B" w:rsidP="00C9566B">
            <w:r w:rsidRPr="00A55F31">
              <w:t>Дата регистрации</w:t>
            </w:r>
          </w:p>
        </w:tc>
        <w:tc>
          <w:tcPr>
            <w:tcW w:w="0" w:type="auto"/>
          </w:tcPr>
          <w:p w14:paraId="5EFF9CE2" w14:textId="77777777" w:rsidR="00C9566B" w:rsidRPr="00A55F31" w:rsidRDefault="00C9566B" w:rsidP="00C9566B">
            <w:r w:rsidRPr="00A55F31">
              <w:t>Дата</w:t>
            </w:r>
          </w:p>
        </w:tc>
        <w:tc>
          <w:tcPr>
            <w:tcW w:w="0" w:type="auto"/>
          </w:tcPr>
          <w:p w14:paraId="0F326B5D" w14:textId="77777777" w:rsidR="00C9566B" w:rsidRPr="00A55F31" w:rsidRDefault="00C9566B" w:rsidP="00C9566B">
            <w:r w:rsidRPr="00A55F31">
              <w:t> </w:t>
            </w:r>
          </w:p>
        </w:tc>
        <w:tc>
          <w:tcPr>
            <w:tcW w:w="0" w:type="auto"/>
          </w:tcPr>
          <w:p w14:paraId="1C4D796C" w14:textId="77777777" w:rsidR="00C9566B" w:rsidRPr="00A55F31" w:rsidRDefault="00C9566B" w:rsidP="00C9566B">
            <w:r w:rsidRPr="00A55F31">
              <w:t> </w:t>
            </w:r>
          </w:p>
        </w:tc>
        <w:tc>
          <w:tcPr>
            <w:tcW w:w="0" w:type="auto"/>
          </w:tcPr>
          <w:p w14:paraId="6337E545"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2637B61" w14:textId="77777777" w:rsidR="00C9566B" w:rsidRPr="00A55F31" w:rsidRDefault="00C9566B" w:rsidP="00C9566B">
            <w:pPr>
              <w:rPr>
                <w:lang w:val="ru-RU"/>
              </w:rPr>
            </w:pPr>
            <w:r w:rsidRPr="00A55F31">
              <w:rPr>
                <w:lang w:val="ru-RU"/>
              </w:rPr>
              <w:t>Для установки даты регистрации документа</w:t>
            </w:r>
          </w:p>
        </w:tc>
      </w:tr>
      <w:tr w:rsidR="00C9566B" w:rsidRPr="00A55F31" w14:paraId="06DE8E9A" w14:textId="77777777" w:rsidTr="005C293C">
        <w:tc>
          <w:tcPr>
            <w:tcW w:w="0" w:type="auto"/>
          </w:tcPr>
          <w:p w14:paraId="0EC15702" w14:textId="77777777" w:rsidR="00C9566B" w:rsidRPr="00A55F31" w:rsidRDefault="00C9566B" w:rsidP="00C9566B">
            <w:r w:rsidRPr="00A55F31">
              <w:t>10. </w:t>
            </w:r>
          </w:p>
        </w:tc>
        <w:tc>
          <w:tcPr>
            <w:tcW w:w="0" w:type="auto"/>
          </w:tcPr>
          <w:p w14:paraId="2A33A9E4" w14:textId="77777777" w:rsidR="00C9566B" w:rsidRPr="00A55F31" w:rsidRDefault="00C9566B" w:rsidP="00C9566B">
            <w:r w:rsidRPr="00A55F31">
              <w:t>Внутренний номер</w:t>
            </w:r>
          </w:p>
        </w:tc>
        <w:tc>
          <w:tcPr>
            <w:tcW w:w="0" w:type="auto"/>
          </w:tcPr>
          <w:p w14:paraId="1B095238" w14:textId="77777777" w:rsidR="00C9566B" w:rsidRPr="00A55F31" w:rsidRDefault="00C9566B" w:rsidP="00C9566B">
            <w:r w:rsidRPr="00A55F31">
              <w:t>Номер</w:t>
            </w:r>
          </w:p>
        </w:tc>
        <w:tc>
          <w:tcPr>
            <w:tcW w:w="0" w:type="auto"/>
          </w:tcPr>
          <w:p w14:paraId="4FA3DF45" w14:textId="77777777" w:rsidR="00C9566B" w:rsidRPr="00A55F31" w:rsidRDefault="00C9566B" w:rsidP="00C9566B">
            <w:r w:rsidRPr="00A55F31">
              <w:t>Да</w:t>
            </w:r>
          </w:p>
        </w:tc>
        <w:tc>
          <w:tcPr>
            <w:tcW w:w="0" w:type="auto"/>
          </w:tcPr>
          <w:p w14:paraId="5CB94B5B" w14:textId="77777777" w:rsidR="00C9566B" w:rsidRPr="00A55F31" w:rsidRDefault="00C9566B" w:rsidP="00C9566B">
            <w:r w:rsidRPr="00A55F31">
              <w:t> </w:t>
            </w:r>
          </w:p>
        </w:tc>
        <w:tc>
          <w:tcPr>
            <w:tcW w:w="0" w:type="auto"/>
          </w:tcPr>
          <w:p w14:paraId="4B8CD479" w14:textId="77777777" w:rsidR="00C9566B" w:rsidRPr="00A55F31" w:rsidRDefault="00C9566B" w:rsidP="00C9566B">
            <w:r w:rsidRPr="00A55F31">
              <w:t> </w:t>
            </w:r>
          </w:p>
        </w:tc>
        <w:tc>
          <w:tcPr>
            <w:tcW w:w="0" w:type="auto"/>
          </w:tcPr>
          <w:p w14:paraId="74C00DCE" w14:textId="77777777" w:rsidR="00C9566B" w:rsidRPr="00A55F31" w:rsidRDefault="00C9566B" w:rsidP="00C9566B">
            <w:pPr>
              <w:rPr>
                <w:lang w:val="ru-RU"/>
              </w:rPr>
            </w:pPr>
            <w:r w:rsidRPr="00A55F31">
              <w:rPr>
                <w:lang w:val="ru-RU"/>
              </w:rPr>
              <w:t>Для установки временного(порядкового) номера документа</w:t>
            </w:r>
          </w:p>
        </w:tc>
      </w:tr>
      <w:tr w:rsidR="00C9566B" w:rsidRPr="00A55F31" w14:paraId="7AC938C3" w14:textId="77777777" w:rsidTr="005C293C">
        <w:tc>
          <w:tcPr>
            <w:tcW w:w="0" w:type="auto"/>
          </w:tcPr>
          <w:p w14:paraId="231159AD" w14:textId="77777777" w:rsidR="00C9566B" w:rsidRPr="00A55F31" w:rsidRDefault="00C9566B" w:rsidP="00C9566B">
            <w:r w:rsidRPr="00A55F31">
              <w:t>11. </w:t>
            </w:r>
          </w:p>
        </w:tc>
        <w:tc>
          <w:tcPr>
            <w:tcW w:w="0" w:type="auto"/>
          </w:tcPr>
          <w:p w14:paraId="6BAA105F" w14:textId="77777777" w:rsidR="00C9566B" w:rsidRPr="00A55F31" w:rsidRDefault="00C9566B" w:rsidP="00C9566B">
            <w:r w:rsidRPr="00A55F31">
              <w:t>Штрих-код</w:t>
            </w:r>
          </w:p>
        </w:tc>
        <w:tc>
          <w:tcPr>
            <w:tcW w:w="0" w:type="auto"/>
          </w:tcPr>
          <w:p w14:paraId="7642F422" w14:textId="77777777" w:rsidR="00C9566B" w:rsidRPr="00A55F31" w:rsidRDefault="00C9566B" w:rsidP="00C9566B">
            <w:r w:rsidRPr="00A55F31">
              <w:t>Число</w:t>
            </w:r>
          </w:p>
        </w:tc>
        <w:tc>
          <w:tcPr>
            <w:tcW w:w="0" w:type="auto"/>
          </w:tcPr>
          <w:p w14:paraId="019CC4A6" w14:textId="77777777" w:rsidR="00C9566B" w:rsidRPr="00A55F31" w:rsidRDefault="00C9566B" w:rsidP="00C9566B">
            <w:r w:rsidRPr="00A55F31">
              <w:t>Да</w:t>
            </w:r>
          </w:p>
        </w:tc>
        <w:tc>
          <w:tcPr>
            <w:tcW w:w="0" w:type="auto"/>
          </w:tcPr>
          <w:p w14:paraId="7630D75D" w14:textId="77777777" w:rsidR="00C9566B" w:rsidRPr="00A55F31" w:rsidRDefault="00C9566B" w:rsidP="00C9566B">
            <w:r w:rsidRPr="00A55F31">
              <w:t> </w:t>
            </w:r>
          </w:p>
        </w:tc>
        <w:tc>
          <w:tcPr>
            <w:tcW w:w="0" w:type="auto"/>
          </w:tcPr>
          <w:p w14:paraId="4AC2FA6E" w14:textId="77777777" w:rsidR="00C9566B" w:rsidRPr="00A55F31" w:rsidRDefault="00C9566B" w:rsidP="00C9566B">
            <w:r w:rsidRPr="00A55F31">
              <w:t> </w:t>
            </w:r>
          </w:p>
        </w:tc>
        <w:tc>
          <w:tcPr>
            <w:tcW w:w="0" w:type="auto"/>
          </w:tcPr>
          <w:p w14:paraId="350E25B4" w14:textId="77777777" w:rsidR="00C9566B" w:rsidRPr="00A55F31" w:rsidRDefault="00C9566B" w:rsidP="00C9566B">
            <w:pPr>
              <w:rPr>
                <w:lang w:val="ru-RU"/>
              </w:rPr>
            </w:pPr>
            <w:r w:rsidRPr="00A55F31">
              <w:rPr>
                <w:lang w:val="ru-RU"/>
              </w:rPr>
              <w:t>Для установки значения штрих-кода документа</w:t>
            </w:r>
          </w:p>
        </w:tc>
      </w:tr>
      <w:tr w:rsidR="00C9566B" w:rsidRPr="00A55F31" w14:paraId="17A171A7" w14:textId="77777777" w:rsidTr="005C293C">
        <w:tc>
          <w:tcPr>
            <w:tcW w:w="0" w:type="auto"/>
          </w:tcPr>
          <w:p w14:paraId="149390E5" w14:textId="77777777" w:rsidR="00C9566B" w:rsidRPr="00A55F31" w:rsidRDefault="00C9566B" w:rsidP="00C9566B">
            <w:r w:rsidRPr="00A55F31">
              <w:t>12. </w:t>
            </w:r>
          </w:p>
        </w:tc>
        <w:tc>
          <w:tcPr>
            <w:tcW w:w="0" w:type="auto"/>
          </w:tcPr>
          <w:p w14:paraId="7C2A6500" w14:textId="77777777" w:rsidR="00C9566B" w:rsidRPr="00A55F31" w:rsidRDefault="00C9566B" w:rsidP="00C9566B">
            <w:r w:rsidRPr="00A55F31">
              <w:t>Папка</w:t>
            </w:r>
          </w:p>
        </w:tc>
        <w:tc>
          <w:tcPr>
            <w:tcW w:w="0" w:type="auto"/>
          </w:tcPr>
          <w:p w14:paraId="0171999B" w14:textId="77777777" w:rsidR="00C9566B" w:rsidRPr="00A55F31" w:rsidRDefault="00C9566B" w:rsidP="00C9566B">
            <w:r w:rsidRPr="00A55F31">
              <w:t>Ссылка</w:t>
            </w:r>
          </w:p>
        </w:tc>
        <w:tc>
          <w:tcPr>
            <w:tcW w:w="0" w:type="auto"/>
          </w:tcPr>
          <w:p w14:paraId="7E1E724C" w14:textId="77777777" w:rsidR="00C9566B" w:rsidRPr="00A55F31" w:rsidRDefault="00C9566B" w:rsidP="00C9566B">
            <w:r w:rsidRPr="00A55F31">
              <w:t>Да</w:t>
            </w:r>
          </w:p>
        </w:tc>
        <w:tc>
          <w:tcPr>
            <w:tcW w:w="0" w:type="auto"/>
          </w:tcPr>
          <w:p w14:paraId="7113C724" w14:textId="77777777" w:rsidR="00C9566B" w:rsidRPr="00A55F31" w:rsidRDefault="00C9566B" w:rsidP="00C9566B">
            <w:r w:rsidRPr="00A55F31">
              <w:t> </w:t>
            </w:r>
          </w:p>
        </w:tc>
        <w:tc>
          <w:tcPr>
            <w:tcW w:w="0" w:type="auto"/>
          </w:tcPr>
          <w:p w14:paraId="1ECBAD49" w14:textId="77777777" w:rsidR="00C9566B" w:rsidRPr="00A55F31" w:rsidRDefault="00C9566B" w:rsidP="00C9566B">
            <w:r w:rsidRPr="00A55F31">
              <w:t> </w:t>
            </w:r>
          </w:p>
        </w:tc>
        <w:tc>
          <w:tcPr>
            <w:tcW w:w="0" w:type="auto"/>
          </w:tcPr>
          <w:p w14:paraId="06C39114" w14:textId="77777777" w:rsidR="00C9566B" w:rsidRPr="00A55F31" w:rsidRDefault="00C9566B" w:rsidP="00C9566B">
            <w:r w:rsidRPr="00A55F31">
              <w:t>Для выбора папки</w:t>
            </w:r>
          </w:p>
        </w:tc>
      </w:tr>
      <w:tr w:rsidR="00C9566B" w:rsidRPr="00A55F31" w14:paraId="2373424B" w14:textId="77777777" w:rsidTr="005C293C">
        <w:tc>
          <w:tcPr>
            <w:tcW w:w="0" w:type="auto"/>
          </w:tcPr>
          <w:p w14:paraId="2791CECA" w14:textId="77777777" w:rsidR="00C9566B" w:rsidRPr="00A55F31" w:rsidRDefault="00C9566B" w:rsidP="00C9566B">
            <w:r w:rsidRPr="00A55F31">
              <w:t>13. </w:t>
            </w:r>
          </w:p>
        </w:tc>
        <w:tc>
          <w:tcPr>
            <w:tcW w:w="0" w:type="auto"/>
          </w:tcPr>
          <w:p w14:paraId="1FB6DAED" w14:textId="77777777" w:rsidR="00C9566B" w:rsidRPr="00A55F31" w:rsidRDefault="00C9566B" w:rsidP="00C9566B">
            <w:r w:rsidRPr="00A55F31">
              <w:t>Вопрос</w:t>
            </w:r>
          </w:p>
        </w:tc>
        <w:tc>
          <w:tcPr>
            <w:tcW w:w="0" w:type="auto"/>
          </w:tcPr>
          <w:p w14:paraId="44F96AC6" w14:textId="77777777" w:rsidR="00C9566B" w:rsidRPr="00A55F31" w:rsidRDefault="00C9566B" w:rsidP="00C9566B">
            <w:r w:rsidRPr="00A55F31">
              <w:t>Справочник</w:t>
            </w:r>
          </w:p>
        </w:tc>
        <w:tc>
          <w:tcPr>
            <w:tcW w:w="0" w:type="auto"/>
          </w:tcPr>
          <w:p w14:paraId="2F81FC02" w14:textId="77777777" w:rsidR="00C9566B" w:rsidRPr="00A55F31" w:rsidRDefault="00C9566B" w:rsidP="00C9566B">
            <w:r w:rsidRPr="00A55F31">
              <w:t>Да</w:t>
            </w:r>
          </w:p>
        </w:tc>
        <w:tc>
          <w:tcPr>
            <w:tcW w:w="0" w:type="auto"/>
          </w:tcPr>
          <w:p w14:paraId="28AD968B"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267526B8"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75B1A9C" w14:textId="77777777" w:rsidR="00C9566B" w:rsidRPr="00A55F31" w:rsidRDefault="00C9566B" w:rsidP="00C9566B">
            <w:pPr>
              <w:rPr>
                <w:lang w:val="ru-RU"/>
              </w:rPr>
            </w:pPr>
            <w:r w:rsidRPr="00A55F31">
              <w:rPr>
                <w:lang w:val="ru-RU"/>
              </w:rPr>
              <w:t>Для выбора вопроса деятельности.</w:t>
            </w:r>
          </w:p>
          <w:p w14:paraId="7D18D498" w14:textId="77777777" w:rsidR="00C9566B" w:rsidRPr="00A55F31" w:rsidRDefault="00C9566B" w:rsidP="00C9566B">
            <w:pPr>
              <w:rPr>
                <w:lang w:val="ru-RU"/>
              </w:rPr>
            </w:pPr>
            <w:r w:rsidRPr="00A55F31">
              <w:rPr>
                <w:lang w:val="ru-RU"/>
              </w:rPr>
              <w:t>Значение используется для вычисления согласующих в маршруте согласования.</w:t>
            </w:r>
          </w:p>
          <w:p w14:paraId="3CA0CA39" w14:textId="77777777" w:rsidR="00C9566B" w:rsidRPr="00A55F31" w:rsidRDefault="00C9566B" w:rsidP="00C9566B">
            <w:pPr>
              <w:rPr>
                <w:lang w:val="ru-RU"/>
              </w:rPr>
            </w:pPr>
            <w:r w:rsidRPr="00A55F31">
              <w:rPr>
                <w:lang w:val="ru-RU"/>
              </w:rPr>
              <w:lastRenderedPageBreak/>
              <w:t>При выборе значения из справочника Система должна ограничивать варианты для выбора. Варианты для выбора должны быть из числа тех, которые относятся к виду документа, карточка которого создается.</w:t>
            </w:r>
          </w:p>
          <w:p w14:paraId="7F7AC20C" w14:textId="77777777" w:rsidR="00C9566B" w:rsidRPr="00A55F31" w:rsidRDefault="00C9566B" w:rsidP="00C9566B">
            <w:pPr>
              <w:rPr>
                <w:lang w:val="ru-RU"/>
              </w:rPr>
            </w:pPr>
            <w:r w:rsidRPr="00A55F31">
              <w:t> </w:t>
            </w:r>
          </w:p>
        </w:tc>
      </w:tr>
      <w:tr w:rsidR="00C9566B" w:rsidRPr="00A55F31" w14:paraId="1E93D45C" w14:textId="77777777" w:rsidTr="005C293C">
        <w:tc>
          <w:tcPr>
            <w:tcW w:w="0" w:type="auto"/>
          </w:tcPr>
          <w:p w14:paraId="17C2FB82" w14:textId="77777777" w:rsidR="00C9566B" w:rsidRPr="00A55F31" w:rsidRDefault="00C9566B" w:rsidP="00C9566B">
            <w:r w:rsidRPr="00A55F31">
              <w:lastRenderedPageBreak/>
              <w:t>14. </w:t>
            </w:r>
          </w:p>
        </w:tc>
        <w:tc>
          <w:tcPr>
            <w:tcW w:w="0" w:type="auto"/>
          </w:tcPr>
          <w:p w14:paraId="2E376FE9" w14:textId="77777777" w:rsidR="00C9566B" w:rsidRPr="00A55F31" w:rsidRDefault="00C9566B" w:rsidP="00C9566B">
            <w:r w:rsidRPr="00A55F31">
              <w:t>Проект</w:t>
            </w:r>
          </w:p>
        </w:tc>
        <w:tc>
          <w:tcPr>
            <w:tcW w:w="0" w:type="auto"/>
          </w:tcPr>
          <w:p w14:paraId="1FCD14A3" w14:textId="77777777" w:rsidR="00C9566B" w:rsidRPr="00A55F31" w:rsidRDefault="00C9566B" w:rsidP="00C9566B">
            <w:r w:rsidRPr="00A55F31">
              <w:t>Справочник</w:t>
            </w:r>
          </w:p>
        </w:tc>
        <w:tc>
          <w:tcPr>
            <w:tcW w:w="0" w:type="auto"/>
          </w:tcPr>
          <w:p w14:paraId="199D86A3" w14:textId="77777777" w:rsidR="00C9566B" w:rsidRPr="00A55F31" w:rsidRDefault="00C9566B" w:rsidP="00C9566B">
            <w:r w:rsidRPr="00A55F31">
              <w:t> </w:t>
            </w:r>
          </w:p>
        </w:tc>
        <w:tc>
          <w:tcPr>
            <w:tcW w:w="0" w:type="auto"/>
          </w:tcPr>
          <w:p w14:paraId="4B42D163" w14:textId="77777777" w:rsidR="00C9566B" w:rsidRPr="00A55F31" w:rsidRDefault="00C9566B" w:rsidP="00C9566B">
            <w:r w:rsidRPr="00A55F31">
              <w:t> </w:t>
            </w:r>
          </w:p>
        </w:tc>
        <w:tc>
          <w:tcPr>
            <w:tcW w:w="0" w:type="auto"/>
          </w:tcPr>
          <w:p w14:paraId="5D67A951"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CD766E8" w14:textId="77777777" w:rsidR="00C9566B" w:rsidRPr="00A55F31" w:rsidRDefault="00C9566B" w:rsidP="00C9566B">
            <w:r w:rsidRPr="00A55F31">
              <w:t>Для выбора проекта.</w:t>
            </w:r>
          </w:p>
        </w:tc>
      </w:tr>
      <w:tr w:rsidR="00C9566B" w:rsidRPr="00A55F31" w14:paraId="74C9356D" w14:textId="77777777" w:rsidTr="005C293C">
        <w:tc>
          <w:tcPr>
            <w:tcW w:w="0" w:type="auto"/>
          </w:tcPr>
          <w:p w14:paraId="28468D7D" w14:textId="77777777" w:rsidR="00C9566B" w:rsidRPr="00A55F31" w:rsidRDefault="00C9566B" w:rsidP="00C9566B">
            <w:r w:rsidRPr="00A55F31">
              <w:t>15. </w:t>
            </w:r>
          </w:p>
        </w:tc>
        <w:tc>
          <w:tcPr>
            <w:tcW w:w="0" w:type="auto"/>
          </w:tcPr>
          <w:p w14:paraId="35AEB380" w14:textId="77777777" w:rsidR="00C9566B" w:rsidRPr="00A55F31" w:rsidRDefault="00C9566B" w:rsidP="00C9566B">
            <w:r w:rsidRPr="00A55F31">
              <w:t>Состояние</w:t>
            </w:r>
          </w:p>
        </w:tc>
        <w:tc>
          <w:tcPr>
            <w:tcW w:w="0" w:type="auto"/>
          </w:tcPr>
          <w:p w14:paraId="0A290D18" w14:textId="77777777" w:rsidR="00C9566B" w:rsidRPr="00A55F31" w:rsidRDefault="00C9566B" w:rsidP="00C9566B">
            <w:r w:rsidRPr="00A55F31">
              <w:t>Состояние</w:t>
            </w:r>
          </w:p>
        </w:tc>
        <w:tc>
          <w:tcPr>
            <w:tcW w:w="0" w:type="auto"/>
          </w:tcPr>
          <w:p w14:paraId="63E81228" w14:textId="77777777" w:rsidR="00C9566B" w:rsidRPr="00A55F31" w:rsidRDefault="00C9566B" w:rsidP="00C9566B">
            <w:r w:rsidRPr="00A55F31">
              <w:t>Да</w:t>
            </w:r>
          </w:p>
        </w:tc>
        <w:tc>
          <w:tcPr>
            <w:tcW w:w="0" w:type="auto"/>
          </w:tcPr>
          <w:p w14:paraId="590D6A76" w14:textId="77777777" w:rsidR="00C9566B" w:rsidRPr="00A55F31" w:rsidRDefault="00C9566B" w:rsidP="00C9566B">
            <w:r w:rsidRPr="00A55F31">
              <w:t> </w:t>
            </w:r>
          </w:p>
        </w:tc>
        <w:tc>
          <w:tcPr>
            <w:tcW w:w="0" w:type="auto"/>
          </w:tcPr>
          <w:p w14:paraId="72BA1A37" w14:textId="77777777" w:rsidR="00C9566B" w:rsidRPr="00A55F31" w:rsidRDefault="00C9566B" w:rsidP="00C9566B">
            <w:r w:rsidRPr="00A55F31">
              <w:t> </w:t>
            </w:r>
          </w:p>
        </w:tc>
        <w:tc>
          <w:tcPr>
            <w:tcW w:w="0" w:type="auto"/>
          </w:tcPr>
          <w:p w14:paraId="688C98A7" w14:textId="77777777" w:rsidR="00C9566B" w:rsidRPr="00A55F31" w:rsidRDefault="00C9566B" w:rsidP="00C9566B">
            <w:pPr>
              <w:rPr>
                <w:lang w:val="ru-RU"/>
              </w:rPr>
            </w:pPr>
            <w:r w:rsidRPr="00A55F31">
              <w:rPr>
                <w:lang w:val="ru-RU"/>
              </w:rPr>
              <w:t>Для установки значения состояния карточки документа</w:t>
            </w:r>
          </w:p>
        </w:tc>
      </w:tr>
      <w:tr w:rsidR="00C9566B" w:rsidRPr="00A55F31" w14:paraId="0FC1AC5A" w14:textId="77777777" w:rsidTr="005C293C">
        <w:tc>
          <w:tcPr>
            <w:tcW w:w="0" w:type="auto"/>
          </w:tcPr>
          <w:p w14:paraId="661392FA" w14:textId="77777777" w:rsidR="00C9566B" w:rsidRPr="00A55F31" w:rsidRDefault="00C9566B" w:rsidP="00C9566B">
            <w:r w:rsidRPr="00A55F31">
              <w:t>16. </w:t>
            </w:r>
          </w:p>
        </w:tc>
        <w:tc>
          <w:tcPr>
            <w:tcW w:w="0" w:type="auto"/>
          </w:tcPr>
          <w:p w14:paraId="17FA6EBE" w14:textId="77777777" w:rsidR="00C9566B" w:rsidRPr="00A55F31" w:rsidRDefault="00C9566B" w:rsidP="00C9566B">
            <w:r w:rsidRPr="00A55F31">
              <w:t>Подразделение</w:t>
            </w:r>
          </w:p>
        </w:tc>
        <w:tc>
          <w:tcPr>
            <w:tcW w:w="0" w:type="auto"/>
          </w:tcPr>
          <w:p w14:paraId="7D773467" w14:textId="77777777" w:rsidR="00C9566B" w:rsidRPr="00A55F31" w:rsidRDefault="00C9566B" w:rsidP="00C9566B">
            <w:r w:rsidRPr="00A55F31">
              <w:t>Справочник</w:t>
            </w:r>
          </w:p>
        </w:tc>
        <w:tc>
          <w:tcPr>
            <w:tcW w:w="0" w:type="auto"/>
          </w:tcPr>
          <w:p w14:paraId="61225B43" w14:textId="77777777" w:rsidR="00C9566B" w:rsidRPr="00A55F31" w:rsidRDefault="00C9566B" w:rsidP="00C9566B">
            <w:r w:rsidRPr="00A55F31">
              <w:t>Да</w:t>
            </w:r>
          </w:p>
        </w:tc>
        <w:tc>
          <w:tcPr>
            <w:tcW w:w="0" w:type="auto"/>
          </w:tcPr>
          <w:p w14:paraId="7E13FF50" w14:textId="77777777" w:rsidR="00C9566B" w:rsidRPr="00A55F31" w:rsidRDefault="00C9566B" w:rsidP="00C9566B">
            <w:pPr>
              <w:rPr>
                <w:lang w:val="ru-RU"/>
              </w:rPr>
            </w:pPr>
            <w:r w:rsidRPr="00A55F31">
              <w:rPr>
                <w:lang w:val="ru-RU"/>
              </w:rPr>
              <w:t>Да (вычисляется по автору документу)</w:t>
            </w:r>
          </w:p>
        </w:tc>
        <w:tc>
          <w:tcPr>
            <w:tcW w:w="0" w:type="auto"/>
          </w:tcPr>
          <w:p w14:paraId="6036A86E"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2BE87448" w14:textId="77777777" w:rsidR="00C9566B" w:rsidRPr="00A55F31" w:rsidRDefault="00C9566B" w:rsidP="00C9566B">
            <w:pPr>
              <w:rPr>
                <w:lang w:val="ru-RU"/>
              </w:rPr>
            </w:pPr>
            <w:r w:rsidRPr="00A55F31">
              <w:rPr>
                <w:lang w:val="ru-RU"/>
              </w:rPr>
              <w:t>Для выбора отдела из справочника сотрудников</w:t>
            </w:r>
          </w:p>
        </w:tc>
      </w:tr>
      <w:tr w:rsidR="00C9566B" w:rsidRPr="00A55F31" w14:paraId="22687866" w14:textId="77777777" w:rsidTr="005C293C">
        <w:tc>
          <w:tcPr>
            <w:tcW w:w="0" w:type="auto"/>
          </w:tcPr>
          <w:p w14:paraId="13FDA308" w14:textId="77777777" w:rsidR="00C9566B" w:rsidRPr="00A55F31" w:rsidRDefault="00C9566B" w:rsidP="00C9566B">
            <w:r w:rsidRPr="00A55F31">
              <w:t>17. </w:t>
            </w:r>
          </w:p>
        </w:tc>
        <w:tc>
          <w:tcPr>
            <w:tcW w:w="0" w:type="auto"/>
          </w:tcPr>
          <w:p w14:paraId="04643570" w14:textId="77777777" w:rsidR="00C9566B" w:rsidRPr="00A55F31" w:rsidRDefault="00C9566B" w:rsidP="00C9566B">
            <w:r w:rsidRPr="00A55F31">
              <w:t>Подготовил</w:t>
            </w:r>
          </w:p>
        </w:tc>
        <w:tc>
          <w:tcPr>
            <w:tcW w:w="0" w:type="auto"/>
          </w:tcPr>
          <w:p w14:paraId="1362C0C3" w14:textId="77777777" w:rsidR="00C9566B" w:rsidRPr="00A55F31" w:rsidRDefault="00C9566B" w:rsidP="00C9566B">
            <w:r w:rsidRPr="00A55F31">
              <w:t>Справочник</w:t>
            </w:r>
          </w:p>
        </w:tc>
        <w:tc>
          <w:tcPr>
            <w:tcW w:w="0" w:type="auto"/>
          </w:tcPr>
          <w:p w14:paraId="4E89BFB9" w14:textId="77777777" w:rsidR="00C9566B" w:rsidRPr="00A55F31" w:rsidRDefault="00C9566B" w:rsidP="00C9566B">
            <w:r w:rsidRPr="00A55F31">
              <w:t>Да</w:t>
            </w:r>
          </w:p>
        </w:tc>
        <w:tc>
          <w:tcPr>
            <w:tcW w:w="0" w:type="auto"/>
          </w:tcPr>
          <w:p w14:paraId="158CEF9B" w14:textId="77777777" w:rsidR="00C9566B" w:rsidRPr="00A55F31" w:rsidRDefault="00C9566B" w:rsidP="00C9566B">
            <w:r w:rsidRPr="00A55F31">
              <w:t>Да (текущий сотрудник)</w:t>
            </w:r>
          </w:p>
        </w:tc>
        <w:tc>
          <w:tcPr>
            <w:tcW w:w="0" w:type="auto"/>
          </w:tcPr>
          <w:p w14:paraId="5AD0C727"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167505B4" w14:textId="77777777" w:rsidR="00C9566B" w:rsidRPr="00A55F31" w:rsidRDefault="00C9566B" w:rsidP="00C9566B">
            <w:pPr>
              <w:rPr>
                <w:lang w:val="ru-RU"/>
              </w:rPr>
            </w:pPr>
            <w:r w:rsidRPr="00A55F31">
              <w:rPr>
                <w:lang w:val="ru-RU"/>
              </w:rPr>
              <w:t>Для выбора сотрудника из справочника сотрудников</w:t>
            </w:r>
          </w:p>
        </w:tc>
      </w:tr>
      <w:tr w:rsidR="00C9566B" w:rsidRPr="00A55F31" w14:paraId="6DA5B5CC" w14:textId="77777777" w:rsidTr="005C293C">
        <w:tc>
          <w:tcPr>
            <w:tcW w:w="0" w:type="auto"/>
          </w:tcPr>
          <w:p w14:paraId="1CDFA8C3" w14:textId="77777777" w:rsidR="00C9566B" w:rsidRPr="00A55F31" w:rsidRDefault="00C9566B" w:rsidP="00C9566B">
            <w:r w:rsidRPr="00A55F31">
              <w:t>18. </w:t>
            </w:r>
          </w:p>
        </w:tc>
        <w:tc>
          <w:tcPr>
            <w:tcW w:w="0" w:type="auto"/>
          </w:tcPr>
          <w:p w14:paraId="4B5A1429" w14:textId="77777777" w:rsidR="00C9566B" w:rsidRPr="00A55F31" w:rsidRDefault="00C9566B" w:rsidP="00C9566B">
            <w:r w:rsidRPr="00A55F31">
              <w:t>Ответственный</w:t>
            </w:r>
          </w:p>
        </w:tc>
        <w:tc>
          <w:tcPr>
            <w:tcW w:w="0" w:type="auto"/>
          </w:tcPr>
          <w:p w14:paraId="59C44222" w14:textId="77777777" w:rsidR="00C9566B" w:rsidRPr="00A55F31" w:rsidRDefault="00C9566B" w:rsidP="00C9566B">
            <w:r w:rsidRPr="00A55F31">
              <w:t>Справочник</w:t>
            </w:r>
          </w:p>
        </w:tc>
        <w:tc>
          <w:tcPr>
            <w:tcW w:w="0" w:type="auto"/>
          </w:tcPr>
          <w:p w14:paraId="5929F901" w14:textId="77777777" w:rsidR="00C9566B" w:rsidRPr="00A55F31" w:rsidRDefault="00C9566B" w:rsidP="00C9566B">
            <w:r w:rsidRPr="00A55F31">
              <w:t> </w:t>
            </w:r>
          </w:p>
        </w:tc>
        <w:tc>
          <w:tcPr>
            <w:tcW w:w="0" w:type="auto"/>
          </w:tcPr>
          <w:p w14:paraId="3A426F5C" w14:textId="77777777" w:rsidR="00C9566B" w:rsidRPr="00A55F31" w:rsidRDefault="00C9566B" w:rsidP="00C9566B">
            <w:r w:rsidRPr="00A55F31">
              <w:t>Да (текущий сотрудник)</w:t>
            </w:r>
          </w:p>
        </w:tc>
        <w:tc>
          <w:tcPr>
            <w:tcW w:w="0" w:type="auto"/>
          </w:tcPr>
          <w:p w14:paraId="21B6E7A7"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00E1B33C" w14:textId="77777777" w:rsidR="00C9566B" w:rsidRPr="00A55F31" w:rsidRDefault="00C9566B" w:rsidP="00C9566B">
            <w:pPr>
              <w:rPr>
                <w:lang w:val="ru-RU"/>
              </w:rPr>
            </w:pPr>
            <w:r w:rsidRPr="00A55F31">
              <w:rPr>
                <w:lang w:val="ru-RU"/>
              </w:rPr>
              <w:t>Для выбора сотрудника из справочника сотрудников</w:t>
            </w:r>
          </w:p>
        </w:tc>
      </w:tr>
      <w:tr w:rsidR="00C9566B" w:rsidRPr="00A55F31" w14:paraId="22AB7110" w14:textId="77777777" w:rsidTr="005C293C">
        <w:tc>
          <w:tcPr>
            <w:tcW w:w="0" w:type="auto"/>
          </w:tcPr>
          <w:p w14:paraId="093C4B60" w14:textId="77777777" w:rsidR="00C9566B" w:rsidRPr="00A55F31" w:rsidRDefault="00C9566B" w:rsidP="00C9566B">
            <w:r w:rsidRPr="00A55F31">
              <w:t>19. </w:t>
            </w:r>
          </w:p>
        </w:tc>
        <w:tc>
          <w:tcPr>
            <w:tcW w:w="0" w:type="auto"/>
          </w:tcPr>
          <w:p w14:paraId="69244F0E" w14:textId="77777777" w:rsidR="00C9566B" w:rsidRPr="00A55F31" w:rsidRDefault="00C9566B" w:rsidP="00C9566B">
            <w:r w:rsidRPr="00A55F31">
              <w:t>Состав</w:t>
            </w:r>
          </w:p>
        </w:tc>
        <w:tc>
          <w:tcPr>
            <w:tcW w:w="0" w:type="auto"/>
          </w:tcPr>
          <w:p w14:paraId="30F9BA3B" w14:textId="77777777" w:rsidR="00C9566B" w:rsidRPr="00A55F31" w:rsidRDefault="00C9566B" w:rsidP="00C9566B">
            <w:r w:rsidRPr="00A55F31">
              <w:t>Справочник</w:t>
            </w:r>
          </w:p>
        </w:tc>
        <w:tc>
          <w:tcPr>
            <w:tcW w:w="0" w:type="auto"/>
          </w:tcPr>
          <w:p w14:paraId="776A43B8" w14:textId="77777777" w:rsidR="00C9566B" w:rsidRPr="00A55F31" w:rsidRDefault="00C9566B" w:rsidP="00C9566B">
            <w:r w:rsidRPr="00A55F31">
              <w:t> </w:t>
            </w:r>
          </w:p>
        </w:tc>
        <w:tc>
          <w:tcPr>
            <w:tcW w:w="0" w:type="auto"/>
          </w:tcPr>
          <w:p w14:paraId="42B4E553" w14:textId="77777777" w:rsidR="00C9566B" w:rsidRPr="00A55F31" w:rsidRDefault="00C9566B" w:rsidP="00C9566B">
            <w:r w:rsidRPr="00A55F31">
              <w:t> </w:t>
            </w:r>
          </w:p>
        </w:tc>
        <w:tc>
          <w:tcPr>
            <w:tcW w:w="0" w:type="auto"/>
          </w:tcPr>
          <w:p w14:paraId="30CE882E" w14:textId="77777777" w:rsidR="00C9566B" w:rsidRPr="00A55F31" w:rsidRDefault="00C9566B" w:rsidP="00C9566B">
            <w:r w:rsidRPr="00A55F31">
              <w:t> </w:t>
            </w:r>
          </w:p>
        </w:tc>
        <w:tc>
          <w:tcPr>
            <w:tcW w:w="0" w:type="auto"/>
          </w:tcPr>
          <w:p w14:paraId="7E4B1D2E" w14:textId="77777777" w:rsidR="00C9566B" w:rsidRPr="00A55F31" w:rsidRDefault="00C9566B" w:rsidP="00C9566B">
            <w:pPr>
              <w:rPr>
                <w:lang w:val="ru-RU"/>
              </w:rPr>
            </w:pPr>
            <w:r w:rsidRPr="00A55F31">
              <w:rPr>
                <w:lang w:val="ru-RU"/>
              </w:rPr>
              <w:t>Для установки значения состава документа в архиве</w:t>
            </w:r>
          </w:p>
        </w:tc>
      </w:tr>
      <w:tr w:rsidR="00C9566B" w:rsidRPr="00A55F31" w14:paraId="3DD8556D" w14:textId="77777777" w:rsidTr="005C293C">
        <w:tc>
          <w:tcPr>
            <w:tcW w:w="0" w:type="auto"/>
          </w:tcPr>
          <w:p w14:paraId="261D3653" w14:textId="77777777" w:rsidR="00C9566B" w:rsidRPr="00A55F31" w:rsidRDefault="00C9566B" w:rsidP="00C9566B">
            <w:r w:rsidRPr="00A55F31">
              <w:t>20. </w:t>
            </w:r>
          </w:p>
        </w:tc>
        <w:tc>
          <w:tcPr>
            <w:tcW w:w="0" w:type="auto"/>
          </w:tcPr>
          <w:p w14:paraId="49B9DAE1" w14:textId="77777777" w:rsidR="00C9566B" w:rsidRPr="00A55F31" w:rsidRDefault="00C9566B" w:rsidP="00C9566B">
            <w:r w:rsidRPr="00A55F31">
              <w:t>Форма</w:t>
            </w:r>
          </w:p>
        </w:tc>
        <w:tc>
          <w:tcPr>
            <w:tcW w:w="0" w:type="auto"/>
          </w:tcPr>
          <w:p w14:paraId="7A0EC393" w14:textId="77777777" w:rsidR="00C9566B" w:rsidRPr="00A55F31" w:rsidRDefault="00C9566B" w:rsidP="00C9566B">
            <w:r w:rsidRPr="00A55F31">
              <w:t>Справочник</w:t>
            </w:r>
          </w:p>
        </w:tc>
        <w:tc>
          <w:tcPr>
            <w:tcW w:w="0" w:type="auto"/>
          </w:tcPr>
          <w:p w14:paraId="2371D671" w14:textId="77777777" w:rsidR="00C9566B" w:rsidRPr="00A55F31" w:rsidRDefault="00C9566B" w:rsidP="00C9566B">
            <w:r w:rsidRPr="00A55F31">
              <w:t> </w:t>
            </w:r>
          </w:p>
        </w:tc>
        <w:tc>
          <w:tcPr>
            <w:tcW w:w="0" w:type="auto"/>
          </w:tcPr>
          <w:p w14:paraId="613C603A" w14:textId="77777777" w:rsidR="00C9566B" w:rsidRPr="00A55F31" w:rsidRDefault="00C9566B" w:rsidP="00C9566B">
            <w:r w:rsidRPr="00A55F31">
              <w:t> </w:t>
            </w:r>
          </w:p>
        </w:tc>
        <w:tc>
          <w:tcPr>
            <w:tcW w:w="0" w:type="auto"/>
          </w:tcPr>
          <w:p w14:paraId="64446D3B" w14:textId="77777777" w:rsidR="00C9566B" w:rsidRPr="00A55F31" w:rsidRDefault="00C9566B" w:rsidP="00C9566B">
            <w:r w:rsidRPr="00A55F31">
              <w:t> </w:t>
            </w:r>
          </w:p>
        </w:tc>
        <w:tc>
          <w:tcPr>
            <w:tcW w:w="0" w:type="auto"/>
          </w:tcPr>
          <w:p w14:paraId="301F5A4F" w14:textId="77777777" w:rsidR="00C9566B" w:rsidRPr="00A55F31" w:rsidRDefault="00C9566B" w:rsidP="00C9566B">
            <w:pPr>
              <w:rPr>
                <w:lang w:val="ru-RU"/>
              </w:rPr>
            </w:pPr>
            <w:r w:rsidRPr="00A55F31">
              <w:rPr>
                <w:lang w:val="ru-RU"/>
              </w:rPr>
              <w:t xml:space="preserve">Для установки значения формы </w:t>
            </w:r>
            <w:r w:rsidRPr="00A55F31">
              <w:rPr>
                <w:lang w:val="ru-RU"/>
              </w:rPr>
              <w:lastRenderedPageBreak/>
              <w:t>хранения документа в архиве</w:t>
            </w:r>
          </w:p>
        </w:tc>
      </w:tr>
      <w:tr w:rsidR="00C9566B" w:rsidRPr="00A55F31" w14:paraId="3D5EEE1D" w14:textId="77777777" w:rsidTr="005C293C">
        <w:tc>
          <w:tcPr>
            <w:tcW w:w="0" w:type="auto"/>
          </w:tcPr>
          <w:p w14:paraId="2F521070" w14:textId="77777777" w:rsidR="00C9566B" w:rsidRPr="00A55F31" w:rsidRDefault="00C9566B" w:rsidP="00C9566B">
            <w:r w:rsidRPr="00A55F31">
              <w:lastRenderedPageBreak/>
              <w:t>21. </w:t>
            </w:r>
          </w:p>
        </w:tc>
        <w:tc>
          <w:tcPr>
            <w:tcW w:w="0" w:type="auto"/>
          </w:tcPr>
          <w:p w14:paraId="7A4D6A5B" w14:textId="77777777" w:rsidR="00C9566B" w:rsidRPr="00A55F31" w:rsidRDefault="00C9566B" w:rsidP="00C9566B">
            <w:r w:rsidRPr="00A55F31">
              <w:t>В дело</w:t>
            </w:r>
          </w:p>
        </w:tc>
        <w:tc>
          <w:tcPr>
            <w:tcW w:w="0" w:type="auto"/>
          </w:tcPr>
          <w:p w14:paraId="06F624D1" w14:textId="77777777" w:rsidR="00C9566B" w:rsidRPr="00A55F31" w:rsidRDefault="00C9566B" w:rsidP="00C9566B">
            <w:r w:rsidRPr="00A55F31">
              <w:t>Справочник</w:t>
            </w:r>
          </w:p>
        </w:tc>
        <w:tc>
          <w:tcPr>
            <w:tcW w:w="0" w:type="auto"/>
          </w:tcPr>
          <w:p w14:paraId="2BEF0DDD" w14:textId="77777777" w:rsidR="00C9566B" w:rsidRPr="00A55F31" w:rsidRDefault="00C9566B" w:rsidP="00C9566B">
            <w:r w:rsidRPr="00A55F31">
              <w:t> </w:t>
            </w:r>
          </w:p>
        </w:tc>
        <w:tc>
          <w:tcPr>
            <w:tcW w:w="0" w:type="auto"/>
          </w:tcPr>
          <w:p w14:paraId="0CF3AA02" w14:textId="77777777" w:rsidR="00C9566B" w:rsidRPr="00A55F31" w:rsidRDefault="00C9566B" w:rsidP="00C9566B">
            <w:r w:rsidRPr="00A55F31">
              <w:t> </w:t>
            </w:r>
          </w:p>
        </w:tc>
        <w:tc>
          <w:tcPr>
            <w:tcW w:w="0" w:type="auto"/>
          </w:tcPr>
          <w:p w14:paraId="7ACDD694" w14:textId="77777777" w:rsidR="00C9566B" w:rsidRPr="00A55F31" w:rsidRDefault="00C9566B" w:rsidP="00C9566B">
            <w:r w:rsidRPr="00A55F31">
              <w:t> </w:t>
            </w:r>
          </w:p>
        </w:tc>
        <w:tc>
          <w:tcPr>
            <w:tcW w:w="0" w:type="auto"/>
          </w:tcPr>
          <w:p w14:paraId="45ADF363" w14:textId="77777777" w:rsidR="00C9566B" w:rsidRPr="00A55F31" w:rsidRDefault="00C9566B" w:rsidP="00C9566B">
            <w:pPr>
              <w:rPr>
                <w:lang w:val="ru-RU"/>
              </w:rPr>
            </w:pPr>
            <w:r w:rsidRPr="00A55F31">
              <w:rPr>
                <w:lang w:val="ru-RU"/>
              </w:rPr>
              <w:t>Для установки значения дела, в котором документ хранится в архиве</w:t>
            </w:r>
          </w:p>
        </w:tc>
      </w:tr>
      <w:tr w:rsidR="00C9566B" w:rsidRPr="00A55F31" w14:paraId="26F9CEE7" w14:textId="77777777" w:rsidTr="005C293C">
        <w:tc>
          <w:tcPr>
            <w:tcW w:w="0" w:type="auto"/>
          </w:tcPr>
          <w:p w14:paraId="7DE19D82" w14:textId="77777777" w:rsidR="00C9566B" w:rsidRPr="00A55F31" w:rsidRDefault="00C9566B" w:rsidP="00C9566B">
            <w:r w:rsidRPr="00A55F31">
              <w:t>22. </w:t>
            </w:r>
          </w:p>
        </w:tc>
        <w:tc>
          <w:tcPr>
            <w:tcW w:w="0" w:type="auto"/>
          </w:tcPr>
          <w:p w14:paraId="53646F4C" w14:textId="77777777" w:rsidR="00C9566B" w:rsidRPr="00A55F31" w:rsidRDefault="00C9566B" w:rsidP="00C9566B">
            <w:r w:rsidRPr="00A55F31">
              <w:t>Связи</w:t>
            </w:r>
          </w:p>
        </w:tc>
        <w:tc>
          <w:tcPr>
            <w:tcW w:w="0" w:type="auto"/>
          </w:tcPr>
          <w:p w14:paraId="4F0EA62D" w14:textId="77777777" w:rsidR="00C9566B" w:rsidRPr="00A55F31" w:rsidRDefault="00C9566B" w:rsidP="00C9566B">
            <w:r w:rsidRPr="00A55F31">
              <w:t>Ссылки</w:t>
            </w:r>
          </w:p>
        </w:tc>
        <w:tc>
          <w:tcPr>
            <w:tcW w:w="0" w:type="auto"/>
          </w:tcPr>
          <w:p w14:paraId="0009F7F3" w14:textId="77777777" w:rsidR="00C9566B" w:rsidRPr="00A55F31" w:rsidRDefault="00C9566B" w:rsidP="00C9566B">
            <w:r w:rsidRPr="00A55F31">
              <w:t> </w:t>
            </w:r>
          </w:p>
        </w:tc>
        <w:tc>
          <w:tcPr>
            <w:tcW w:w="0" w:type="auto"/>
          </w:tcPr>
          <w:p w14:paraId="1979D276" w14:textId="77777777" w:rsidR="00C9566B" w:rsidRPr="00A55F31" w:rsidRDefault="00C9566B" w:rsidP="00C9566B">
            <w:r w:rsidRPr="00A55F31">
              <w:t> </w:t>
            </w:r>
          </w:p>
        </w:tc>
        <w:tc>
          <w:tcPr>
            <w:tcW w:w="0" w:type="auto"/>
          </w:tcPr>
          <w:p w14:paraId="718BC0A6" w14:textId="77777777" w:rsidR="00C9566B" w:rsidRPr="00A55F31" w:rsidRDefault="00C9566B" w:rsidP="00C9566B">
            <w:r w:rsidRPr="00A55F31">
              <w:t> </w:t>
            </w:r>
          </w:p>
        </w:tc>
        <w:tc>
          <w:tcPr>
            <w:tcW w:w="0" w:type="auto"/>
          </w:tcPr>
          <w:p w14:paraId="196A8840" w14:textId="77777777" w:rsidR="00C9566B" w:rsidRPr="00A55F31" w:rsidRDefault="00C9566B" w:rsidP="00C9566B">
            <w:pPr>
              <w:rPr>
                <w:lang w:val="ru-RU"/>
              </w:rPr>
            </w:pPr>
            <w:r w:rsidRPr="00A55F31">
              <w:rPr>
                <w:lang w:val="ru-RU"/>
              </w:rPr>
              <w:t>Для добавления ссылок на карточку документа в Системе</w:t>
            </w:r>
          </w:p>
        </w:tc>
      </w:tr>
      <w:tr w:rsidR="00C9566B" w:rsidRPr="00A55F31" w14:paraId="10FC9F63" w14:textId="77777777" w:rsidTr="005C293C">
        <w:tc>
          <w:tcPr>
            <w:tcW w:w="0" w:type="auto"/>
          </w:tcPr>
          <w:p w14:paraId="58832A9D" w14:textId="77777777" w:rsidR="00C9566B" w:rsidRPr="00A55F31" w:rsidRDefault="00C9566B" w:rsidP="00C9566B">
            <w:r w:rsidRPr="00A55F31">
              <w:t>23. </w:t>
            </w:r>
          </w:p>
        </w:tc>
        <w:tc>
          <w:tcPr>
            <w:tcW w:w="0" w:type="auto"/>
          </w:tcPr>
          <w:p w14:paraId="3B06B9CE" w14:textId="77777777" w:rsidR="00C9566B" w:rsidRPr="00A55F31" w:rsidRDefault="00C9566B" w:rsidP="00C9566B">
            <w:r w:rsidRPr="00A55F31">
              <w:t>Список файлов</w:t>
            </w:r>
          </w:p>
        </w:tc>
        <w:tc>
          <w:tcPr>
            <w:tcW w:w="0" w:type="auto"/>
          </w:tcPr>
          <w:p w14:paraId="0C12D57A" w14:textId="77777777" w:rsidR="00C9566B" w:rsidRPr="00A55F31" w:rsidRDefault="00C9566B" w:rsidP="00C9566B">
            <w:r w:rsidRPr="00A55F31">
              <w:t>Файлы</w:t>
            </w:r>
          </w:p>
        </w:tc>
        <w:tc>
          <w:tcPr>
            <w:tcW w:w="0" w:type="auto"/>
          </w:tcPr>
          <w:p w14:paraId="4994614B" w14:textId="77777777" w:rsidR="00C9566B" w:rsidRPr="00A55F31" w:rsidRDefault="00C9566B" w:rsidP="00C9566B">
            <w:r w:rsidRPr="00A55F31">
              <w:t>Да</w:t>
            </w:r>
          </w:p>
        </w:tc>
        <w:tc>
          <w:tcPr>
            <w:tcW w:w="0" w:type="auto"/>
          </w:tcPr>
          <w:p w14:paraId="5C654805" w14:textId="77777777" w:rsidR="00C9566B" w:rsidRPr="00A55F31" w:rsidRDefault="00C9566B" w:rsidP="00C9566B">
            <w:r w:rsidRPr="00A55F31">
              <w:t> </w:t>
            </w:r>
          </w:p>
        </w:tc>
        <w:tc>
          <w:tcPr>
            <w:tcW w:w="0" w:type="auto"/>
          </w:tcPr>
          <w:p w14:paraId="3488D67D" w14:textId="77777777" w:rsidR="00C9566B" w:rsidRPr="00A55F31" w:rsidRDefault="00C9566B" w:rsidP="00C9566B">
            <w:r w:rsidRPr="00A55F31">
              <w:t> </w:t>
            </w:r>
          </w:p>
        </w:tc>
        <w:tc>
          <w:tcPr>
            <w:tcW w:w="0" w:type="auto"/>
          </w:tcPr>
          <w:p w14:paraId="009937C1" w14:textId="77777777" w:rsidR="00C9566B" w:rsidRPr="00A55F31" w:rsidRDefault="00C9566B" w:rsidP="00C9566B">
            <w:pPr>
              <w:rPr>
                <w:lang w:val="ru-RU"/>
              </w:rPr>
            </w:pPr>
            <w:r w:rsidRPr="00A55F31">
              <w:rPr>
                <w:lang w:val="ru-RU"/>
              </w:rPr>
              <w:t>Для прикрепления файлов к карточке документа</w:t>
            </w:r>
          </w:p>
        </w:tc>
      </w:tr>
      <w:tr w:rsidR="00C9566B" w:rsidRPr="00A55F31" w14:paraId="4F34319D" w14:textId="77777777" w:rsidTr="005C293C">
        <w:tc>
          <w:tcPr>
            <w:tcW w:w="0" w:type="auto"/>
          </w:tcPr>
          <w:p w14:paraId="467B5C40" w14:textId="77777777" w:rsidR="00C9566B" w:rsidRPr="00A55F31" w:rsidRDefault="00C9566B" w:rsidP="00C9566B">
            <w:r w:rsidRPr="00A55F31">
              <w:t>24. </w:t>
            </w:r>
          </w:p>
        </w:tc>
        <w:tc>
          <w:tcPr>
            <w:tcW w:w="0" w:type="auto"/>
          </w:tcPr>
          <w:p w14:paraId="058EECF1" w14:textId="77777777" w:rsidR="00C9566B" w:rsidRPr="00A55F31" w:rsidRDefault="00C9566B" w:rsidP="00C9566B">
            <w:r w:rsidRPr="00A55F31">
              <w:t>Зарегистрировать</w:t>
            </w:r>
          </w:p>
        </w:tc>
        <w:tc>
          <w:tcPr>
            <w:tcW w:w="0" w:type="auto"/>
          </w:tcPr>
          <w:p w14:paraId="572481B6" w14:textId="77777777" w:rsidR="00C9566B" w:rsidRPr="00A55F31" w:rsidRDefault="00C9566B" w:rsidP="00C9566B">
            <w:r w:rsidRPr="00A55F31">
              <w:t>Кнопка</w:t>
            </w:r>
          </w:p>
        </w:tc>
        <w:tc>
          <w:tcPr>
            <w:tcW w:w="0" w:type="auto"/>
          </w:tcPr>
          <w:p w14:paraId="2E910ABF" w14:textId="77777777" w:rsidR="00C9566B" w:rsidRPr="00A55F31" w:rsidRDefault="00C9566B" w:rsidP="00C9566B">
            <w:r w:rsidRPr="00A55F31">
              <w:t> </w:t>
            </w:r>
          </w:p>
        </w:tc>
        <w:tc>
          <w:tcPr>
            <w:tcW w:w="0" w:type="auto"/>
          </w:tcPr>
          <w:p w14:paraId="0D55FCE2" w14:textId="77777777" w:rsidR="00C9566B" w:rsidRPr="00A55F31" w:rsidRDefault="00C9566B" w:rsidP="00C9566B">
            <w:r w:rsidRPr="00A55F31">
              <w:t> </w:t>
            </w:r>
          </w:p>
        </w:tc>
        <w:tc>
          <w:tcPr>
            <w:tcW w:w="0" w:type="auto"/>
          </w:tcPr>
          <w:p w14:paraId="36D3261F" w14:textId="77777777" w:rsidR="00C9566B" w:rsidRPr="00A55F31" w:rsidRDefault="00C9566B" w:rsidP="00C9566B">
            <w:r w:rsidRPr="00A55F31">
              <w:t> </w:t>
            </w:r>
          </w:p>
        </w:tc>
        <w:tc>
          <w:tcPr>
            <w:tcW w:w="0" w:type="auto"/>
          </w:tcPr>
          <w:p w14:paraId="5D6A39B1" w14:textId="77777777" w:rsidR="00C9566B" w:rsidRPr="00A55F31" w:rsidRDefault="00C9566B" w:rsidP="00C9566B">
            <w:pPr>
              <w:rPr>
                <w:lang w:val="ru-RU"/>
              </w:rPr>
            </w:pPr>
            <w:r w:rsidRPr="00A55F31">
              <w:rPr>
                <w:lang w:val="ru-RU"/>
              </w:rPr>
              <w:t>Для выполнения операции по регистрации карточки документа</w:t>
            </w:r>
          </w:p>
        </w:tc>
      </w:tr>
      <w:tr w:rsidR="00C9566B" w:rsidRPr="00A55F31" w14:paraId="0F0B8B3E" w14:textId="77777777" w:rsidTr="005C293C">
        <w:tc>
          <w:tcPr>
            <w:tcW w:w="0" w:type="auto"/>
          </w:tcPr>
          <w:p w14:paraId="2060269C" w14:textId="77777777" w:rsidR="00C9566B" w:rsidRPr="00A55F31" w:rsidRDefault="00C9566B" w:rsidP="00C9566B">
            <w:r w:rsidRPr="00A55F31">
              <w:t>25. </w:t>
            </w:r>
          </w:p>
        </w:tc>
        <w:tc>
          <w:tcPr>
            <w:tcW w:w="0" w:type="auto"/>
          </w:tcPr>
          <w:p w14:paraId="23B5E898" w14:textId="77777777" w:rsidR="00C9566B" w:rsidRPr="00A55F31" w:rsidRDefault="00C9566B" w:rsidP="00C9566B">
            <w:r w:rsidRPr="00A55F31">
              <w:t>Отправить на согласование</w:t>
            </w:r>
          </w:p>
        </w:tc>
        <w:tc>
          <w:tcPr>
            <w:tcW w:w="0" w:type="auto"/>
          </w:tcPr>
          <w:p w14:paraId="14A8D25C" w14:textId="77777777" w:rsidR="00C9566B" w:rsidRPr="00A55F31" w:rsidRDefault="00C9566B" w:rsidP="00C9566B">
            <w:r w:rsidRPr="00A55F31">
              <w:t>Кнопка</w:t>
            </w:r>
          </w:p>
        </w:tc>
        <w:tc>
          <w:tcPr>
            <w:tcW w:w="0" w:type="auto"/>
          </w:tcPr>
          <w:p w14:paraId="2B9ABD4F" w14:textId="77777777" w:rsidR="00C9566B" w:rsidRPr="00A55F31" w:rsidRDefault="00C9566B" w:rsidP="00C9566B">
            <w:r w:rsidRPr="00A55F31">
              <w:t> </w:t>
            </w:r>
          </w:p>
        </w:tc>
        <w:tc>
          <w:tcPr>
            <w:tcW w:w="0" w:type="auto"/>
          </w:tcPr>
          <w:p w14:paraId="6A5D47C7" w14:textId="77777777" w:rsidR="00C9566B" w:rsidRPr="00A55F31" w:rsidRDefault="00C9566B" w:rsidP="00C9566B">
            <w:r w:rsidRPr="00A55F31">
              <w:t> </w:t>
            </w:r>
          </w:p>
        </w:tc>
        <w:tc>
          <w:tcPr>
            <w:tcW w:w="0" w:type="auto"/>
          </w:tcPr>
          <w:p w14:paraId="17979375" w14:textId="77777777" w:rsidR="00C9566B" w:rsidRPr="00A55F31" w:rsidRDefault="00C9566B" w:rsidP="00C9566B">
            <w:r w:rsidRPr="00A55F31">
              <w:t> </w:t>
            </w:r>
          </w:p>
        </w:tc>
        <w:tc>
          <w:tcPr>
            <w:tcW w:w="0" w:type="auto"/>
          </w:tcPr>
          <w:p w14:paraId="2D00B424" w14:textId="77777777" w:rsidR="00C9566B" w:rsidRPr="00A55F31" w:rsidRDefault="00C9566B" w:rsidP="00C9566B">
            <w:pPr>
              <w:rPr>
                <w:lang w:val="ru-RU"/>
              </w:rPr>
            </w:pPr>
            <w:r w:rsidRPr="00A55F31">
              <w:rPr>
                <w:lang w:val="ru-RU"/>
              </w:rPr>
              <w:t>Для отправки карточки документа на согласование</w:t>
            </w:r>
          </w:p>
        </w:tc>
      </w:tr>
      <w:tr w:rsidR="00C9566B" w:rsidRPr="00A55F31" w14:paraId="3F262A4E" w14:textId="77777777" w:rsidTr="005C293C">
        <w:tc>
          <w:tcPr>
            <w:tcW w:w="0" w:type="auto"/>
          </w:tcPr>
          <w:p w14:paraId="48E98BE9" w14:textId="77777777" w:rsidR="00C9566B" w:rsidRPr="00A55F31" w:rsidRDefault="00C9566B" w:rsidP="00C9566B">
            <w:r w:rsidRPr="00A55F31">
              <w:t>26. </w:t>
            </w:r>
          </w:p>
        </w:tc>
        <w:tc>
          <w:tcPr>
            <w:tcW w:w="0" w:type="auto"/>
          </w:tcPr>
          <w:p w14:paraId="42A940F0" w14:textId="77777777" w:rsidR="00C9566B" w:rsidRPr="00A55F31" w:rsidRDefault="00C9566B" w:rsidP="00C9566B">
            <w:r w:rsidRPr="00A55F31">
              <w:t>Создать задание на исполнение</w:t>
            </w:r>
          </w:p>
        </w:tc>
        <w:tc>
          <w:tcPr>
            <w:tcW w:w="0" w:type="auto"/>
          </w:tcPr>
          <w:p w14:paraId="722D021D" w14:textId="77777777" w:rsidR="00C9566B" w:rsidRPr="00A55F31" w:rsidRDefault="00C9566B" w:rsidP="00C9566B">
            <w:r w:rsidRPr="00A55F31">
              <w:t>Кнопка</w:t>
            </w:r>
          </w:p>
        </w:tc>
        <w:tc>
          <w:tcPr>
            <w:tcW w:w="0" w:type="auto"/>
          </w:tcPr>
          <w:p w14:paraId="43B704F3" w14:textId="77777777" w:rsidR="00C9566B" w:rsidRPr="00A55F31" w:rsidRDefault="00C9566B" w:rsidP="00C9566B">
            <w:r w:rsidRPr="00A55F31">
              <w:t> </w:t>
            </w:r>
          </w:p>
        </w:tc>
        <w:tc>
          <w:tcPr>
            <w:tcW w:w="0" w:type="auto"/>
          </w:tcPr>
          <w:p w14:paraId="5F45C634" w14:textId="77777777" w:rsidR="00C9566B" w:rsidRPr="00A55F31" w:rsidRDefault="00C9566B" w:rsidP="00C9566B">
            <w:r w:rsidRPr="00A55F31">
              <w:t> </w:t>
            </w:r>
          </w:p>
        </w:tc>
        <w:tc>
          <w:tcPr>
            <w:tcW w:w="0" w:type="auto"/>
          </w:tcPr>
          <w:p w14:paraId="12D19043" w14:textId="77777777" w:rsidR="00C9566B" w:rsidRPr="00A55F31" w:rsidRDefault="00C9566B" w:rsidP="00C9566B">
            <w:r w:rsidRPr="00A55F31">
              <w:t> </w:t>
            </w:r>
          </w:p>
        </w:tc>
        <w:tc>
          <w:tcPr>
            <w:tcW w:w="0" w:type="auto"/>
          </w:tcPr>
          <w:p w14:paraId="0C9805E0" w14:textId="77777777" w:rsidR="00C9566B" w:rsidRPr="00A55F31" w:rsidRDefault="00C9566B" w:rsidP="00C9566B">
            <w:pPr>
              <w:rPr>
                <w:lang w:val="ru-RU"/>
              </w:rPr>
            </w:pPr>
            <w:r w:rsidRPr="00A55F31">
              <w:rPr>
                <w:lang w:val="ru-RU"/>
              </w:rPr>
              <w:t>Для создания заданий на исполнение по документу</w:t>
            </w:r>
          </w:p>
        </w:tc>
      </w:tr>
      <w:tr w:rsidR="00C9566B" w:rsidRPr="00A55F31" w14:paraId="41498155" w14:textId="77777777" w:rsidTr="005C293C">
        <w:tc>
          <w:tcPr>
            <w:tcW w:w="0" w:type="auto"/>
          </w:tcPr>
          <w:p w14:paraId="3631DA90" w14:textId="77777777" w:rsidR="00C9566B" w:rsidRPr="00A55F31" w:rsidRDefault="00C9566B" w:rsidP="00C9566B">
            <w:r w:rsidRPr="00A55F31">
              <w:t>27. </w:t>
            </w:r>
          </w:p>
        </w:tc>
        <w:tc>
          <w:tcPr>
            <w:tcW w:w="0" w:type="auto"/>
          </w:tcPr>
          <w:p w14:paraId="319A9331" w14:textId="77777777" w:rsidR="00C9566B" w:rsidRPr="00A55F31" w:rsidRDefault="00C9566B" w:rsidP="00C9566B">
            <w:r w:rsidRPr="00A55F31">
              <w:t>Создать задание на ознакомление</w:t>
            </w:r>
          </w:p>
        </w:tc>
        <w:tc>
          <w:tcPr>
            <w:tcW w:w="0" w:type="auto"/>
          </w:tcPr>
          <w:p w14:paraId="120D8037" w14:textId="77777777" w:rsidR="00C9566B" w:rsidRPr="00A55F31" w:rsidRDefault="00C9566B" w:rsidP="00C9566B">
            <w:r w:rsidRPr="00A55F31">
              <w:t>Кнопка</w:t>
            </w:r>
          </w:p>
        </w:tc>
        <w:tc>
          <w:tcPr>
            <w:tcW w:w="0" w:type="auto"/>
          </w:tcPr>
          <w:p w14:paraId="2AFC8769" w14:textId="77777777" w:rsidR="00C9566B" w:rsidRPr="00A55F31" w:rsidRDefault="00C9566B" w:rsidP="00C9566B">
            <w:r w:rsidRPr="00A55F31">
              <w:t> </w:t>
            </w:r>
          </w:p>
        </w:tc>
        <w:tc>
          <w:tcPr>
            <w:tcW w:w="0" w:type="auto"/>
          </w:tcPr>
          <w:p w14:paraId="34E3A149" w14:textId="77777777" w:rsidR="00C9566B" w:rsidRPr="00A55F31" w:rsidRDefault="00C9566B" w:rsidP="00C9566B">
            <w:r w:rsidRPr="00A55F31">
              <w:t> </w:t>
            </w:r>
          </w:p>
        </w:tc>
        <w:tc>
          <w:tcPr>
            <w:tcW w:w="0" w:type="auto"/>
          </w:tcPr>
          <w:p w14:paraId="1BAF34B4" w14:textId="77777777" w:rsidR="00C9566B" w:rsidRPr="00A55F31" w:rsidRDefault="00C9566B" w:rsidP="00C9566B">
            <w:r w:rsidRPr="00A55F31">
              <w:t> </w:t>
            </w:r>
          </w:p>
        </w:tc>
        <w:tc>
          <w:tcPr>
            <w:tcW w:w="0" w:type="auto"/>
          </w:tcPr>
          <w:p w14:paraId="2B85A64C" w14:textId="77777777" w:rsidR="00C9566B" w:rsidRPr="00A55F31" w:rsidRDefault="00C9566B" w:rsidP="00C9566B">
            <w:pPr>
              <w:rPr>
                <w:lang w:val="ru-RU"/>
              </w:rPr>
            </w:pPr>
            <w:r w:rsidRPr="00A55F31">
              <w:rPr>
                <w:lang w:val="ru-RU"/>
              </w:rPr>
              <w:t>Для создания заданий на ознакомление по документу</w:t>
            </w:r>
          </w:p>
        </w:tc>
      </w:tr>
      <w:tr w:rsidR="00C9566B" w:rsidRPr="00A55F31" w14:paraId="0838BB16" w14:textId="77777777" w:rsidTr="005C293C">
        <w:tc>
          <w:tcPr>
            <w:tcW w:w="0" w:type="auto"/>
          </w:tcPr>
          <w:p w14:paraId="3BF37DE9" w14:textId="77777777" w:rsidR="00C9566B" w:rsidRPr="00A55F31" w:rsidRDefault="00C9566B" w:rsidP="00C9566B">
            <w:r w:rsidRPr="00A55F31">
              <w:t>28. </w:t>
            </w:r>
          </w:p>
        </w:tc>
        <w:tc>
          <w:tcPr>
            <w:tcW w:w="0" w:type="auto"/>
          </w:tcPr>
          <w:p w14:paraId="073219EE" w14:textId="77777777" w:rsidR="00C9566B" w:rsidRPr="00A55F31" w:rsidRDefault="00C9566B" w:rsidP="00C9566B">
            <w:r w:rsidRPr="00A55F31">
              <w:t>Печать</w:t>
            </w:r>
          </w:p>
        </w:tc>
        <w:tc>
          <w:tcPr>
            <w:tcW w:w="0" w:type="auto"/>
          </w:tcPr>
          <w:p w14:paraId="28198179" w14:textId="77777777" w:rsidR="00C9566B" w:rsidRPr="00A55F31" w:rsidRDefault="00C9566B" w:rsidP="00C9566B">
            <w:r w:rsidRPr="00A55F31">
              <w:t>Кнопка</w:t>
            </w:r>
          </w:p>
        </w:tc>
        <w:tc>
          <w:tcPr>
            <w:tcW w:w="0" w:type="auto"/>
          </w:tcPr>
          <w:p w14:paraId="7588D9C4" w14:textId="77777777" w:rsidR="00C9566B" w:rsidRPr="00A55F31" w:rsidRDefault="00C9566B" w:rsidP="00C9566B">
            <w:r w:rsidRPr="00A55F31">
              <w:t> </w:t>
            </w:r>
          </w:p>
        </w:tc>
        <w:tc>
          <w:tcPr>
            <w:tcW w:w="0" w:type="auto"/>
          </w:tcPr>
          <w:p w14:paraId="1E173A1A" w14:textId="77777777" w:rsidR="00C9566B" w:rsidRPr="00A55F31" w:rsidRDefault="00C9566B" w:rsidP="00C9566B">
            <w:r w:rsidRPr="00A55F31">
              <w:t> </w:t>
            </w:r>
          </w:p>
        </w:tc>
        <w:tc>
          <w:tcPr>
            <w:tcW w:w="0" w:type="auto"/>
          </w:tcPr>
          <w:p w14:paraId="7C1CC1B2" w14:textId="77777777" w:rsidR="00C9566B" w:rsidRPr="00A55F31" w:rsidRDefault="00C9566B" w:rsidP="00C9566B">
            <w:r w:rsidRPr="00A55F31">
              <w:t> </w:t>
            </w:r>
          </w:p>
        </w:tc>
        <w:tc>
          <w:tcPr>
            <w:tcW w:w="0" w:type="auto"/>
          </w:tcPr>
          <w:p w14:paraId="763FCA17" w14:textId="77777777" w:rsidR="00C9566B" w:rsidRPr="00A55F31" w:rsidRDefault="00C9566B" w:rsidP="00C9566B">
            <w:pPr>
              <w:rPr>
                <w:lang w:val="ru-RU"/>
              </w:rPr>
            </w:pPr>
            <w:r w:rsidRPr="00A55F31">
              <w:rPr>
                <w:lang w:val="ru-RU"/>
              </w:rPr>
              <w:t>Для печати листа согласования, листа ознакомления</w:t>
            </w:r>
          </w:p>
        </w:tc>
      </w:tr>
      <w:tr w:rsidR="00C9566B" w:rsidRPr="00A55F31" w14:paraId="33869405" w14:textId="77777777" w:rsidTr="005C293C">
        <w:tc>
          <w:tcPr>
            <w:tcW w:w="0" w:type="auto"/>
          </w:tcPr>
          <w:p w14:paraId="036DEFAC" w14:textId="77777777" w:rsidR="00C9566B" w:rsidRPr="00A55F31" w:rsidRDefault="00C9566B" w:rsidP="00C9566B">
            <w:r w:rsidRPr="00A55F31">
              <w:t>29. </w:t>
            </w:r>
          </w:p>
        </w:tc>
        <w:tc>
          <w:tcPr>
            <w:tcW w:w="0" w:type="auto"/>
          </w:tcPr>
          <w:p w14:paraId="2B904133" w14:textId="77777777" w:rsidR="00C9566B" w:rsidRPr="00A55F31" w:rsidRDefault="00C9566B" w:rsidP="00C9566B">
            <w:r w:rsidRPr="00A55F31">
              <w:t>Ход исполнения</w:t>
            </w:r>
          </w:p>
        </w:tc>
        <w:tc>
          <w:tcPr>
            <w:tcW w:w="0" w:type="auto"/>
          </w:tcPr>
          <w:p w14:paraId="5821FF58" w14:textId="77777777" w:rsidR="00C9566B" w:rsidRPr="00A55F31" w:rsidRDefault="00C9566B" w:rsidP="00C9566B">
            <w:r w:rsidRPr="00A55F31">
              <w:t>Кнопка</w:t>
            </w:r>
          </w:p>
        </w:tc>
        <w:tc>
          <w:tcPr>
            <w:tcW w:w="0" w:type="auto"/>
          </w:tcPr>
          <w:p w14:paraId="2B4DA731" w14:textId="77777777" w:rsidR="00C9566B" w:rsidRPr="00A55F31" w:rsidRDefault="00C9566B" w:rsidP="00C9566B">
            <w:r w:rsidRPr="00A55F31">
              <w:t> </w:t>
            </w:r>
          </w:p>
        </w:tc>
        <w:tc>
          <w:tcPr>
            <w:tcW w:w="0" w:type="auto"/>
          </w:tcPr>
          <w:p w14:paraId="5D13BC92" w14:textId="77777777" w:rsidR="00C9566B" w:rsidRPr="00A55F31" w:rsidRDefault="00C9566B" w:rsidP="00C9566B">
            <w:r w:rsidRPr="00A55F31">
              <w:t> </w:t>
            </w:r>
          </w:p>
        </w:tc>
        <w:tc>
          <w:tcPr>
            <w:tcW w:w="0" w:type="auto"/>
          </w:tcPr>
          <w:p w14:paraId="5936089A" w14:textId="77777777" w:rsidR="00C9566B" w:rsidRPr="00A55F31" w:rsidRDefault="00C9566B" w:rsidP="00C9566B">
            <w:r w:rsidRPr="00A55F31">
              <w:t> </w:t>
            </w:r>
          </w:p>
        </w:tc>
        <w:tc>
          <w:tcPr>
            <w:tcW w:w="0" w:type="auto"/>
          </w:tcPr>
          <w:p w14:paraId="08F4D470" w14:textId="77777777" w:rsidR="00C9566B" w:rsidRPr="00A55F31" w:rsidRDefault="00C9566B" w:rsidP="00C9566B">
            <w:pPr>
              <w:rPr>
                <w:lang w:val="ru-RU"/>
              </w:rPr>
            </w:pPr>
            <w:r w:rsidRPr="00A55F31">
              <w:rPr>
                <w:lang w:val="ru-RU"/>
              </w:rPr>
              <w:t>Для просмотра хода исполнения документа</w:t>
            </w:r>
          </w:p>
        </w:tc>
      </w:tr>
      <w:tr w:rsidR="00C9566B" w:rsidRPr="00A55F31" w14:paraId="2E88AF57" w14:textId="77777777" w:rsidTr="005C293C">
        <w:tc>
          <w:tcPr>
            <w:tcW w:w="0" w:type="auto"/>
          </w:tcPr>
          <w:p w14:paraId="4CE95AA8" w14:textId="77777777" w:rsidR="00C9566B" w:rsidRPr="00A55F31" w:rsidRDefault="00C9566B" w:rsidP="00C9566B">
            <w:r w:rsidRPr="00A55F31">
              <w:t>30. </w:t>
            </w:r>
          </w:p>
        </w:tc>
        <w:tc>
          <w:tcPr>
            <w:tcW w:w="0" w:type="auto"/>
          </w:tcPr>
          <w:p w14:paraId="2F47CCE1" w14:textId="77777777" w:rsidR="00C9566B" w:rsidRPr="00A55F31" w:rsidRDefault="00C9566B" w:rsidP="00C9566B">
            <w:r w:rsidRPr="00A55F31">
              <w:t>Ход ознакомления</w:t>
            </w:r>
          </w:p>
        </w:tc>
        <w:tc>
          <w:tcPr>
            <w:tcW w:w="0" w:type="auto"/>
          </w:tcPr>
          <w:p w14:paraId="708B9227" w14:textId="77777777" w:rsidR="00C9566B" w:rsidRPr="00A55F31" w:rsidRDefault="00C9566B" w:rsidP="00C9566B">
            <w:r w:rsidRPr="00A55F31">
              <w:t>Кнопка</w:t>
            </w:r>
          </w:p>
        </w:tc>
        <w:tc>
          <w:tcPr>
            <w:tcW w:w="0" w:type="auto"/>
          </w:tcPr>
          <w:p w14:paraId="3572C7C6" w14:textId="77777777" w:rsidR="00C9566B" w:rsidRPr="00A55F31" w:rsidRDefault="00C9566B" w:rsidP="00C9566B">
            <w:r w:rsidRPr="00A55F31">
              <w:t> </w:t>
            </w:r>
          </w:p>
        </w:tc>
        <w:tc>
          <w:tcPr>
            <w:tcW w:w="0" w:type="auto"/>
          </w:tcPr>
          <w:p w14:paraId="0F66B619" w14:textId="77777777" w:rsidR="00C9566B" w:rsidRPr="00A55F31" w:rsidRDefault="00C9566B" w:rsidP="00C9566B">
            <w:r w:rsidRPr="00A55F31">
              <w:t> </w:t>
            </w:r>
          </w:p>
        </w:tc>
        <w:tc>
          <w:tcPr>
            <w:tcW w:w="0" w:type="auto"/>
          </w:tcPr>
          <w:p w14:paraId="72649547" w14:textId="77777777" w:rsidR="00C9566B" w:rsidRPr="00A55F31" w:rsidRDefault="00C9566B" w:rsidP="00C9566B">
            <w:r w:rsidRPr="00A55F31">
              <w:t> </w:t>
            </w:r>
          </w:p>
        </w:tc>
        <w:tc>
          <w:tcPr>
            <w:tcW w:w="0" w:type="auto"/>
          </w:tcPr>
          <w:p w14:paraId="17BFA77A" w14:textId="77777777" w:rsidR="00C9566B" w:rsidRPr="00A55F31" w:rsidRDefault="00C9566B" w:rsidP="00C9566B">
            <w:pPr>
              <w:rPr>
                <w:lang w:val="ru-RU"/>
              </w:rPr>
            </w:pPr>
            <w:r w:rsidRPr="00A55F31">
              <w:rPr>
                <w:lang w:val="ru-RU"/>
              </w:rPr>
              <w:t>Для просмотра хода ознакомления с документа</w:t>
            </w:r>
          </w:p>
        </w:tc>
      </w:tr>
      <w:tr w:rsidR="00C9566B" w:rsidRPr="00A55F31" w14:paraId="35B98600" w14:textId="77777777" w:rsidTr="005C293C">
        <w:tc>
          <w:tcPr>
            <w:tcW w:w="0" w:type="auto"/>
          </w:tcPr>
          <w:p w14:paraId="4CBB630A" w14:textId="77777777" w:rsidR="00C9566B" w:rsidRPr="00A55F31" w:rsidRDefault="00C9566B" w:rsidP="00C9566B">
            <w:r w:rsidRPr="00A55F31">
              <w:t>31. </w:t>
            </w:r>
          </w:p>
        </w:tc>
        <w:tc>
          <w:tcPr>
            <w:tcW w:w="0" w:type="auto"/>
          </w:tcPr>
          <w:p w14:paraId="4BD34695" w14:textId="77777777" w:rsidR="00C9566B" w:rsidRPr="00A55F31" w:rsidRDefault="00C9566B" w:rsidP="00C9566B">
            <w:r w:rsidRPr="00A55F31">
              <w:t>Ход согласования</w:t>
            </w:r>
          </w:p>
        </w:tc>
        <w:tc>
          <w:tcPr>
            <w:tcW w:w="0" w:type="auto"/>
          </w:tcPr>
          <w:p w14:paraId="034794B4" w14:textId="77777777" w:rsidR="00C9566B" w:rsidRPr="00A55F31" w:rsidRDefault="00C9566B" w:rsidP="00C9566B">
            <w:r w:rsidRPr="00A55F31">
              <w:t>Представление</w:t>
            </w:r>
          </w:p>
        </w:tc>
        <w:tc>
          <w:tcPr>
            <w:tcW w:w="0" w:type="auto"/>
          </w:tcPr>
          <w:p w14:paraId="6C20774F" w14:textId="77777777" w:rsidR="00C9566B" w:rsidRPr="00A55F31" w:rsidRDefault="00C9566B" w:rsidP="00C9566B">
            <w:r w:rsidRPr="00A55F31">
              <w:t> </w:t>
            </w:r>
          </w:p>
        </w:tc>
        <w:tc>
          <w:tcPr>
            <w:tcW w:w="0" w:type="auto"/>
          </w:tcPr>
          <w:p w14:paraId="348DFB34" w14:textId="77777777" w:rsidR="00C9566B" w:rsidRPr="00A55F31" w:rsidRDefault="00C9566B" w:rsidP="00C9566B">
            <w:r w:rsidRPr="00A55F31">
              <w:t> </w:t>
            </w:r>
          </w:p>
        </w:tc>
        <w:tc>
          <w:tcPr>
            <w:tcW w:w="0" w:type="auto"/>
          </w:tcPr>
          <w:p w14:paraId="45EABADA" w14:textId="77777777" w:rsidR="00C9566B" w:rsidRPr="00A55F31" w:rsidRDefault="00C9566B" w:rsidP="00C9566B">
            <w:r w:rsidRPr="00A55F31">
              <w:t> </w:t>
            </w:r>
          </w:p>
        </w:tc>
        <w:tc>
          <w:tcPr>
            <w:tcW w:w="0" w:type="auto"/>
          </w:tcPr>
          <w:p w14:paraId="590F298A" w14:textId="77777777" w:rsidR="00C9566B" w:rsidRPr="00A55F31" w:rsidRDefault="00C9566B" w:rsidP="00C9566B">
            <w:pPr>
              <w:rPr>
                <w:lang w:val="ru-RU"/>
              </w:rPr>
            </w:pPr>
            <w:r w:rsidRPr="00A55F31">
              <w:rPr>
                <w:lang w:val="ru-RU"/>
              </w:rPr>
              <w:t>Область для просмотра хода согласования документа</w:t>
            </w:r>
          </w:p>
        </w:tc>
      </w:tr>
      <w:tr w:rsidR="00C9566B" w:rsidRPr="00A55F31" w14:paraId="0BA0E43D" w14:textId="77777777" w:rsidTr="005C293C">
        <w:tc>
          <w:tcPr>
            <w:tcW w:w="0" w:type="auto"/>
          </w:tcPr>
          <w:p w14:paraId="295672F0" w14:textId="77777777" w:rsidR="00C9566B" w:rsidRPr="00A55F31" w:rsidRDefault="00C9566B" w:rsidP="00C9566B">
            <w:r w:rsidRPr="00A55F31">
              <w:t>32. </w:t>
            </w:r>
          </w:p>
        </w:tc>
        <w:tc>
          <w:tcPr>
            <w:tcW w:w="0" w:type="auto"/>
          </w:tcPr>
          <w:p w14:paraId="748418DB" w14:textId="77777777" w:rsidR="00C9566B" w:rsidRPr="00A55F31" w:rsidRDefault="00C9566B" w:rsidP="00C9566B">
            <w:r w:rsidRPr="00A55F31">
              <w:t>Предоставить доступ на чтение</w:t>
            </w:r>
          </w:p>
        </w:tc>
        <w:tc>
          <w:tcPr>
            <w:tcW w:w="0" w:type="auto"/>
          </w:tcPr>
          <w:p w14:paraId="0ABA8831" w14:textId="77777777" w:rsidR="00C9566B" w:rsidRPr="00A55F31" w:rsidRDefault="00C9566B" w:rsidP="00C9566B">
            <w:r w:rsidRPr="00A55F31">
              <w:t>Справочник</w:t>
            </w:r>
          </w:p>
        </w:tc>
        <w:tc>
          <w:tcPr>
            <w:tcW w:w="0" w:type="auto"/>
          </w:tcPr>
          <w:p w14:paraId="31077261" w14:textId="77777777" w:rsidR="00C9566B" w:rsidRPr="00A55F31" w:rsidRDefault="00C9566B" w:rsidP="00C9566B">
            <w:r w:rsidRPr="00A55F31">
              <w:t> </w:t>
            </w:r>
          </w:p>
        </w:tc>
        <w:tc>
          <w:tcPr>
            <w:tcW w:w="0" w:type="auto"/>
          </w:tcPr>
          <w:p w14:paraId="05BBBE05" w14:textId="77777777" w:rsidR="00C9566B" w:rsidRPr="00A55F31" w:rsidRDefault="00C9566B" w:rsidP="00C9566B">
            <w:r w:rsidRPr="00A55F31">
              <w:t> </w:t>
            </w:r>
          </w:p>
        </w:tc>
        <w:tc>
          <w:tcPr>
            <w:tcW w:w="0" w:type="auto"/>
          </w:tcPr>
          <w:p w14:paraId="0E7583EF" w14:textId="77777777" w:rsidR="00C9566B" w:rsidRPr="00A55F31" w:rsidRDefault="00C9566B" w:rsidP="00C9566B">
            <w:r w:rsidRPr="00A55F31">
              <w:t> </w:t>
            </w:r>
          </w:p>
        </w:tc>
        <w:tc>
          <w:tcPr>
            <w:tcW w:w="0" w:type="auto"/>
          </w:tcPr>
          <w:p w14:paraId="4D53318E" w14:textId="77777777" w:rsidR="00C9566B" w:rsidRPr="00A55F31" w:rsidRDefault="00C9566B" w:rsidP="00C9566B">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C9566B" w:rsidRPr="00A55F31" w14:paraId="2CF79A79" w14:textId="77777777" w:rsidTr="005C293C">
        <w:tc>
          <w:tcPr>
            <w:tcW w:w="0" w:type="auto"/>
          </w:tcPr>
          <w:p w14:paraId="3660AEDC" w14:textId="77777777" w:rsidR="00C9566B" w:rsidRPr="00A55F31" w:rsidRDefault="00C9566B" w:rsidP="00C9566B">
            <w:r w:rsidRPr="00A55F31">
              <w:lastRenderedPageBreak/>
              <w:t>33. </w:t>
            </w:r>
          </w:p>
        </w:tc>
        <w:tc>
          <w:tcPr>
            <w:tcW w:w="0" w:type="auto"/>
          </w:tcPr>
          <w:p w14:paraId="3620F854" w14:textId="77777777" w:rsidR="00C9566B" w:rsidRPr="00A55F31" w:rsidRDefault="00C9566B" w:rsidP="00C9566B">
            <w:r w:rsidRPr="00A55F31">
              <w:t>История</w:t>
            </w:r>
          </w:p>
        </w:tc>
        <w:tc>
          <w:tcPr>
            <w:tcW w:w="0" w:type="auto"/>
          </w:tcPr>
          <w:p w14:paraId="29E37028" w14:textId="77777777" w:rsidR="00C9566B" w:rsidRPr="00A55F31" w:rsidRDefault="00C9566B" w:rsidP="00C9566B">
            <w:r w:rsidRPr="00A55F31">
              <w:t>Представление</w:t>
            </w:r>
          </w:p>
        </w:tc>
        <w:tc>
          <w:tcPr>
            <w:tcW w:w="0" w:type="auto"/>
          </w:tcPr>
          <w:p w14:paraId="15526681" w14:textId="77777777" w:rsidR="00C9566B" w:rsidRPr="00A55F31" w:rsidRDefault="00C9566B" w:rsidP="00C9566B">
            <w:r w:rsidRPr="00A55F31">
              <w:t> </w:t>
            </w:r>
          </w:p>
        </w:tc>
        <w:tc>
          <w:tcPr>
            <w:tcW w:w="0" w:type="auto"/>
          </w:tcPr>
          <w:p w14:paraId="153330A4" w14:textId="77777777" w:rsidR="00C9566B" w:rsidRPr="00A55F31" w:rsidRDefault="00C9566B" w:rsidP="00C9566B">
            <w:r w:rsidRPr="00A55F31">
              <w:t> </w:t>
            </w:r>
          </w:p>
        </w:tc>
        <w:tc>
          <w:tcPr>
            <w:tcW w:w="0" w:type="auto"/>
          </w:tcPr>
          <w:p w14:paraId="67DDCBE2" w14:textId="77777777" w:rsidR="00C9566B" w:rsidRPr="00A55F31" w:rsidRDefault="00C9566B" w:rsidP="00C9566B">
            <w:r w:rsidRPr="00A55F31">
              <w:t> </w:t>
            </w:r>
          </w:p>
        </w:tc>
        <w:tc>
          <w:tcPr>
            <w:tcW w:w="0" w:type="auto"/>
          </w:tcPr>
          <w:p w14:paraId="42E381CE" w14:textId="77777777" w:rsidR="00C9566B" w:rsidRPr="00A55F31" w:rsidRDefault="00C9566B" w:rsidP="00C9566B">
            <w:pPr>
              <w:rPr>
                <w:lang w:val="ru-RU"/>
              </w:rPr>
            </w:pPr>
            <w:r w:rsidRPr="00A55F31">
              <w:rPr>
                <w:lang w:val="ru-RU"/>
              </w:rPr>
              <w:t>Для просмотра действий с карточкой документа</w:t>
            </w:r>
          </w:p>
        </w:tc>
      </w:tr>
      <w:tr w:rsidR="00C9566B" w:rsidRPr="00A55F31" w14:paraId="32B4A17D" w14:textId="77777777" w:rsidTr="005C293C">
        <w:tc>
          <w:tcPr>
            <w:tcW w:w="0" w:type="auto"/>
          </w:tcPr>
          <w:p w14:paraId="31EDD73E" w14:textId="77777777" w:rsidR="00C9566B" w:rsidRPr="00A55F31" w:rsidRDefault="00C9566B" w:rsidP="00C9566B">
            <w:r w:rsidRPr="00A55F31">
              <w:t>34. </w:t>
            </w:r>
          </w:p>
        </w:tc>
        <w:tc>
          <w:tcPr>
            <w:tcW w:w="0" w:type="auto"/>
          </w:tcPr>
          <w:p w14:paraId="0C6743B6" w14:textId="77777777" w:rsidR="00C9566B" w:rsidRPr="00A55F31" w:rsidRDefault="00C9566B" w:rsidP="00C9566B">
            <w:r w:rsidRPr="00A55F31">
              <w:t>Инвестиционная закупка</w:t>
            </w:r>
          </w:p>
        </w:tc>
        <w:tc>
          <w:tcPr>
            <w:tcW w:w="0" w:type="auto"/>
          </w:tcPr>
          <w:p w14:paraId="709D5CF4" w14:textId="77777777" w:rsidR="00C9566B" w:rsidRPr="00A55F31" w:rsidRDefault="00C9566B" w:rsidP="00C9566B">
            <w:r w:rsidRPr="00A55F31">
              <w:t>Чек-бокс</w:t>
            </w:r>
          </w:p>
        </w:tc>
        <w:tc>
          <w:tcPr>
            <w:tcW w:w="0" w:type="auto"/>
          </w:tcPr>
          <w:p w14:paraId="6003F38D" w14:textId="77777777" w:rsidR="00C9566B" w:rsidRPr="00A55F31" w:rsidRDefault="00C9566B" w:rsidP="00C9566B">
            <w:r w:rsidRPr="00A55F31">
              <w:t> </w:t>
            </w:r>
          </w:p>
        </w:tc>
        <w:tc>
          <w:tcPr>
            <w:tcW w:w="0" w:type="auto"/>
          </w:tcPr>
          <w:p w14:paraId="12A34C41"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1DB11FE6"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F217C91" w14:textId="77777777" w:rsidR="00C9566B" w:rsidRPr="00A55F31" w:rsidRDefault="00C9566B" w:rsidP="00C9566B">
            <w:pPr>
              <w:rPr>
                <w:lang w:val="ru-RU"/>
              </w:rPr>
            </w:pPr>
            <w:r w:rsidRPr="00A55F31">
              <w:rPr>
                <w:lang w:val="ru-RU"/>
              </w:rPr>
              <w:t>Влияет на добавление в маршрут согласования определенного согласующего.</w:t>
            </w:r>
          </w:p>
        </w:tc>
      </w:tr>
      <w:tr w:rsidR="00C9566B" w:rsidRPr="00A55F31" w14:paraId="40299215" w14:textId="77777777" w:rsidTr="005C293C">
        <w:tc>
          <w:tcPr>
            <w:tcW w:w="0" w:type="auto"/>
          </w:tcPr>
          <w:p w14:paraId="56A417F1" w14:textId="77777777" w:rsidR="00C9566B" w:rsidRPr="00A55F31" w:rsidRDefault="00C9566B" w:rsidP="00C9566B">
            <w:r w:rsidRPr="00A55F31">
              <w:t>35. </w:t>
            </w:r>
          </w:p>
        </w:tc>
        <w:tc>
          <w:tcPr>
            <w:tcW w:w="0" w:type="auto"/>
          </w:tcPr>
          <w:p w14:paraId="70376917" w14:textId="77777777" w:rsidR="00C9566B" w:rsidRPr="00A55F31" w:rsidRDefault="00C9566B" w:rsidP="00C9566B">
            <w:r w:rsidRPr="00A55F31">
              <w:t>Согласие на субаренду</w:t>
            </w:r>
          </w:p>
        </w:tc>
        <w:tc>
          <w:tcPr>
            <w:tcW w:w="0" w:type="auto"/>
          </w:tcPr>
          <w:p w14:paraId="18C790D1" w14:textId="77777777" w:rsidR="00C9566B" w:rsidRPr="00A55F31" w:rsidRDefault="00C9566B" w:rsidP="00C9566B">
            <w:r w:rsidRPr="00A55F31">
              <w:t>Чек-бокс</w:t>
            </w:r>
          </w:p>
        </w:tc>
        <w:tc>
          <w:tcPr>
            <w:tcW w:w="0" w:type="auto"/>
          </w:tcPr>
          <w:p w14:paraId="3B0B6656" w14:textId="77777777" w:rsidR="00C9566B" w:rsidRPr="00A55F31" w:rsidRDefault="00C9566B" w:rsidP="00C9566B">
            <w:r w:rsidRPr="00A55F31">
              <w:t> </w:t>
            </w:r>
          </w:p>
        </w:tc>
        <w:tc>
          <w:tcPr>
            <w:tcW w:w="0" w:type="auto"/>
          </w:tcPr>
          <w:p w14:paraId="3F61C4DD" w14:textId="77777777" w:rsidR="00C9566B" w:rsidRPr="00A55F31" w:rsidRDefault="00C9566B" w:rsidP="00C9566B">
            <w:r w:rsidRPr="00A55F31">
              <w:t> </w:t>
            </w:r>
          </w:p>
        </w:tc>
        <w:tc>
          <w:tcPr>
            <w:tcW w:w="0" w:type="auto"/>
          </w:tcPr>
          <w:p w14:paraId="24CA2109" w14:textId="77777777" w:rsidR="00C9566B" w:rsidRPr="00A55F31" w:rsidRDefault="00C9566B" w:rsidP="00C9566B">
            <w:r w:rsidRPr="00A55F31">
              <w:t> </w:t>
            </w:r>
          </w:p>
        </w:tc>
        <w:tc>
          <w:tcPr>
            <w:tcW w:w="0" w:type="auto"/>
          </w:tcPr>
          <w:p w14:paraId="79622C6F" w14:textId="77777777" w:rsidR="00C9566B" w:rsidRPr="00A55F31" w:rsidRDefault="00C9566B" w:rsidP="00C9566B">
            <w:pPr>
              <w:rPr>
                <w:lang w:val="ru-RU"/>
              </w:rPr>
            </w:pPr>
            <w:r w:rsidRPr="00A55F31">
              <w:rPr>
                <w:lang w:val="ru-RU"/>
              </w:rPr>
              <w:t>Используется для вида документа:</w:t>
            </w:r>
            <w:r w:rsidRPr="00A55F31">
              <w:rPr>
                <w:lang w:val="ru-RU"/>
              </w:rPr>
              <w:br/>
              <w:t>Служебная записка;</w:t>
            </w:r>
          </w:p>
          <w:p w14:paraId="464F9A2E" w14:textId="77777777" w:rsidR="00C9566B" w:rsidRPr="00A55F31" w:rsidRDefault="00C9566B" w:rsidP="00C9566B">
            <w:pPr>
              <w:rPr>
                <w:lang w:val="ru-RU"/>
              </w:rPr>
            </w:pPr>
            <w:r w:rsidRPr="00A55F31">
              <w:rPr>
                <w:lang w:val="ru-RU"/>
              </w:rPr>
              <w:t>Для установки значения в подтверждение, что Автор документа проверил, что есть согласие на субаренду.</w:t>
            </w:r>
          </w:p>
          <w:p w14:paraId="76DABA4A" w14:textId="77777777" w:rsidR="00C9566B" w:rsidRPr="00A55F31" w:rsidRDefault="00C9566B" w:rsidP="00C9566B">
            <w:r w:rsidRPr="00A55F31">
              <w:t>Проверка выполняется вне Системы.</w:t>
            </w:r>
          </w:p>
        </w:tc>
      </w:tr>
    </w:tbl>
    <w:p w14:paraId="15D60A5F" w14:textId="77777777" w:rsidR="00C9566B" w:rsidRPr="00A55F31" w:rsidRDefault="00C9566B" w:rsidP="00C9566B">
      <w:r w:rsidRPr="00A55F31">
        <w:t> </w:t>
      </w:r>
    </w:p>
    <w:p w14:paraId="4F5890B7" w14:textId="77777777" w:rsidR="00C9566B" w:rsidRPr="00A55F31" w:rsidRDefault="00C9566B" w:rsidP="00C9566B">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13B48AC9" w14:textId="77777777" w:rsidR="00C9566B" w:rsidRPr="00A55F31" w:rsidRDefault="00C9566B" w:rsidP="00C9566B">
      <w:r w:rsidRPr="00A55F31">
        <w:t> </w:t>
      </w:r>
    </w:p>
    <w:p w14:paraId="103CED61" w14:textId="0A151C6A" w:rsidR="00C9566B" w:rsidRPr="00A55F31" w:rsidRDefault="00C9566B" w:rsidP="005C293C">
      <w:pPr>
        <w:pStyle w:val="5"/>
      </w:pPr>
      <w:bookmarkStart w:id="123" w:name="scroll-bookmark-428"/>
      <w:bookmarkStart w:id="124" w:name="_Toc141965575"/>
      <w:r w:rsidRPr="00A55F31">
        <w:t>Состав атрибутов карточки «Тендер»</w:t>
      </w:r>
      <w:bookmarkEnd w:id="123"/>
      <w:bookmarkEnd w:id="124"/>
    </w:p>
    <w:p w14:paraId="0FD1FBFB" w14:textId="77777777" w:rsidR="00C9566B" w:rsidRPr="00A55F31" w:rsidRDefault="00C9566B" w:rsidP="00C9566B">
      <w:r w:rsidRPr="00A55F31">
        <w:t>Карточка документа используется в подпроцессе «Проверка контрагента»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C9566B" w:rsidRPr="00A55F31" w14:paraId="4A121858" w14:textId="77777777" w:rsidTr="004505E5">
        <w:tc>
          <w:tcPr>
            <w:tcW w:w="0" w:type="auto"/>
          </w:tcPr>
          <w:p w14:paraId="05BC76D2" w14:textId="77777777" w:rsidR="00C9566B" w:rsidRPr="00A55F31" w:rsidRDefault="00C9566B" w:rsidP="00C9566B">
            <w:r w:rsidRPr="00A55F31">
              <w:rPr>
                <w:b/>
              </w:rPr>
              <w:t>№ п/п</w:t>
            </w:r>
          </w:p>
        </w:tc>
        <w:tc>
          <w:tcPr>
            <w:tcW w:w="0" w:type="auto"/>
          </w:tcPr>
          <w:p w14:paraId="2A271754" w14:textId="77777777" w:rsidR="00C9566B" w:rsidRPr="00A55F31" w:rsidRDefault="00C9566B" w:rsidP="00C9566B">
            <w:r w:rsidRPr="00A55F31">
              <w:rPr>
                <w:b/>
              </w:rPr>
              <w:t>Название атрибута / элемента управления</w:t>
            </w:r>
          </w:p>
        </w:tc>
        <w:tc>
          <w:tcPr>
            <w:tcW w:w="0" w:type="auto"/>
          </w:tcPr>
          <w:p w14:paraId="38B6BE78" w14:textId="77777777" w:rsidR="00C9566B" w:rsidRPr="00A55F31" w:rsidRDefault="00C9566B" w:rsidP="00C9566B">
            <w:r w:rsidRPr="00A55F31">
              <w:rPr>
                <w:b/>
              </w:rPr>
              <w:t>Тип</w:t>
            </w:r>
          </w:p>
        </w:tc>
        <w:tc>
          <w:tcPr>
            <w:tcW w:w="0" w:type="auto"/>
          </w:tcPr>
          <w:p w14:paraId="55B5C9F9" w14:textId="77777777" w:rsidR="00C9566B" w:rsidRPr="00A55F31" w:rsidRDefault="00C9566B" w:rsidP="00C9566B">
            <w:r w:rsidRPr="00A55F31">
              <w:rPr>
                <w:b/>
              </w:rPr>
              <w:t>Обязательное</w:t>
            </w:r>
          </w:p>
        </w:tc>
        <w:tc>
          <w:tcPr>
            <w:tcW w:w="0" w:type="auto"/>
          </w:tcPr>
          <w:p w14:paraId="3A124121" w14:textId="77777777" w:rsidR="00C9566B" w:rsidRPr="00A55F31" w:rsidRDefault="00C9566B" w:rsidP="00C9566B">
            <w:r w:rsidRPr="00A55F31">
              <w:rPr>
                <w:b/>
              </w:rPr>
              <w:t>Автоматическое заполнение</w:t>
            </w:r>
          </w:p>
        </w:tc>
        <w:tc>
          <w:tcPr>
            <w:tcW w:w="0" w:type="auto"/>
          </w:tcPr>
          <w:p w14:paraId="69596980" w14:textId="77777777" w:rsidR="00C9566B" w:rsidRPr="00A55F31" w:rsidRDefault="00C9566B" w:rsidP="00C9566B">
            <w:r w:rsidRPr="00A55F31">
              <w:rPr>
                <w:b/>
              </w:rPr>
              <w:t>Настройка значение по умолчанию</w:t>
            </w:r>
          </w:p>
        </w:tc>
        <w:tc>
          <w:tcPr>
            <w:tcW w:w="0" w:type="auto"/>
          </w:tcPr>
          <w:p w14:paraId="26313D87" w14:textId="77777777" w:rsidR="00C9566B" w:rsidRPr="00A55F31" w:rsidRDefault="00C9566B" w:rsidP="00C9566B">
            <w:r w:rsidRPr="00A55F31">
              <w:rPr>
                <w:b/>
              </w:rPr>
              <w:t>Описание</w:t>
            </w:r>
          </w:p>
        </w:tc>
      </w:tr>
      <w:tr w:rsidR="00C9566B" w:rsidRPr="00A55F31" w14:paraId="1B7EA6D9" w14:textId="77777777" w:rsidTr="004505E5">
        <w:tc>
          <w:tcPr>
            <w:tcW w:w="0" w:type="auto"/>
          </w:tcPr>
          <w:p w14:paraId="333CB991" w14:textId="77777777" w:rsidR="00C9566B" w:rsidRPr="00A55F31" w:rsidRDefault="00C9566B" w:rsidP="00C9566B">
            <w:r w:rsidRPr="00A55F31">
              <w:t>1. </w:t>
            </w:r>
          </w:p>
        </w:tc>
        <w:tc>
          <w:tcPr>
            <w:tcW w:w="0" w:type="auto"/>
          </w:tcPr>
          <w:p w14:paraId="3BA7C219" w14:textId="77777777" w:rsidR="00C9566B" w:rsidRPr="00A55F31" w:rsidRDefault="00C9566B" w:rsidP="00C9566B">
            <w:r w:rsidRPr="00A55F31">
              <w:t>Вид документа</w:t>
            </w:r>
          </w:p>
        </w:tc>
        <w:tc>
          <w:tcPr>
            <w:tcW w:w="0" w:type="auto"/>
          </w:tcPr>
          <w:p w14:paraId="2DCE0B6E" w14:textId="77777777" w:rsidR="00C9566B" w:rsidRPr="00A55F31" w:rsidRDefault="00C9566B" w:rsidP="00C9566B">
            <w:r w:rsidRPr="00A55F31">
              <w:t>Справочник</w:t>
            </w:r>
          </w:p>
        </w:tc>
        <w:tc>
          <w:tcPr>
            <w:tcW w:w="0" w:type="auto"/>
          </w:tcPr>
          <w:p w14:paraId="54994656" w14:textId="77777777" w:rsidR="00C9566B" w:rsidRPr="00A55F31" w:rsidRDefault="00C9566B" w:rsidP="00C9566B">
            <w:r w:rsidRPr="00A55F31">
              <w:t>Да</w:t>
            </w:r>
          </w:p>
        </w:tc>
        <w:tc>
          <w:tcPr>
            <w:tcW w:w="0" w:type="auto"/>
          </w:tcPr>
          <w:p w14:paraId="172C471B"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18B0A5F0"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4BDA9478" w14:textId="77777777" w:rsidR="00C9566B" w:rsidRPr="00A55F31" w:rsidRDefault="00C9566B" w:rsidP="00C9566B">
            <w:pPr>
              <w:rPr>
                <w:lang w:val="ru-RU"/>
              </w:rPr>
            </w:pPr>
            <w:r w:rsidRPr="00A55F31">
              <w:rPr>
                <w:lang w:val="ru-RU"/>
              </w:rPr>
              <w:t>Для значения вида карточки документа</w:t>
            </w:r>
          </w:p>
        </w:tc>
      </w:tr>
      <w:tr w:rsidR="00C9566B" w:rsidRPr="00A55F31" w14:paraId="49F102EF" w14:textId="77777777" w:rsidTr="004505E5">
        <w:tc>
          <w:tcPr>
            <w:tcW w:w="0" w:type="auto"/>
          </w:tcPr>
          <w:p w14:paraId="64D391D8" w14:textId="77777777" w:rsidR="00C9566B" w:rsidRPr="00A55F31" w:rsidRDefault="00C9566B" w:rsidP="00C9566B">
            <w:r w:rsidRPr="00A55F31">
              <w:t>2. </w:t>
            </w:r>
          </w:p>
        </w:tc>
        <w:tc>
          <w:tcPr>
            <w:tcW w:w="0" w:type="auto"/>
          </w:tcPr>
          <w:p w14:paraId="238F0275" w14:textId="77777777" w:rsidR="00C9566B" w:rsidRPr="00A55F31" w:rsidRDefault="00C9566B" w:rsidP="00C9566B">
            <w:r w:rsidRPr="00A55F31">
              <w:t>Название</w:t>
            </w:r>
          </w:p>
        </w:tc>
        <w:tc>
          <w:tcPr>
            <w:tcW w:w="0" w:type="auto"/>
          </w:tcPr>
          <w:p w14:paraId="405E0710" w14:textId="77777777" w:rsidR="00C9566B" w:rsidRPr="00A55F31" w:rsidRDefault="00C9566B" w:rsidP="00C9566B">
            <w:r w:rsidRPr="00A55F31">
              <w:t>Строка</w:t>
            </w:r>
          </w:p>
        </w:tc>
        <w:tc>
          <w:tcPr>
            <w:tcW w:w="0" w:type="auto"/>
          </w:tcPr>
          <w:p w14:paraId="7241D25E" w14:textId="77777777" w:rsidR="00C9566B" w:rsidRPr="00A55F31" w:rsidRDefault="00C9566B" w:rsidP="00C9566B">
            <w:r w:rsidRPr="00A55F31">
              <w:t>Да</w:t>
            </w:r>
          </w:p>
        </w:tc>
        <w:tc>
          <w:tcPr>
            <w:tcW w:w="0" w:type="auto"/>
          </w:tcPr>
          <w:p w14:paraId="62304D04" w14:textId="77777777" w:rsidR="00C9566B" w:rsidRPr="00A55F31" w:rsidRDefault="00C9566B" w:rsidP="00C9566B">
            <w:r w:rsidRPr="00A55F31">
              <w:t> </w:t>
            </w:r>
          </w:p>
        </w:tc>
        <w:tc>
          <w:tcPr>
            <w:tcW w:w="0" w:type="auto"/>
          </w:tcPr>
          <w:p w14:paraId="72078FCE" w14:textId="77777777" w:rsidR="00C9566B" w:rsidRPr="00A55F31" w:rsidRDefault="00C9566B" w:rsidP="00C9566B">
            <w:pPr>
              <w:rPr>
                <w:lang w:val="ru-RU"/>
              </w:rPr>
            </w:pPr>
            <w:r w:rsidRPr="00A55F31">
              <w:rPr>
                <w:lang w:val="ru-RU"/>
              </w:rPr>
              <w:t>Доступна</w:t>
            </w:r>
            <w:r w:rsidRPr="00A55F31">
              <w:rPr>
                <w:lang w:val="ru-RU"/>
              </w:rPr>
              <w:br/>
              <w:t xml:space="preserve">(При создании новой карточки </w:t>
            </w:r>
            <w:r w:rsidRPr="00A55F31">
              <w:rPr>
                <w:lang w:val="ru-RU"/>
              </w:rPr>
              <w:lastRenderedPageBreak/>
              <w:t>или по шаблону)</w:t>
            </w:r>
          </w:p>
        </w:tc>
        <w:tc>
          <w:tcPr>
            <w:tcW w:w="0" w:type="auto"/>
          </w:tcPr>
          <w:p w14:paraId="2724CD9F" w14:textId="77777777" w:rsidR="00C9566B" w:rsidRPr="00A55F31" w:rsidRDefault="00C9566B" w:rsidP="00C9566B">
            <w:r w:rsidRPr="00A55F31">
              <w:lastRenderedPageBreak/>
              <w:t>Для ввода названия документа</w:t>
            </w:r>
          </w:p>
        </w:tc>
      </w:tr>
      <w:tr w:rsidR="00C9566B" w:rsidRPr="00A55F31" w14:paraId="2C14B383" w14:textId="77777777" w:rsidTr="004505E5">
        <w:tc>
          <w:tcPr>
            <w:tcW w:w="0" w:type="auto"/>
          </w:tcPr>
          <w:p w14:paraId="3E0A712D" w14:textId="77777777" w:rsidR="00C9566B" w:rsidRPr="00A55F31" w:rsidRDefault="00C9566B" w:rsidP="00C9566B">
            <w:r w:rsidRPr="00A55F31">
              <w:t>3. </w:t>
            </w:r>
          </w:p>
        </w:tc>
        <w:tc>
          <w:tcPr>
            <w:tcW w:w="0" w:type="auto"/>
          </w:tcPr>
          <w:p w14:paraId="31A4A9D5" w14:textId="77777777" w:rsidR="00C9566B" w:rsidRPr="00A55F31" w:rsidRDefault="00C9566B" w:rsidP="00C9566B">
            <w:r w:rsidRPr="00A55F31">
              <w:t>Краткое содержание</w:t>
            </w:r>
          </w:p>
        </w:tc>
        <w:tc>
          <w:tcPr>
            <w:tcW w:w="0" w:type="auto"/>
          </w:tcPr>
          <w:p w14:paraId="15142C18" w14:textId="77777777" w:rsidR="00C9566B" w:rsidRPr="00A55F31" w:rsidRDefault="00C9566B" w:rsidP="00C9566B">
            <w:r w:rsidRPr="00A55F31">
              <w:t>Текст</w:t>
            </w:r>
          </w:p>
        </w:tc>
        <w:tc>
          <w:tcPr>
            <w:tcW w:w="0" w:type="auto"/>
          </w:tcPr>
          <w:p w14:paraId="41EC54C8" w14:textId="77777777" w:rsidR="00C9566B" w:rsidRPr="00A55F31" w:rsidRDefault="00C9566B" w:rsidP="00C9566B">
            <w:r w:rsidRPr="00A55F31">
              <w:t> </w:t>
            </w:r>
          </w:p>
        </w:tc>
        <w:tc>
          <w:tcPr>
            <w:tcW w:w="0" w:type="auto"/>
          </w:tcPr>
          <w:p w14:paraId="227D621C" w14:textId="77777777" w:rsidR="00C9566B" w:rsidRPr="00A55F31" w:rsidRDefault="00C9566B" w:rsidP="00C9566B">
            <w:r w:rsidRPr="00A55F31">
              <w:t> </w:t>
            </w:r>
          </w:p>
        </w:tc>
        <w:tc>
          <w:tcPr>
            <w:tcW w:w="0" w:type="auto"/>
          </w:tcPr>
          <w:p w14:paraId="3F29A3C3"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B7C56A4" w14:textId="77777777" w:rsidR="00C9566B" w:rsidRPr="00A55F31" w:rsidRDefault="00C9566B" w:rsidP="00C9566B">
            <w:pPr>
              <w:rPr>
                <w:lang w:val="ru-RU"/>
              </w:rPr>
            </w:pPr>
            <w:r w:rsidRPr="00A55F31">
              <w:rPr>
                <w:lang w:val="ru-RU"/>
              </w:rPr>
              <w:t>Для ввода краткого содержания документа</w:t>
            </w:r>
          </w:p>
        </w:tc>
      </w:tr>
      <w:tr w:rsidR="00C9566B" w:rsidRPr="00A55F31" w14:paraId="5B90D344" w14:textId="77777777" w:rsidTr="004505E5">
        <w:tc>
          <w:tcPr>
            <w:tcW w:w="0" w:type="auto"/>
          </w:tcPr>
          <w:p w14:paraId="31376B94" w14:textId="77777777" w:rsidR="00C9566B" w:rsidRPr="00A55F31" w:rsidRDefault="00C9566B" w:rsidP="00C9566B">
            <w:r w:rsidRPr="00A55F31">
              <w:t>4. </w:t>
            </w:r>
          </w:p>
        </w:tc>
        <w:tc>
          <w:tcPr>
            <w:tcW w:w="0" w:type="auto"/>
          </w:tcPr>
          <w:p w14:paraId="3626CF14" w14:textId="77777777" w:rsidR="00C9566B" w:rsidRPr="00A55F31" w:rsidRDefault="00C9566B" w:rsidP="00C9566B">
            <w:r w:rsidRPr="00A55F31">
              <w:t>Организация</w:t>
            </w:r>
          </w:p>
        </w:tc>
        <w:tc>
          <w:tcPr>
            <w:tcW w:w="0" w:type="auto"/>
          </w:tcPr>
          <w:p w14:paraId="09E30298" w14:textId="77777777" w:rsidR="00C9566B" w:rsidRPr="00A55F31" w:rsidRDefault="00C9566B" w:rsidP="00C9566B">
            <w:r w:rsidRPr="00A55F31">
              <w:t>Справочник</w:t>
            </w:r>
          </w:p>
        </w:tc>
        <w:tc>
          <w:tcPr>
            <w:tcW w:w="0" w:type="auto"/>
          </w:tcPr>
          <w:p w14:paraId="64E729E7" w14:textId="77777777" w:rsidR="00C9566B" w:rsidRPr="00A55F31" w:rsidRDefault="00C9566B" w:rsidP="00C9566B">
            <w:r w:rsidRPr="00A55F31">
              <w:t>Да</w:t>
            </w:r>
          </w:p>
        </w:tc>
        <w:tc>
          <w:tcPr>
            <w:tcW w:w="0" w:type="auto"/>
          </w:tcPr>
          <w:p w14:paraId="133F74F6" w14:textId="77777777" w:rsidR="00C9566B" w:rsidRPr="00A55F31" w:rsidRDefault="00C9566B" w:rsidP="00C9566B">
            <w:r w:rsidRPr="00A55F31">
              <w:t> </w:t>
            </w:r>
          </w:p>
        </w:tc>
        <w:tc>
          <w:tcPr>
            <w:tcW w:w="0" w:type="auto"/>
          </w:tcPr>
          <w:p w14:paraId="0476C661"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5BA535E1" w14:textId="77777777" w:rsidR="00C9566B" w:rsidRPr="00A55F31" w:rsidRDefault="00C9566B" w:rsidP="00C9566B">
            <w:pPr>
              <w:rPr>
                <w:lang w:val="ru-RU"/>
              </w:rPr>
            </w:pPr>
            <w:r w:rsidRPr="00A55F31">
              <w:rPr>
                <w:lang w:val="ru-RU"/>
              </w:rPr>
              <w:t>Для выбора организации из справочника сотрудников.</w:t>
            </w:r>
          </w:p>
          <w:p w14:paraId="6C10CCE1" w14:textId="77777777" w:rsidR="00C9566B" w:rsidRPr="00A55F31" w:rsidRDefault="00C9566B" w:rsidP="00C9566B">
            <w:pPr>
              <w:rPr>
                <w:lang w:val="ru-RU"/>
              </w:rPr>
            </w:pPr>
            <w:r w:rsidRPr="00A55F31">
              <w:rPr>
                <w:lang w:val="ru-RU"/>
              </w:rPr>
              <w:t>Выбранное значение влияет на формат регистрационного номера.</w:t>
            </w:r>
          </w:p>
        </w:tc>
      </w:tr>
      <w:tr w:rsidR="00C9566B" w:rsidRPr="00A55F31" w14:paraId="07D64B62" w14:textId="77777777" w:rsidTr="004505E5">
        <w:tc>
          <w:tcPr>
            <w:tcW w:w="0" w:type="auto"/>
          </w:tcPr>
          <w:p w14:paraId="5E05B789" w14:textId="77777777" w:rsidR="00C9566B" w:rsidRPr="00A55F31" w:rsidRDefault="00C9566B" w:rsidP="00C9566B">
            <w:r w:rsidRPr="00A55F31">
              <w:t>5. </w:t>
            </w:r>
          </w:p>
        </w:tc>
        <w:tc>
          <w:tcPr>
            <w:tcW w:w="0" w:type="auto"/>
          </w:tcPr>
          <w:p w14:paraId="1C5EE8D3" w14:textId="77777777" w:rsidR="00C9566B" w:rsidRPr="00A55F31" w:rsidRDefault="00C9566B" w:rsidP="00C9566B">
            <w:r w:rsidRPr="00A55F31">
              <w:t>Контрагент</w:t>
            </w:r>
          </w:p>
        </w:tc>
        <w:tc>
          <w:tcPr>
            <w:tcW w:w="0" w:type="auto"/>
          </w:tcPr>
          <w:p w14:paraId="0016A945" w14:textId="77777777" w:rsidR="00C9566B" w:rsidRPr="00A55F31" w:rsidRDefault="00C9566B" w:rsidP="00C9566B">
            <w:r w:rsidRPr="00A55F31">
              <w:t>Справочник</w:t>
            </w:r>
          </w:p>
        </w:tc>
        <w:tc>
          <w:tcPr>
            <w:tcW w:w="0" w:type="auto"/>
          </w:tcPr>
          <w:p w14:paraId="00685B8A" w14:textId="77777777" w:rsidR="00C9566B" w:rsidRPr="00A55F31" w:rsidRDefault="00C9566B" w:rsidP="00C9566B">
            <w:r w:rsidRPr="00A55F31">
              <w:t>Да</w:t>
            </w:r>
          </w:p>
        </w:tc>
        <w:tc>
          <w:tcPr>
            <w:tcW w:w="0" w:type="auto"/>
          </w:tcPr>
          <w:p w14:paraId="3E8C7BB3" w14:textId="77777777" w:rsidR="00C9566B" w:rsidRPr="00A55F31" w:rsidRDefault="00C9566B" w:rsidP="00C9566B">
            <w:r w:rsidRPr="00A55F31">
              <w:t> </w:t>
            </w:r>
          </w:p>
        </w:tc>
        <w:tc>
          <w:tcPr>
            <w:tcW w:w="0" w:type="auto"/>
          </w:tcPr>
          <w:p w14:paraId="2E725CDC" w14:textId="77777777" w:rsidR="00C9566B" w:rsidRPr="00A55F31" w:rsidRDefault="00C9566B" w:rsidP="00C9566B">
            <w:r w:rsidRPr="00A55F31">
              <w:t> </w:t>
            </w:r>
          </w:p>
        </w:tc>
        <w:tc>
          <w:tcPr>
            <w:tcW w:w="0" w:type="auto"/>
          </w:tcPr>
          <w:p w14:paraId="746138BD" w14:textId="77777777" w:rsidR="00C9566B" w:rsidRPr="00A55F31" w:rsidRDefault="00C9566B" w:rsidP="00C9566B">
            <w:pPr>
              <w:rPr>
                <w:lang w:val="ru-RU"/>
              </w:rPr>
            </w:pPr>
            <w:r w:rsidRPr="00A55F31">
              <w:rPr>
                <w:lang w:val="ru-RU"/>
              </w:rPr>
              <w:t>Для выбора контрагента для проверки из справочника контрагентов.</w:t>
            </w:r>
          </w:p>
          <w:p w14:paraId="50CA9C2D" w14:textId="77777777" w:rsidR="00C9566B" w:rsidRPr="00A55F31" w:rsidRDefault="00C9566B" w:rsidP="00C9566B">
            <w:pPr>
              <w:rPr>
                <w:lang w:val="ru-RU"/>
              </w:rPr>
            </w:pPr>
            <w:r w:rsidRPr="00A55F31">
              <w:t> </w:t>
            </w:r>
          </w:p>
        </w:tc>
      </w:tr>
      <w:tr w:rsidR="00C9566B" w:rsidRPr="00A55F31" w14:paraId="6EB6CDC0" w14:textId="77777777" w:rsidTr="004505E5">
        <w:tc>
          <w:tcPr>
            <w:tcW w:w="0" w:type="auto"/>
          </w:tcPr>
          <w:p w14:paraId="4316AAB2" w14:textId="77777777" w:rsidR="00C9566B" w:rsidRPr="00A55F31" w:rsidRDefault="00C9566B" w:rsidP="00C9566B">
            <w:r w:rsidRPr="00A55F31">
              <w:t>6. </w:t>
            </w:r>
          </w:p>
        </w:tc>
        <w:tc>
          <w:tcPr>
            <w:tcW w:w="0" w:type="auto"/>
          </w:tcPr>
          <w:p w14:paraId="579F3C10" w14:textId="77777777" w:rsidR="00C9566B" w:rsidRPr="00A55F31" w:rsidRDefault="00C9566B" w:rsidP="00C9566B">
            <w:r w:rsidRPr="00A55F31">
              <w:t>Контактное лицо</w:t>
            </w:r>
          </w:p>
        </w:tc>
        <w:tc>
          <w:tcPr>
            <w:tcW w:w="0" w:type="auto"/>
          </w:tcPr>
          <w:p w14:paraId="12D02402" w14:textId="77777777" w:rsidR="00C9566B" w:rsidRPr="00A55F31" w:rsidRDefault="00C9566B" w:rsidP="00C9566B">
            <w:r w:rsidRPr="00A55F31">
              <w:t>Справочник</w:t>
            </w:r>
          </w:p>
        </w:tc>
        <w:tc>
          <w:tcPr>
            <w:tcW w:w="0" w:type="auto"/>
          </w:tcPr>
          <w:p w14:paraId="56020D4F" w14:textId="77777777" w:rsidR="00C9566B" w:rsidRPr="00A55F31" w:rsidRDefault="00C9566B" w:rsidP="00C9566B">
            <w:r w:rsidRPr="00A55F31">
              <w:t> </w:t>
            </w:r>
          </w:p>
        </w:tc>
        <w:tc>
          <w:tcPr>
            <w:tcW w:w="0" w:type="auto"/>
          </w:tcPr>
          <w:p w14:paraId="27C56C76" w14:textId="77777777" w:rsidR="00C9566B" w:rsidRPr="00A55F31" w:rsidRDefault="00C9566B" w:rsidP="00C9566B">
            <w:r w:rsidRPr="00A55F31">
              <w:t> </w:t>
            </w:r>
          </w:p>
        </w:tc>
        <w:tc>
          <w:tcPr>
            <w:tcW w:w="0" w:type="auto"/>
          </w:tcPr>
          <w:p w14:paraId="5BDEBFC2" w14:textId="77777777" w:rsidR="00C9566B" w:rsidRPr="00A55F31" w:rsidRDefault="00C9566B" w:rsidP="00C9566B">
            <w:r w:rsidRPr="00A55F31">
              <w:t> </w:t>
            </w:r>
          </w:p>
        </w:tc>
        <w:tc>
          <w:tcPr>
            <w:tcW w:w="0" w:type="auto"/>
          </w:tcPr>
          <w:p w14:paraId="0B6F6DF7" w14:textId="77777777" w:rsidR="00C9566B" w:rsidRPr="00A55F31" w:rsidRDefault="00C9566B" w:rsidP="00C9566B">
            <w:pPr>
              <w:rPr>
                <w:lang w:val="ru-RU"/>
              </w:rPr>
            </w:pPr>
            <w:r w:rsidRPr="00A55F31">
              <w:rPr>
                <w:lang w:val="ru-RU"/>
              </w:rPr>
              <w:t>Для выбора сотрудника контрагента из справочника контрагентов.</w:t>
            </w:r>
          </w:p>
          <w:p w14:paraId="4CDA5334" w14:textId="77777777" w:rsidR="00C9566B" w:rsidRPr="00A55F31" w:rsidRDefault="00C9566B" w:rsidP="00C9566B">
            <w:pPr>
              <w:rPr>
                <w:lang w:val="ru-RU"/>
              </w:rPr>
            </w:pPr>
            <w:r w:rsidRPr="00A55F31">
              <w:t> </w:t>
            </w:r>
          </w:p>
        </w:tc>
      </w:tr>
      <w:tr w:rsidR="00C9566B" w:rsidRPr="00A55F31" w14:paraId="7B138C5A" w14:textId="77777777" w:rsidTr="004505E5">
        <w:tc>
          <w:tcPr>
            <w:tcW w:w="0" w:type="auto"/>
          </w:tcPr>
          <w:p w14:paraId="7600331C" w14:textId="77777777" w:rsidR="00C9566B" w:rsidRPr="00A55F31" w:rsidRDefault="00C9566B" w:rsidP="00C9566B">
            <w:r w:rsidRPr="00A55F31">
              <w:t>7. </w:t>
            </w:r>
          </w:p>
        </w:tc>
        <w:tc>
          <w:tcPr>
            <w:tcW w:w="0" w:type="auto"/>
          </w:tcPr>
          <w:p w14:paraId="00B5BCD3" w14:textId="77777777" w:rsidR="00C9566B" w:rsidRPr="00A55F31" w:rsidRDefault="00C9566B" w:rsidP="00C9566B">
            <w:r w:rsidRPr="00A55F31">
              <w:t>Утвержден</w:t>
            </w:r>
          </w:p>
        </w:tc>
        <w:tc>
          <w:tcPr>
            <w:tcW w:w="0" w:type="auto"/>
          </w:tcPr>
          <w:p w14:paraId="5719A3AC" w14:textId="77777777" w:rsidR="00C9566B" w:rsidRPr="00A55F31" w:rsidRDefault="00C9566B" w:rsidP="00C9566B">
            <w:r w:rsidRPr="00A55F31">
              <w:t>Чек-бокс</w:t>
            </w:r>
          </w:p>
        </w:tc>
        <w:tc>
          <w:tcPr>
            <w:tcW w:w="0" w:type="auto"/>
          </w:tcPr>
          <w:p w14:paraId="0DA8E018" w14:textId="77777777" w:rsidR="00C9566B" w:rsidRPr="00A55F31" w:rsidRDefault="00C9566B" w:rsidP="00C9566B">
            <w:r w:rsidRPr="00A55F31">
              <w:t> </w:t>
            </w:r>
          </w:p>
        </w:tc>
        <w:tc>
          <w:tcPr>
            <w:tcW w:w="0" w:type="auto"/>
          </w:tcPr>
          <w:p w14:paraId="22A9B929" w14:textId="77777777" w:rsidR="00C9566B" w:rsidRPr="00A55F31" w:rsidRDefault="00C9566B" w:rsidP="00C9566B">
            <w:r w:rsidRPr="00A55F31">
              <w:t> </w:t>
            </w:r>
          </w:p>
        </w:tc>
        <w:tc>
          <w:tcPr>
            <w:tcW w:w="0" w:type="auto"/>
          </w:tcPr>
          <w:p w14:paraId="64311576" w14:textId="77777777" w:rsidR="00C9566B" w:rsidRPr="00A55F31" w:rsidRDefault="00C9566B" w:rsidP="00C9566B">
            <w:r w:rsidRPr="00A55F31">
              <w:t> </w:t>
            </w:r>
          </w:p>
        </w:tc>
        <w:tc>
          <w:tcPr>
            <w:tcW w:w="0" w:type="auto"/>
          </w:tcPr>
          <w:p w14:paraId="4A113937" w14:textId="77777777" w:rsidR="00C9566B" w:rsidRPr="00A55F31" w:rsidRDefault="00C9566B" w:rsidP="00C9566B">
            <w:pPr>
              <w:rPr>
                <w:lang w:val="ru-RU"/>
              </w:rPr>
            </w:pPr>
            <w:r w:rsidRPr="00A55F31">
              <w:rPr>
                <w:lang w:val="ru-RU"/>
              </w:rPr>
              <w:t>Для установки отметки о наличии утверждения.</w:t>
            </w:r>
          </w:p>
          <w:p w14:paraId="11CCDBA9" w14:textId="77777777" w:rsidR="00C9566B" w:rsidRPr="00A55F31" w:rsidRDefault="00C9566B" w:rsidP="00C9566B">
            <w:pPr>
              <w:rPr>
                <w:lang w:val="ru-RU"/>
              </w:rPr>
            </w:pPr>
            <w:r w:rsidRPr="00A55F31">
              <w:rPr>
                <w:lang w:val="ru-RU"/>
              </w:rPr>
              <w:t>Используется для видов документов:</w:t>
            </w:r>
            <w:r w:rsidRPr="00A55F31">
              <w:rPr>
                <w:lang w:val="ru-RU"/>
              </w:rPr>
              <w:br/>
              <w:t>Исходящий тендер;</w:t>
            </w:r>
          </w:p>
        </w:tc>
      </w:tr>
      <w:tr w:rsidR="00C9566B" w:rsidRPr="00A55F31" w14:paraId="5C55ED80" w14:textId="77777777" w:rsidTr="004505E5">
        <w:tc>
          <w:tcPr>
            <w:tcW w:w="0" w:type="auto"/>
          </w:tcPr>
          <w:p w14:paraId="37FC4E1C" w14:textId="77777777" w:rsidR="00C9566B" w:rsidRPr="00A55F31" w:rsidRDefault="00C9566B" w:rsidP="00C9566B">
            <w:r w:rsidRPr="00A55F31">
              <w:t>8. </w:t>
            </w:r>
          </w:p>
        </w:tc>
        <w:tc>
          <w:tcPr>
            <w:tcW w:w="0" w:type="auto"/>
          </w:tcPr>
          <w:p w14:paraId="654D53EC" w14:textId="77777777" w:rsidR="00C9566B" w:rsidRPr="00A55F31" w:rsidRDefault="00C9566B" w:rsidP="00C9566B">
            <w:r w:rsidRPr="00A55F31">
              <w:t>Комментарий</w:t>
            </w:r>
          </w:p>
        </w:tc>
        <w:tc>
          <w:tcPr>
            <w:tcW w:w="0" w:type="auto"/>
          </w:tcPr>
          <w:p w14:paraId="62997713" w14:textId="77777777" w:rsidR="00C9566B" w:rsidRPr="00A55F31" w:rsidRDefault="00C9566B" w:rsidP="00C9566B">
            <w:r w:rsidRPr="00A55F31">
              <w:t>Текст</w:t>
            </w:r>
          </w:p>
        </w:tc>
        <w:tc>
          <w:tcPr>
            <w:tcW w:w="0" w:type="auto"/>
          </w:tcPr>
          <w:p w14:paraId="3479F4C9" w14:textId="77777777" w:rsidR="00C9566B" w:rsidRPr="00A55F31" w:rsidRDefault="00C9566B" w:rsidP="00C9566B">
            <w:r w:rsidRPr="00A55F31">
              <w:t> </w:t>
            </w:r>
          </w:p>
        </w:tc>
        <w:tc>
          <w:tcPr>
            <w:tcW w:w="0" w:type="auto"/>
          </w:tcPr>
          <w:p w14:paraId="45B0978A" w14:textId="77777777" w:rsidR="00C9566B" w:rsidRPr="00A55F31" w:rsidRDefault="00C9566B" w:rsidP="00C9566B">
            <w:r w:rsidRPr="00A55F31">
              <w:t> </w:t>
            </w:r>
          </w:p>
        </w:tc>
        <w:tc>
          <w:tcPr>
            <w:tcW w:w="0" w:type="auto"/>
          </w:tcPr>
          <w:p w14:paraId="22B25EC7"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FEAC35F" w14:textId="77777777" w:rsidR="00C9566B" w:rsidRPr="00A55F31" w:rsidRDefault="00C9566B" w:rsidP="00C9566B">
            <w:pPr>
              <w:rPr>
                <w:lang w:val="ru-RU"/>
              </w:rPr>
            </w:pPr>
            <w:r w:rsidRPr="00A55F31">
              <w:rPr>
                <w:lang w:val="ru-RU"/>
              </w:rPr>
              <w:t>Для ввода комментария к документу.</w:t>
            </w:r>
          </w:p>
        </w:tc>
      </w:tr>
      <w:tr w:rsidR="00C9566B" w:rsidRPr="00A55F31" w14:paraId="289E745C" w14:textId="77777777" w:rsidTr="004505E5">
        <w:tc>
          <w:tcPr>
            <w:tcW w:w="0" w:type="auto"/>
          </w:tcPr>
          <w:p w14:paraId="6785271B" w14:textId="77777777" w:rsidR="00C9566B" w:rsidRPr="00A55F31" w:rsidRDefault="00C9566B" w:rsidP="00C9566B">
            <w:r w:rsidRPr="00A55F31">
              <w:t>9. </w:t>
            </w:r>
          </w:p>
        </w:tc>
        <w:tc>
          <w:tcPr>
            <w:tcW w:w="0" w:type="auto"/>
          </w:tcPr>
          <w:p w14:paraId="7A3A2E51" w14:textId="77777777" w:rsidR="00C9566B" w:rsidRPr="00A55F31" w:rsidRDefault="00C9566B" w:rsidP="00C9566B">
            <w:r w:rsidRPr="00A55F31">
              <w:t>Регистрационный номер</w:t>
            </w:r>
          </w:p>
        </w:tc>
        <w:tc>
          <w:tcPr>
            <w:tcW w:w="0" w:type="auto"/>
          </w:tcPr>
          <w:p w14:paraId="250FCEC4" w14:textId="77777777" w:rsidR="00C9566B" w:rsidRPr="00A55F31" w:rsidRDefault="00C9566B" w:rsidP="00C9566B">
            <w:r w:rsidRPr="00A55F31">
              <w:t>Номер</w:t>
            </w:r>
          </w:p>
        </w:tc>
        <w:tc>
          <w:tcPr>
            <w:tcW w:w="0" w:type="auto"/>
          </w:tcPr>
          <w:p w14:paraId="6A7BFA0F" w14:textId="77777777" w:rsidR="00C9566B" w:rsidRPr="00A55F31" w:rsidRDefault="00C9566B" w:rsidP="00C9566B">
            <w:r w:rsidRPr="00A55F31">
              <w:t> </w:t>
            </w:r>
          </w:p>
        </w:tc>
        <w:tc>
          <w:tcPr>
            <w:tcW w:w="0" w:type="auto"/>
          </w:tcPr>
          <w:p w14:paraId="31350EE1" w14:textId="77777777" w:rsidR="00C9566B" w:rsidRPr="00A55F31" w:rsidRDefault="00C9566B" w:rsidP="00C9566B">
            <w:r w:rsidRPr="00A55F31">
              <w:t> </w:t>
            </w:r>
          </w:p>
        </w:tc>
        <w:tc>
          <w:tcPr>
            <w:tcW w:w="0" w:type="auto"/>
          </w:tcPr>
          <w:p w14:paraId="5B88AA20" w14:textId="77777777" w:rsidR="00C9566B" w:rsidRPr="00A55F31" w:rsidRDefault="00C9566B" w:rsidP="00C9566B">
            <w:r w:rsidRPr="00A55F31">
              <w:t> </w:t>
            </w:r>
          </w:p>
        </w:tc>
        <w:tc>
          <w:tcPr>
            <w:tcW w:w="0" w:type="auto"/>
          </w:tcPr>
          <w:p w14:paraId="24F3660B" w14:textId="77777777" w:rsidR="00C9566B" w:rsidRPr="00A55F31" w:rsidRDefault="00C9566B" w:rsidP="00C9566B">
            <w:pPr>
              <w:rPr>
                <w:lang w:val="ru-RU"/>
              </w:rPr>
            </w:pPr>
            <w:r w:rsidRPr="00A55F31">
              <w:rPr>
                <w:lang w:val="ru-RU"/>
              </w:rPr>
              <w:t>Для установки регистрационного номера документа</w:t>
            </w:r>
          </w:p>
        </w:tc>
      </w:tr>
      <w:tr w:rsidR="00C9566B" w:rsidRPr="00A55F31" w14:paraId="7C030866" w14:textId="77777777" w:rsidTr="004505E5">
        <w:tc>
          <w:tcPr>
            <w:tcW w:w="0" w:type="auto"/>
          </w:tcPr>
          <w:p w14:paraId="61E2C862" w14:textId="77777777" w:rsidR="00C9566B" w:rsidRPr="00A55F31" w:rsidRDefault="00C9566B" w:rsidP="00C9566B">
            <w:r w:rsidRPr="00A55F31">
              <w:lastRenderedPageBreak/>
              <w:t>10. </w:t>
            </w:r>
          </w:p>
        </w:tc>
        <w:tc>
          <w:tcPr>
            <w:tcW w:w="0" w:type="auto"/>
          </w:tcPr>
          <w:p w14:paraId="542E4512" w14:textId="77777777" w:rsidR="00C9566B" w:rsidRPr="00A55F31" w:rsidRDefault="00C9566B" w:rsidP="00C9566B">
            <w:r w:rsidRPr="00A55F31">
              <w:t>Дата регистрации</w:t>
            </w:r>
          </w:p>
        </w:tc>
        <w:tc>
          <w:tcPr>
            <w:tcW w:w="0" w:type="auto"/>
          </w:tcPr>
          <w:p w14:paraId="0E1CABD8" w14:textId="77777777" w:rsidR="00C9566B" w:rsidRPr="00A55F31" w:rsidRDefault="00C9566B" w:rsidP="00C9566B">
            <w:r w:rsidRPr="00A55F31">
              <w:t>Дата</w:t>
            </w:r>
          </w:p>
        </w:tc>
        <w:tc>
          <w:tcPr>
            <w:tcW w:w="0" w:type="auto"/>
          </w:tcPr>
          <w:p w14:paraId="7CF92AF2" w14:textId="77777777" w:rsidR="00C9566B" w:rsidRPr="00A55F31" w:rsidRDefault="00C9566B" w:rsidP="00C9566B">
            <w:r w:rsidRPr="00A55F31">
              <w:t> </w:t>
            </w:r>
          </w:p>
        </w:tc>
        <w:tc>
          <w:tcPr>
            <w:tcW w:w="0" w:type="auto"/>
          </w:tcPr>
          <w:p w14:paraId="7DF18FEE" w14:textId="77777777" w:rsidR="00C9566B" w:rsidRPr="00A55F31" w:rsidRDefault="00C9566B" w:rsidP="00C9566B">
            <w:r w:rsidRPr="00A55F31">
              <w:t> </w:t>
            </w:r>
          </w:p>
        </w:tc>
        <w:tc>
          <w:tcPr>
            <w:tcW w:w="0" w:type="auto"/>
          </w:tcPr>
          <w:p w14:paraId="372B8DC8"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CEAEFED" w14:textId="77777777" w:rsidR="00C9566B" w:rsidRPr="00A55F31" w:rsidRDefault="00C9566B" w:rsidP="00C9566B">
            <w:pPr>
              <w:rPr>
                <w:lang w:val="ru-RU"/>
              </w:rPr>
            </w:pPr>
            <w:r w:rsidRPr="00A55F31">
              <w:rPr>
                <w:lang w:val="ru-RU"/>
              </w:rPr>
              <w:t>Для установки даты регистрации документа</w:t>
            </w:r>
          </w:p>
        </w:tc>
      </w:tr>
      <w:tr w:rsidR="00C9566B" w:rsidRPr="00A55F31" w14:paraId="2F8A2AE4" w14:textId="77777777" w:rsidTr="004505E5">
        <w:tc>
          <w:tcPr>
            <w:tcW w:w="0" w:type="auto"/>
          </w:tcPr>
          <w:p w14:paraId="1B661ED4" w14:textId="77777777" w:rsidR="00C9566B" w:rsidRPr="00A55F31" w:rsidRDefault="00C9566B" w:rsidP="00C9566B">
            <w:r w:rsidRPr="00A55F31">
              <w:t>11. </w:t>
            </w:r>
          </w:p>
        </w:tc>
        <w:tc>
          <w:tcPr>
            <w:tcW w:w="0" w:type="auto"/>
          </w:tcPr>
          <w:p w14:paraId="37B9628A" w14:textId="77777777" w:rsidR="00C9566B" w:rsidRPr="00A55F31" w:rsidRDefault="00C9566B" w:rsidP="00C9566B">
            <w:r w:rsidRPr="00A55F31">
              <w:t>Внутренний номер</w:t>
            </w:r>
          </w:p>
        </w:tc>
        <w:tc>
          <w:tcPr>
            <w:tcW w:w="0" w:type="auto"/>
          </w:tcPr>
          <w:p w14:paraId="5E061276" w14:textId="77777777" w:rsidR="00C9566B" w:rsidRPr="00A55F31" w:rsidRDefault="00C9566B" w:rsidP="00C9566B">
            <w:r w:rsidRPr="00A55F31">
              <w:t>Номер</w:t>
            </w:r>
          </w:p>
        </w:tc>
        <w:tc>
          <w:tcPr>
            <w:tcW w:w="0" w:type="auto"/>
          </w:tcPr>
          <w:p w14:paraId="29FF19E7" w14:textId="77777777" w:rsidR="00C9566B" w:rsidRPr="00A55F31" w:rsidRDefault="00C9566B" w:rsidP="00C9566B">
            <w:r w:rsidRPr="00A55F31">
              <w:t>Да</w:t>
            </w:r>
          </w:p>
        </w:tc>
        <w:tc>
          <w:tcPr>
            <w:tcW w:w="0" w:type="auto"/>
          </w:tcPr>
          <w:p w14:paraId="3A916F03" w14:textId="77777777" w:rsidR="00C9566B" w:rsidRPr="00A55F31" w:rsidRDefault="00C9566B" w:rsidP="00C9566B">
            <w:r w:rsidRPr="00A55F31">
              <w:t> </w:t>
            </w:r>
          </w:p>
        </w:tc>
        <w:tc>
          <w:tcPr>
            <w:tcW w:w="0" w:type="auto"/>
          </w:tcPr>
          <w:p w14:paraId="785C937D" w14:textId="77777777" w:rsidR="00C9566B" w:rsidRPr="00A55F31" w:rsidRDefault="00C9566B" w:rsidP="00C9566B">
            <w:r w:rsidRPr="00A55F31">
              <w:t> </w:t>
            </w:r>
          </w:p>
        </w:tc>
        <w:tc>
          <w:tcPr>
            <w:tcW w:w="0" w:type="auto"/>
          </w:tcPr>
          <w:p w14:paraId="1293149B" w14:textId="77777777" w:rsidR="00C9566B" w:rsidRPr="00A55F31" w:rsidRDefault="00C9566B" w:rsidP="00C9566B">
            <w:pPr>
              <w:rPr>
                <w:lang w:val="ru-RU"/>
              </w:rPr>
            </w:pPr>
            <w:r w:rsidRPr="00A55F31">
              <w:rPr>
                <w:lang w:val="ru-RU"/>
              </w:rPr>
              <w:t>Для установки временного(порядкового) номера документа</w:t>
            </w:r>
          </w:p>
        </w:tc>
      </w:tr>
      <w:tr w:rsidR="00C9566B" w:rsidRPr="00A55F31" w14:paraId="4C31F753" w14:textId="77777777" w:rsidTr="004505E5">
        <w:tc>
          <w:tcPr>
            <w:tcW w:w="0" w:type="auto"/>
          </w:tcPr>
          <w:p w14:paraId="629C4996" w14:textId="77777777" w:rsidR="00C9566B" w:rsidRPr="00A55F31" w:rsidRDefault="00C9566B" w:rsidP="00C9566B">
            <w:r w:rsidRPr="00A55F31">
              <w:t>12. </w:t>
            </w:r>
          </w:p>
        </w:tc>
        <w:tc>
          <w:tcPr>
            <w:tcW w:w="0" w:type="auto"/>
          </w:tcPr>
          <w:p w14:paraId="20BFFAC0" w14:textId="77777777" w:rsidR="00C9566B" w:rsidRPr="00A55F31" w:rsidRDefault="00C9566B" w:rsidP="00C9566B">
            <w:r w:rsidRPr="00A55F31">
              <w:t>Штрих-код</w:t>
            </w:r>
          </w:p>
        </w:tc>
        <w:tc>
          <w:tcPr>
            <w:tcW w:w="0" w:type="auto"/>
          </w:tcPr>
          <w:p w14:paraId="000369E0" w14:textId="77777777" w:rsidR="00C9566B" w:rsidRPr="00A55F31" w:rsidRDefault="00C9566B" w:rsidP="00C9566B">
            <w:r w:rsidRPr="00A55F31">
              <w:t>Число</w:t>
            </w:r>
          </w:p>
        </w:tc>
        <w:tc>
          <w:tcPr>
            <w:tcW w:w="0" w:type="auto"/>
          </w:tcPr>
          <w:p w14:paraId="1E016CDA" w14:textId="77777777" w:rsidR="00C9566B" w:rsidRPr="00A55F31" w:rsidRDefault="00C9566B" w:rsidP="00C9566B">
            <w:r w:rsidRPr="00A55F31">
              <w:t>Да</w:t>
            </w:r>
          </w:p>
        </w:tc>
        <w:tc>
          <w:tcPr>
            <w:tcW w:w="0" w:type="auto"/>
          </w:tcPr>
          <w:p w14:paraId="37B99CB2" w14:textId="77777777" w:rsidR="00C9566B" w:rsidRPr="00A55F31" w:rsidRDefault="00C9566B" w:rsidP="00C9566B">
            <w:r w:rsidRPr="00A55F31">
              <w:t> </w:t>
            </w:r>
          </w:p>
        </w:tc>
        <w:tc>
          <w:tcPr>
            <w:tcW w:w="0" w:type="auto"/>
          </w:tcPr>
          <w:p w14:paraId="66BD347D" w14:textId="77777777" w:rsidR="00C9566B" w:rsidRPr="00A55F31" w:rsidRDefault="00C9566B" w:rsidP="00C9566B">
            <w:r w:rsidRPr="00A55F31">
              <w:t> </w:t>
            </w:r>
          </w:p>
        </w:tc>
        <w:tc>
          <w:tcPr>
            <w:tcW w:w="0" w:type="auto"/>
          </w:tcPr>
          <w:p w14:paraId="03937D13" w14:textId="77777777" w:rsidR="00C9566B" w:rsidRPr="00A55F31" w:rsidRDefault="00C9566B" w:rsidP="00C9566B">
            <w:pPr>
              <w:rPr>
                <w:lang w:val="ru-RU"/>
              </w:rPr>
            </w:pPr>
            <w:r w:rsidRPr="00A55F31">
              <w:rPr>
                <w:lang w:val="ru-RU"/>
              </w:rPr>
              <w:t>Для установки значения штрих-кода документа</w:t>
            </w:r>
          </w:p>
        </w:tc>
      </w:tr>
      <w:tr w:rsidR="00C9566B" w:rsidRPr="00A55F31" w14:paraId="0AF49574" w14:textId="77777777" w:rsidTr="004505E5">
        <w:tc>
          <w:tcPr>
            <w:tcW w:w="0" w:type="auto"/>
          </w:tcPr>
          <w:p w14:paraId="33EA188C" w14:textId="77777777" w:rsidR="00C9566B" w:rsidRPr="00A55F31" w:rsidRDefault="00C9566B" w:rsidP="00C9566B">
            <w:r w:rsidRPr="00A55F31">
              <w:t>13. </w:t>
            </w:r>
          </w:p>
        </w:tc>
        <w:tc>
          <w:tcPr>
            <w:tcW w:w="0" w:type="auto"/>
          </w:tcPr>
          <w:p w14:paraId="36BC9431" w14:textId="77777777" w:rsidR="00C9566B" w:rsidRPr="00A55F31" w:rsidRDefault="00C9566B" w:rsidP="00C9566B">
            <w:r w:rsidRPr="00A55F31">
              <w:t>Папка</w:t>
            </w:r>
          </w:p>
        </w:tc>
        <w:tc>
          <w:tcPr>
            <w:tcW w:w="0" w:type="auto"/>
          </w:tcPr>
          <w:p w14:paraId="7B8DF3C3" w14:textId="77777777" w:rsidR="00C9566B" w:rsidRPr="00A55F31" w:rsidRDefault="00C9566B" w:rsidP="00C9566B">
            <w:r w:rsidRPr="00A55F31">
              <w:t>Ссылка</w:t>
            </w:r>
          </w:p>
        </w:tc>
        <w:tc>
          <w:tcPr>
            <w:tcW w:w="0" w:type="auto"/>
          </w:tcPr>
          <w:p w14:paraId="0FCD897D" w14:textId="77777777" w:rsidR="00C9566B" w:rsidRPr="00A55F31" w:rsidRDefault="00C9566B" w:rsidP="00C9566B">
            <w:r w:rsidRPr="00A55F31">
              <w:t>Да</w:t>
            </w:r>
          </w:p>
        </w:tc>
        <w:tc>
          <w:tcPr>
            <w:tcW w:w="0" w:type="auto"/>
          </w:tcPr>
          <w:p w14:paraId="5B202772" w14:textId="77777777" w:rsidR="00C9566B" w:rsidRPr="00A55F31" w:rsidRDefault="00C9566B" w:rsidP="00C9566B">
            <w:r w:rsidRPr="00A55F31">
              <w:t> </w:t>
            </w:r>
          </w:p>
        </w:tc>
        <w:tc>
          <w:tcPr>
            <w:tcW w:w="0" w:type="auto"/>
          </w:tcPr>
          <w:p w14:paraId="7B96329A" w14:textId="77777777" w:rsidR="00C9566B" w:rsidRPr="00A55F31" w:rsidRDefault="00C9566B" w:rsidP="00C9566B">
            <w:r w:rsidRPr="00A55F31">
              <w:t> </w:t>
            </w:r>
          </w:p>
        </w:tc>
        <w:tc>
          <w:tcPr>
            <w:tcW w:w="0" w:type="auto"/>
          </w:tcPr>
          <w:p w14:paraId="4C203741" w14:textId="77777777" w:rsidR="00C9566B" w:rsidRPr="00A55F31" w:rsidRDefault="00C9566B" w:rsidP="00C9566B">
            <w:r w:rsidRPr="00A55F31">
              <w:t>Для выбора папки</w:t>
            </w:r>
          </w:p>
        </w:tc>
      </w:tr>
      <w:tr w:rsidR="00C9566B" w:rsidRPr="00A55F31" w14:paraId="72478729" w14:textId="77777777" w:rsidTr="004505E5">
        <w:tc>
          <w:tcPr>
            <w:tcW w:w="0" w:type="auto"/>
          </w:tcPr>
          <w:p w14:paraId="641638A3" w14:textId="77777777" w:rsidR="00C9566B" w:rsidRPr="00A55F31" w:rsidRDefault="00C9566B" w:rsidP="00C9566B">
            <w:r w:rsidRPr="00A55F31">
              <w:t>14. </w:t>
            </w:r>
          </w:p>
        </w:tc>
        <w:tc>
          <w:tcPr>
            <w:tcW w:w="0" w:type="auto"/>
          </w:tcPr>
          <w:p w14:paraId="4387B994" w14:textId="77777777" w:rsidR="00C9566B" w:rsidRPr="00A55F31" w:rsidRDefault="00C9566B" w:rsidP="00C9566B">
            <w:r w:rsidRPr="00A55F31">
              <w:t>Сумма</w:t>
            </w:r>
          </w:p>
        </w:tc>
        <w:tc>
          <w:tcPr>
            <w:tcW w:w="0" w:type="auto"/>
          </w:tcPr>
          <w:p w14:paraId="48E73FFA" w14:textId="77777777" w:rsidR="00C9566B" w:rsidRPr="00A55F31" w:rsidRDefault="00C9566B" w:rsidP="00C9566B">
            <w:r w:rsidRPr="00A55F31">
              <w:t>Число</w:t>
            </w:r>
          </w:p>
        </w:tc>
        <w:tc>
          <w:tcPr>
            <w:tcW w:w="0" w:type="auto"/>
          </w:tcPr>
          <w:p w14:paraId="6A8E3229" w14:textId="77777777" w:rsidR="00C9566B" w:rsidRPr="00A55F31" w:rsidRDefault="00C9566B" w:rsidP="00C9566B">
            <w:r w:rsidRPr="00A55F31">
              <w:t> </w:t>
            </w:r>
          </w:p>
        </w:tc>
        <w:tc>
          <w:tcPr>
            <w:tcW w:w="0" w:type="auto"/>
          </w:tcPr>
          <w:p w14:paraId="6C272EA7"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36359BC1"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41A501EC" w14:textId="77777777" w:rsidR="00C9566B" w:rsidRPr="00A55F31" w:rsidRDefault="00C9566B" w:rsidP="00C9566B">
            <w:r w:rsidRPr="00A55F31">
              <w:t>Для установки значения суммы.</w:t>
            </w:r>
          </w:p>
        </w:tc>
      </w:tr>
      <w:tr w:rsidR="00C9566B" w:rsidRPr="00A55F31" w14:paraId="18A92F17" w14:textId="77777777" w:rsidTr="004505E5">
        <w:tc>
          <w:tcPr>
            <w:tcW w:w="0" w:type="auto"/>
          </w:tcPr>
          <w:p w14:paraId="3D191439" w14:textId="77777777" w:rsidR="00C9566B" w:rsidRPr="00A55F31" w:rsidRDefault="00C9566B" w:rsidP="00C9566B">
            <w:r w:rsidRPr="00A55F31">
              <w:t>15. </w:t>
            </w:r>
          </w:p>
        </w:tc>
        <w:tc>
          <w:tcPr>
            <w:tcW w:w="0" w:type="auto"/>
          </w:tcPr>
          <w:p w14:paraId="0629B0F1" w14:textId="77777777" w:rsidR="00C9566B" w:rsidRPr="00A55F31" w:rsidRDefault="00C9566B" w:rsidP="00C9566B">
            <w:r w:rsidRPr="00A55F31">
              <w:t>Валюта</w:t>
            </w:r>
          </w:p>
        </w:tc>
        <w:tc>
          <w:tcPr>
            <w:tcW w:w="0" w:type="auto"/>
          </w:tcPr>
          <w:p w14:paraId="0875C60D" w14:textId="77777777" w:rsidR="00C9566B" w:rsidRPr="00A55F31" w:rsidRDefault="00C9566B" w:rsidP="00C9566B">
            <w:r w:rsidRPr="00A55F31">
              <w:t>Список</w:t>
            </w:r>
          </w:p>
        </w:tc>
        <w:tc>
          <w:tcPr>
            <w:tcW w:w="0" w:type="auto"/>
          </w:tcPr>
          <w:p w14:paraId="293B928D" w14:textId="77777777" w:rsidR="00C9566B" w:rsidRPr="00A55F31" w:rsidRDefault="00C9566B" w:rsidP="00C9566B">
            <w:r w:rsidRPr="00A55F31">
              <w:t> </w:t>
            </w:r>
          </w:p>
        </w:tc>
        <w:tc>
          <w:tcPr>
            <w:tcW w:w="0" w:type="auto"/>
          </w:tcPr>
          <w:p w14:paraId="6D71FD0B"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49057652"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1991435" w14:textId="77777777" w:rsidR="00C9566B" w:rsidRPr="00A55F31" w:rsidRDefault="00C9566B" w:rsidP="00C9566B">
            <w:r w:rsidRPr="00A55F31">
              <w:t>Для установки значения валюты.</w:t>
            </w:r>
          </w:p>
        </w:tc>
      </w:tr>
      <w:tr w:rsidR="00C9566B" w:rsidRPr="00A55F31" w14:paraId="75843F0A" w14:textId="77777777" w:rsidTr="004505E5">
        <w:tc>
          <w:tcPr>
            <w:tcW w:w="0" w:type="auto"/>
          </w:tcPr>
          <w:p w14:paraId="2D804652" w14:textId="77777777" w:rsidR="00C9566B" w:rsidRPr="00A55F31" w:rsidRDefault="00C9566B" w:rsidP="00C9566B">
            <w:r w:rsidRPr="00A55F31">
              <w:t>16. </w:t>
            </w:r>
          </w:p>
        </w:tc>
        <w:tc>
          <w:tcPr>
            <w:tcW w:w="0" w:type="auto"/>
          </w:tcPr>
          <w:p w14:paraId="2D167DC6" w14:textId="77777777" w:rsidR="00C9566B" w:rsidRPr="00A55F31" w:rsidRDefault="00C9566B" w:rsidP="00C9566B">
            <w:r w:rsidRPr="00A55F31">
              <w:t>Сумма НДС</w:t>
            </w:r>
          </w:p>
        </w:tc>
        <w:tc>
          <w:tcPr>
            <w:tcW w:w="0" w:type="auto"/>
          </w:tcPr>
          <w:p w14:paraId="52E3E16E" w14:textId="77777777" w:rsidR="00C9566B" w:rsidRPr="00A55F31" w:rsidRDefault="00C9566B" w:rsidP="00C9566B">
            <w:r w:rsidRPr="00A55F31">
              <w:t>Число</w:t>
            </w:r>
          </w:p>
        </w:tc>
        <w:tc>
          <w:tcPr>
            <w:tcW w:w="0" w:type="auto"/>
          </w:tcPr>
          <w:p w14:paraId="0B4C2443" w14:textId="77777777" w:rsidR="00C9566B" w:rsidRPr="00A55F31" w:rsidRDefault="00C9566B" w:rsidP="00C9566B">
            <w:r w:rsidRPr="00A55F31">
              <w:t> </w:t>
            </w:r>
          </w:p>
        </w:tc>
        <w:tc>
          <w:tcPr>
            <w:tcW w:w="0" w:type="auto"/>
          </w:tcPr>
          <w:p w14:paraId="0317D604" w14:textId="77777777" w:rsidR="00C9566B" w:rsidRPr="00A55F31" w:rsidRDefault="00C9566B" w:rsidP="00C9566B">
            <w:r w:rsidRPr="00A55F31">
              <w:t> </w:t>
            </w:r>
          </w:p>
        </w:tc>
        <w:tc>
          <w:tcPr>
            <w:tcW w:w="0" w:type="auto"/>
          </w:tcPr>
          <w:p w14:paraId="447A095B"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8C5C0DB" w14:textId="77777777" w:rsidR="00C9566B" w:rsidRPr="00A55F31" w:rsidRDefault="00C9566B" w:rsidP="00C9566B">
            <w:r w:rsidRPr="00A55F31">
              <w:t>Для установки значения НДС.</w:t>
            </w:r>
          </w:p>
        </w:tc>
      </w:tr>
      <w:tr w:rsidR="00C9566B" w:rsidRPr="00A55F31" w14:paraId="2FC391D8" w14:textId="77777777" w:rsidTr="004505E5">
        <w:tc>
          <w:tcPr>
            <w:tcW w:w="0" w:type="auto"/>
          </w:tcPr>
          <w:p w14:paraId="6D734649" w14:textId="77777777" w:rsidR="00C9566B" w:rsidRPr="00A55F31" w:rsidRDefault="00C9566B" w:rsidP="00C9566B">
            <w:r w:rsidRPr="00A55F31">
              <w:t>17. </w:t>
            </w:r>
          </w:p>
        </w:tc>
        <w:tc>
          <w:tcPr>
            <w:tcW w:w="0" w:type="auto"/>
          </w:tcPr>
          <w:p w14:paraId="7A5C4ED5" w14:textId="77777777" w:rsidR="00C9566B" w:rsidRPr="00A55F31" w:rsidRDefault="00C9566B" w:rsidP="00C9566B">
            <w:r w:rsidRPr="00A55F31">
              <w:t>Срок действия</w:t>
            </w:r>
          </w:p>
        </w:tc>
        <w:tc>
          <w:tcPr>
            <w:tcW w:w="0" w:type="auto"/>
          </w:tcPr>
          <w:p w14:paraId="42494C5F" w14:textId="77777777" w:rsidR="00C9566B" w:rsidRPr="00A55F31" w:rsidRDefault="00C9566B" w:rsidP="00C9566B">
            <w:r w:rsidRPr="00A55F31">
              <w:t>Дата</w:t>
            </w:r>
          </w:p>
        </w:tc>
        <w:tc>
          <w:tcPr>
            <w:tcW w:w="0" w:type="auto"/>
          </w:tcPr>
          <w:p w14:paraId="1103B042" w14:textId="77777777" w:rsidR="00C9566B" w:rsidRPr="00A55F31" w:rsidRDefault="00C9566B" w:rsidP="00C9566B">
            <w:r w:rsidRPr="00A55F31">
              <w:t> </w:t>
            </w:r>
          </w:p>
        </w:tc>
        <w:tc>
          <w:tcPr>
            <w:tcW w:w="0" w:type="auto"/>
          </w:tcPr>
          <w:p w14:paraId="558D7BFD" w14:textId="77777777" w:rsidR="00C9566B" w:rsidRPr="00A55F31" w:rsidRDefault="00C9566B" w:rsidP="00C9566B">
            <w:r w:rsidRPr="00A55F31">
              <w:t> </w:t>
            </w:r>
          </w:p>
        </w:tc>
        <w:tc>
          <w:tcPr>
            <w:tcW w:w="0" w:type="auto"/>
          </w:tcPr>
          <w:p w14:paraId="2FDA729A"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A6B41AE" w14:textId="77777777" w:rsidR="00C9566B" w:rsidRPr="00A55F31" w:rsidRDefault="00C9566B" w:rsidP="00C9566B">
            <w:pPr>
              <w:rPr>
                <w:lang w:val="ru-RU"/>
              </w:rPr>
            </w:pPr>
            <w:r w:rsidRPr="00A55F31">
              <w:rPr>
                <w:lang w:val="ru-RU"/>
              </w:rPr>
              <w:t>Для установки срока действия результата проверки (от, до).</w:t>
            </w:r>
          </w:p>
        </w:tc>
      </w:tr>
      <w:tr w:rsidR="00C9566B" w:rsidRPr="00A55F31" w14:paraId="772C1FED" w14:textId="77777777" w:rsidTr="004505E5">
        <w:tc>
          <w:tcPr>
            <w:tcW w:w="0" w:type="auto"/>
          </w:tcPr>
          <w:p w14:paraId="7CBED8F1" w14:textId="77777777" w:rsidR="00C9566B" w:rsidRPr="00A55F31" w:rsidRDefault="00C9566B" w:rsidP="00C9566B">
            <w:r w:rsidRPr="00A55F31">
              <w:t>18. </w:t>
            </w:r>
          </w:p>
        </w:tc>
        <w:tc>
          <w:tcPr>
            <w:tcW w:w="0" w:type="auto"/>
          </w:tcPr>
          <w:p w14:paraId="40958EB6" w14:textId="77777777" w:rsidR="00C9566B" w:rsidRPr="00A55F31" w:rsidRDefault="00C9566B" w:rsidP="00C9566B">
            <w:r w:rsidRPr="00A55F31">
              <w:t>Вопрос</w:t>
            </w:r>
          </w:p>
        </w:tc>
        <w:tc>
          <w:tcPr>
            <w:tcW w:w="0" w:type="auto"/>
          </w:tcPr>
          <w:p w14:paraId="4490AB04" w14:textId="77777777" w:rsidR="00C9566B" w:rsidRPr="00A55F31" w:rsidRDefault="00C9566B" w:rsidP="00C9566B">
            <w:r w:rsidRPr="00A55F31">
              <w:t>Справочник</w:t>
            </w:r>
          </w:p>
        </w:tc>
        <w:tc>
          <w:tcPr>
            <w:tcW w:w="0" w:type="auto"/>
          </w:tcPr>
          <w:p w14:paraId="7CFD9C8E" w14:textId="77777777" w:rsidR="00C9566B" w:rsidRPr="00A55F31" w:rsidRDefault="00C9566B" w:rsidP="00C9566B">
            <w:r w:rsidRPr="00A55F31">
              <w:t>Да</w:t>
            </w:r>
          </w:p>
        </w:tc>
        <w:tc>
          <w:tcPr>
            <w:tcW w:w="0" w:type="auto"/>
          </w:tcPr>
          <w:p w14:paraId="286BE734" w14:textId="77777777" w:rsidR="00C9566B" w:rsidRPr="00A55F31" w:rsidRDefault="00C9566B" w:rsidP="00C9566B">
            <w:pPr>
              <w:rPr>
                <w:lang w:val="ru-RU"/>
              </w:rPr>
            </w:pPr>
            <w:r w:rsidRPr="00A55F31">
              <w:rPr>
                <w:lang w:val="ru-RU"/>
              </w:rPr>
              <w:t xml:space="preserve">Да (При создании </w:t>
            </w:r>
            <w:r w:rsidRPr="00A55F31">
              <w:rPr>
                <w:lang w:val="ru-RU"/>
              </w:rPr>
              <w:lastRenderedPageBreak/>
              <w:t>карточки по шаблону)</w:t>
            </w:r>
          </w:p>
        </w:tc>
        <w:tc>
          <w:tcPr>
            <w:tcW w:w="0" w:type="auto"/>
          </w:tcPr>
          <w:p w14:paraId="4E9173DB" w14:textId="77777777" w:rsidR="00C9566B" w:rsidRPr="00A55F31" w:rsidRDefault="00C9566B" w:rsidP="00C9566B">
            <w:pPr>
              <w:rPr>
                <w:lang w:val="ru-RU"/>
              </w:rPr>
            </w:pPr>
            <w:r w:rsidRPr="00A55F31">
              <w:rPr>
                <w:lang w:val="ru-RU"/>
              </w:rPr>
              <w:lastRenderedPageBreak/>
              <w:t>Доступна</w:t>
            </w:r>
            <w:r w:rsidRPr="00A55F31">
              <w:rPr>
                <w:lang w:val="ru-RU"/>
              </w:rPr>
              <w:br/>
              <w:t xml:space="preserve">(При создании новой </w:t>
            </w:r>
            <w:r w:rsidRPr="00A55F31">
              <w:rPr>
                <w:lang w:val="ru-RU"/>
              </w:rPr>
              <w:lastRenderedPageBreak/>
              <w:t>карточки или по шаблону)</w:t>
            </w:r>
          </w:p>
        </w:tc>
        <w:tc>
          <w:tcPr>
            <w:tcW w:w="0" w:type="auto"/>
          </w:tcPr>
          <w:p w14:paraId="3D167AB7" w14:textId="77777777" w:rsidR="00C9566B" w:rsidRPr="00A55F31" w:rsidRDefault="00C9566B" w:rsidP="00C9566B">
            <w:pPr>
              <w:rPr>
                <w:lang w:val="ru-RU"/>
              </w:rPr>
            </w:pPr>
            <w:r w:rsidRPr="00A55F31">
              <w:rPr>
                <w:lang w:val="ru-RU"/>
              </w:rPr>
              <w:lastRenderedPageBreak/>
              <w:t>Для выбора вопроса деятельности.</w:t>
            </w:r>
          </w:p>
          <w:p w14:paraId="226E9660" w14:textId="77777777" w:rsidR="00C9566B" w:rsidRPr="00A55F31" w:rsidRDefault="00C9566B" w:rsidP="00C9566B">
            <w:pPr>
              <w:rPr>
                <w:lang w:val="ru-RU"/>
              </w:rPr>
            </w:pPr>
            <w:r w:rsidRPr="00A55F31">
              <w:rPr>
                <w:lang w:val="ru-RU"/>
              </w:rPr>
              <w:lastRenderedPageBreak/>
              <w:t>Значение используется для вычисления согласующих в маршруте согласования.</w:t>
            </w:r>
          </w:p>
          <w:p w14:paraId="078B96D4" w14:textId="77777777" w:rsidR="00C9566B" w:rsidRPr="00A55F31" w:rsidRDefault="00C9566B" w:rsidP="00C9566B">
            <w:pPr>
              <w:rPr>
                <w:lang w:val="ru-RU"/>
              </w:rPr>
            </w:pPr>
            <w:r w:rsidRPr="00A55F31">
              <w:rPr>
                <w:lang w:val="ru-RU"/>
              </w:rPr>
              <w:t>При выборе значения из справочника Система должна ограничивать варианты для выбора. Варианты для выбора должны быть из числа тех, которые относятся к виду документа, карточка которого создается.</w:t>
            </w:r>
          </w:p>
          <w:p w14:paraId="1125EE1A" w14:textId="77777777" w:rsidR="00C9566B" w:rsidRPr="00A55F31" w:rsidRDefault="00C9566B" w:rsidP="00C9566B">
            <w:pPr>
              <w:rPr>
                <w:lang w:val="ru-RU"/>
              </w:rPr>
            </w:pPr>
            <w:r w:rsidRPr="00A55F31">
              <w:t> </w:t>
            </w:r>
          </w:p>
        </w:tc>
      </w:tr>
      <w:tr w:rsidR="00C9566B" w:rsidRPr="00A55F31" w14:paraId="4312BDD0" w14:textId="77777777" w:rsidTr="004505E5">
        <w:tc>
          <w:tcPr>
            <w:tcW w:w="0" w:type="auto"/>
          </w:tcPr>
          <w:p w14:paraId="72D1C80C" w14:textId="77777777" w:rsidR="00C9566B" w:rsidRPr="00A55F31" w:rsidRDefault="00C9566B" w:rsidP="00C9566B">
            <w:r w:rsidRPr="00A55F31">
              <w:lastRenderedPageBreak/>
              <w:t>19. </w:t>
            </w:r>
          </w:p>
        </w:tc>
        <w:tc>
          <w:tcPr>
            <w:tcW w:w="0" w:type="auto"/>
          </w:tcPr>
          <w:p w14:paraId="74F4656C" w14:textId="77777777" w:rsidR="00C9566B" w:rsidRPr="00A55F31" w:rsidRDefault="00C9566B" w:rsidP="00C9566B">
            <w:r w:rsidRPr="00A55F31">
              <w:t>Статья ДДС</w:t>
            </w:r>
          </w:p>
        </w:tc>
        <w:tc>
          <w:tcPr>
            <w:tcW w:w="0" w:type="auto"/>
          </w:tcPr>
          <w:p w14:paraId="5EE3E42E" w14:textId="77777777" w:rsidR="00C9566B" w:rsidRPr="00A55F31" w:rsidRDefault="00C9566B" w:rsidP="00C9566B">
            <w:r w:rsidRPr="00A55F31">
              <w:t>Справочник</w:t>
            </w:r>
          </w:p>
        </w:tc>
        <w:tc>
          <w:tcPr>
            <w:tcW w:w="0" w:type="auto"/>
          </w:tcPr>
          <w:p w14:paraId="67B5B3F7" w14:textId="77777777" w:rsidR="00C9566B" w:rsidRPr="00A55F31" w:rsidRDefault="00C9566B" w:rsidP="00C9566B">
            <w:r w:rsidRPr="00A55F31">
              <w:t>Да</w:t>
            </w:r>
          </w:p>
        </w:tc>
        <w:tc>
          <w:tcPr>
            <w:tcW w:w="0" w:type="auto"/>
          </w:tcPr>
          <w:p w14:paraId="40C60337" w14:textId="77777777" w:rsidR="00C9566B" w:rsidRPr="00A55F31" w:rsidRDefault="00C9566B" w:rsidP="00C9566B">
            <w:pPr>
              <w:rPr>
                <w:lang w:val="ru-RU"/>
              </w:rPr>
            </w:pPr>
            <w:r w:rsidRPr="00A55F31">
              <w:rPr>
                <w:lang w:val="ru-RU"/>
              </w:rPr>
              <w:t>Да (При создании карточки по шаблону)</w:t>
            </w:r>
          </w:p>
        </w:tc>
        <w:tc>
          <w:tcPr>
            <w:tcW w:w="0" w:type="auto"/>
          </w:tcPr>
          <w:p w14:paraId="077631D2"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C61FAC9" w14:textId="77777777" w:rsidR="00C9566B" w:rsidRPr="00A55F31" w:rsidRDefault="00C9566B" w:rsidP="00C9566B">
            <w:pPr>
              <w:rPr>
                <w:lang w:val="ru-RU"/>
              </w:rPr>
            </w:pPr>
            <w:r w:rsidRPr="00A55F31">
              <w:rPr>
                <w:lang w:val="ru-RU"/>
              </w:rPr>
              <w:t>Используется для вида документа:</w:t>
            </w:r>
            <w:r w:rsidRPr="00A55F31">
              <w:rPr>
                <w:lang w:val="ru-RU"/>
              </w:rPr>
              <w:br/>
              <w:t>Служебная записка;</w:t>
            </w:r>
          </w:p>
          <w:p w14:paraId="35DEE562" w14:textId="77777777" w:rsidR="00C9566B" w:rsidRPr="00A55F31" w:rsidRDefault="00C9566B" w:rsidP="00C9566B">
            <w:pPr>
              <w:rPr>
                <w:lang w:val="ru-RU"/>
              </w:rPr>
            </w:pPr>
            <w:r w:rsidRPr="00A55F31">
              <w:rPr>
                <w:lang w:val="ru-RU"/>
              </w:rPr>
              <w:t>Значение в справочнике содержит данные для анализа ботами в процессе согласования (например, аванс).</w:t>
            </w:r>
          </w:p>
        </w:tc>
      </w:tr>
      <w:tr w:rsidR="00C9566B" w:rsidRPr="00A55F31" w14:paraId="32BEC278" w14:textId="77777777" w:rsidTr="004505E5">
        <w:tc>
          <w:tcPr>
            <w:tcW w:w="0" w:type="auto"/>
          </w:tcPr>
          <w:p w14:paraId="4108ACE7" w14:textId="77777777" w:rsidR="00C9566B" w:rsidRPr="00A55F31" w:rsidRDefault="00C9566B" w:rsidP="00C9566B">
            <w:r w:rsidRPr="00A55F31">
              <w:t>20. </w:t>
            </w:r>
          </w:p>
        </w:tc>
        <w:tc>
          <w:tcPr>
            <w:tcW w:w="0" w:type="auto"/>
          </w:tcPr>
          <w:p w14:paraId="04DDF9AE" w14:textId="77777777" w:rsidR="00C9566B" w:rsidRPr="00A55F31" w:rsidRDefault="00C9566B" w:rsidP="00C9566B">
            <w:r w:rsidRPr="00A55F31">
              <w:t>Этап проверки</w:t>
            </w:r>
          </w:p>
        </w:tc>
        <w:tc>
          <w:tcPr>
            <w:tcW w:w="0" w:type="auto"/>
          </w:tcPr>
          <w:p w14:paraId="52C040EE" w14:textId="77777777" w:rsidR="00C9566B" w:rsidRPr="00A55F31" w:rsidRDefault="00C9566B" w:rsidP="00C9566B">
            <w:r w:rsidRPr="00A55F31">
              <w:t>Справочник</w:t>
            </w:r>
          </w:p>
        </w:tc>
        <w:tc>
          <w:tcPr>
            <w:tcW w:w="0" w:type="auto"/>
          </w:tcPr>
          <w:p w14:paraId="3487D78F" w14:textId="77777777" w:rsidR="00C9566B" w:rsidRPr="00A55F31" w:rsidRDefault="00C9566B" w:rsidP="00C9566B">
            <w:r w:rsidRPr="00A55F31">
              <w:t> </w:t>
            </w:r>
          </w:p>
        </w:tc>
        <w:tc>
          <w:tcPr>
            <w:tcW w:w="0" w:type="auto"/>
          </w:tcPr>
          <w:p w14:paraId="5A654E68" w14:textId="77777777" w:rsidR="00C9566B" w:rsidRPr="00A55F31" w:rsidRDefault="00C9566B" w:rsidP="00C9566B">
            <w:r w:rsidRPr="00A55F31">
              <w:t> </w:t>
            </w:r>
          </w:p>
        </w:tc>
        <w:tc>
          <w:tcPr>
            <w:tcW w:w="0" w:type="auto"/>
          </w:tcPr>
          <w:p w14:paraId="7B7DD43A" w14:textId="77777777" w:rsidR="00C9566B" w:rsidRPr="00A55F31" w:rsidRDefault="00C9566B" w:rsidP="00C9566B">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543BD38" w14:textId="77777777" w:rsidR="00C9566B" w:rsidRPr="00A55F31" w:rsidRDefault="00C9566B" w:rsidP="00C9566B">
            <w:pPr>
              <w:rPr>
                <w:lang w:val="ru-RU"/>
              </w:rPr>
            </w:pPr>
            <w:r w:rsidRPr="00A55F31">
              <w:rPr>
                <w:lang w:val="ru-RU"/>
              </w:rPr>
              <w:t>Для выбора значения из справочника (например, первичная).</w:t>
            </w:r>
          </w:p>
        </w:tc>
      </w:tr>
      <w:tr w:rsidR="00C9566B" w:rsidRPr="00A55F31" w14:paraId="66F2A6C8" w14:textId="77777777" w:rsidTr="004505E5">
        <w:tc>
          <w:tcPr>
            <w:tcW w:w="0" w:type="auto"/>
          </w:tcPr>
          <w:p w14:paraId="5B37471D" w14:textId="77777777" w:rsidR="00C9566B" w:rsidRPr="00A55F31" w:rsidRDefault="00C9566B" w:rsidP="00C9566B">
            <w:r w:rsidRPr="00A55F31">
              <w:t>21. </w:t>
            </w:r>
          </w:p>
        </w:tc>
        <w:tc>
          <w:tcPr>
            <w:tcW w:w="0" w:type="auto"/>
          </w:tcPr>
          <w:p w14:paraId="72B01559" w14:textId="77777777" w:rsidR="00C9566B" w:rsidRPr="00A55F31" w:rsidRDefault="00C9566B" w:rsidP="00C9566B">
            <w:r w:rsidRPr="00A55F31">
              <w:t>Наименование товара/  работы/ услуги</w:t>
            </w:r>
          </w:p>
        </w:tc>
        <w:tc>
          <w:tcPr>
            <w:tcW w:w="0" w:type="auto"/>
          </w:tcPr>
          <w:p w14:paraId="682FF429" w14:textId="77777777" w:rsidR="00C9566B" w:rsidRPr="00A55F31" w:rsidRDefault="00C9566B" w:rsidP="00C9566B">
            <w:r w:rsidRPr="00A55F31">
              <w:t>Текст</w:t>
            </w:r>
          </w:p>
        </w:tc>
        <w:tc>
          <w:tcPr>
            <w:tcW w:w="0" w:type="auto"/>
          </w:tcPr>
          <w:p w14:paraId="12B6BA6A" w14:textId="77777777" w:rsidR="00C9566B" w:rsidRPr="00A55F31" w:rsidRDefault="00C9566B" w:rsidP="00C9566B">
            <w:r w:rsidRPr="00A55F31">
              <w:t> </w:t>
            </w:r>
          </w:p>
        </w:tc>
        <w:tc>
          <w:tcPr>
            <w:tcW w:w="0" w:type="auto"/>
          </w:tcPr>
          <w:p w14:paraId="071A2F1B" w14:textId="77777777" w:rsidR="00C9566B" w:rsidRPr="00A55F31" w:rsidRDefault="00C9566B" w:rsidP="00C9566B">
            <w:r w:rsidRPr="00A55F31">
              <w:t> </w:t>
            </w:r>
          </w:p>
        </w:tc>
        <w:tc>
          <w:tcPr>
            <w:tcW w:w="0" w:type="auto"/>
          </w:tcPr>
          <w:p w14:paraId="128DD3F0" w14:textId="77777777" w:rsidR="00C9566B" w:rsidRPr="00A55F31" w:rsidRDefault="00C9566B" w:rsidP="00C9566B">
            <w:r w:rsidRPr="00A55F31">
              <w:t> </w:t>
            </w:r>
          </w:p>
        </w:tc>
        <w:tc>
          <w:tcPr>
            <w:tcW w:w="0" w:type="auto"/>
          </w:tcPr>
          <w:p w14:paraId="66084958" w14:textId="77777777" w:rsidR="00C9566B" w:rsidRPr="00A55F31" w:rsidRDefault="00C9566B" w:rsidP="00C9566B">
            <w:pPr>
              <w:rPr>
                <w:lang w:val="ru-RU"/>
              </w:rPr>
            </w:pPr>
            <w:r w:rsidRPr="00A55F31">
              <w:rPr>
                <w:lang w:val="ru-RU"/>
              </w:rPr>
              <w:t>Для ввода описания наименования товара, работы или услуги.</w:t>
            </w:r>
          </w:p>
        </w:tc>
      </w:tr>
      <w:tr w:rsidR="00C9566B" w:rsidRPr="00A55F31" w14:paraId="002E5BCA" w14:textId="77777777" w:rsidTr="004505E5">
        <w:tc>
          <w:tcPr>
            <w:tcW w:w="0" w:type="auto"/>
          </w:tcPr>
          <w:p w14:paraId="05F5437E" w14:textId="77777777" w:rsidR="00C9566B" w:rsidRPr="00A55F31" w:rsidRDefault="00C9566B" w:rsidP="00C9566B">
            <w:r w:rsidRPr="00A55F31">
              <w:t>22. </w:t>
            </w:r>
          </w:p>
        </w:tc>
        <w:tc>
          <w:tcPr>
            <w:tcW w:w="0" w:type="auto"/>
          </w:tcPr>
          <w:p w14:paraId="2D2ADD6A" w14:textId="77777777" w:rsidR="00C9566B" w:rsidRPr="00A55F31" w:rsidRDefault="00C9566B" w:rsidP="00C9566B">
            <w:r w:rsidRPr="00A55F31">
              <w:t>Состояние</w:t>
            </w:r>
          </w:p>
        </w:tc>
        <w:tc>
          <w:tcPr>
            <w:tcW w:w="0" w:type="auto"/>
          </w:tcPr>
          <w:p w14:paraId="607CFE87" w14:textId="77777777" w:rsidR="00C9566B" w:rsidRPr="00A55F31" w:rsidRDefault="00C9566B" w:rsidP="00C9566B">
            <w:r w:rsidRPr="00A55F31">
              <w:t>Состояние</w:t>
            </w:r>
          </w:p>
        </w:tc>
        <w:tc>
          <w:tcPr>
            <w:tcW w:w="0" w:type="auto"/>
          </w:tcPr>
          <w:p w14:paraId="363D64C6" w14:textId="77777777" w:rsidR="00C9566B" w:rsidRPr="00A55F31" w:rsidRDefault="00C9566B" w:rsidP="00C9566B">
            <w:r w:rsidRPr="00A55F31">
              <w:t>Да</w:t>
            </w:r>
          </w:p>
        </w:tc>
        <w:tc>
          <w:tcPr>
            <w:tcW w:w="0" w:type="auto"/>
          </w:tcPr>
          <w:p w14:paraId="6C4FD0B3" w14:textId="77777777" w:rsidR="00C9566B" w:rsidRPr="00A55F31" w:rsidRDefault="00C9566B" w:rsidP="00C9566B">
            <w:r w:rsidRPr="00A55F31">
              <w:t> </w:t>
            </w:r>
          </w:p>
        </w:tc>
        <w:tc>
          <w:tcPr>
            <w:tcW w:w="0" w:type="auto"/>
          </w:tcPr>
          <w:p w14:paraId="4D065BE3" w14:textId="77777777" w:rsidR="00C9566B" w:rsidRPr="00A55F31" w:rsidRDefault="00C9566B" w:rsidP="00C9566B">
            <w:r w:rsidRPr="00A55F31">
              <w:t> </w:t>
            </w:r>
          </w:p>
        </w:tc>
        <w:tc>
          <w:tcPr>
            <w:tcW w:w="0" w:type="auto"/>
          </w:tcPr>
          <w:p w14:paraId="07FFECDC" w14:textId="77777777" w:rsidR="00C9566B" w:rsidRPr="00A55F31" w:rsidRDefault="00C9566B" w:rsidP="00C9566B">
            <w:pPr>
              <w:rPr>
                <w:lang w:val="ru-RU"/>
              </w:rPr>
            </w:pPr>
            <w:r w:rsidRPr="00A55F31">
              <w:rPr>
                <w:lang w:val="ru-RU"/>
              </w:rPr>
              <w:t>Для установки значения состояния карточки документа</w:t>
            </w:r>
          </w:p>
        </w:tc>
      </w:tr>
      <w:tr w:rsidR="00C9566B" w:rsidRPr="00A55F31" w14:paraId="7AEF8C0F" w14:textId="77777777" w:rsidTr="004505E5">
        <w:tc>
          <w:tcPr>
            <w:tcW w:w="0" w:type="auto"/>
          </w:tcPr>
          <w:p w14:paraId="0D83F9C7" w14:textId="77777777" w:rsidR="00C9566B" w:rsidRPr="00A55F31" w:rsidRDefault="00C9566B" w:rsidP="00C9566B">
            <w:r w:rsidRPr="00A55F31">
              <w:t>23. </w:t>
            </w:r>
          </w:p>
        </w:tc>
        <w:tc>
          <w:tcPr>
            <w:tcW w:w="0" w:type="auto"/>
          </w:tcPr>
          <w:p w14:paraId="1B11ECE9" w14:textId="77777777" w:rsidR="00C9566B" w:rsidRPr="00A55F31" w:rsidRDefault="00C9566B" w:rsidP="00C9566B">
            <w:r w:rsidRPr="00A55F31">
              <w:t>Подразделение</w:t>
            </w:r>
          </w:p>
        </w:tc>
        <w:tc>
          <w:tcPr>
            <w:tcW w:w="0" w:type="auto"/>
          </w:tcPr>
          <w:p w14:paraId="19BA6F89" w14:textId="77777777" w:rsidR="00C9566B" w:rsidRPr="00A55F31" w:rsidRDefault="00C9566B" w:rsidP="00C9566B">
            <w:r w:rsidRPr="00A55F31">
              <w:t>Справочник</w:t>
            </w:r>
          </w:p>
        </w:tc>
        <w:tc>
          <w:tcPr>
            <w:tcW w:w="0" w:type="auto"/>
          </w:tcPr>
          <w:p w14:paraId="20558C00" w14:textId="77777777" w:rsidR="00C9566B" w:rsidRPr="00A55F31" w:rsidRDefault="00C9566B" w:rsidP="00C9566B">
            <w:r w:rsidRPr="00A55F31">
              <w:t>Да</w:t>
            </w:r>
          </w:p>
        </w:tc>
        <w:tc>
          <w:tcPr>
            <w:tcW w:w="0" w:type="auto"/>
          </w:tcPr>
          <w:p w14:paraId="0CE89C71" w14:textId="77777777" w:rsidR="00C9566B" w:rsidRPr="00A55F31" w:rsidRDefault="00C9566B" w:rsidP="00C9566B">
            <w:pPr>
              <w:rPr>
                <w:lang w:val="ru-RU"/>
              </w:rPr>
            </w:pPr>
            <w:r w:rsidRPr="00A55F31">
              <w:rPr>
                <w:lang w:val="ru-RU"/>
              </w:rPr>
              <w:t>Да (вычисляется по автору документу)</w:t>
            </w:r>
          </w:p>
        </w:tc>
        <w:tc>
          <w:tcPr>
            <w:tcW w:w="0" w:type="auto"/>
          </w:tcPr>
          <w:p w14:paraId="52C6569E"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1DF5D4C0" w14:textId="77777777" w:rsidR="00C9566B" w:rsidRPr="00A55F31" w:rsidRDefault="00C9566B" w:rsidP="00C9566B">
            <w:pPr>
              <w:rPr>
                <w:lang w:val="ru-RU"/>
              </w:rPr>
            </w:pPr>
            <w:r w:rsidRPr="00A55F31">
              <w:rPr>
                <w:lang w:val="ru-RU"/>
              </w:rPr>
              <w:t>Для выбора отдела из справочника сотрудников</w:t>
            </w:r>
          </w:p>
        </w:tc>
      </w:tr>
      <w:tr w:rsidR="00C9566B" w:rsidRPr="00A55F31" w14:paraId="375531DF" w14:textId="77777777" w:rsidTr="004505E5">
        <w:tc>
          <w:tcPr>
            <w:tcW w:w="0" w:type="auto"/>
          </w:tcPr>
          <w:p w14:paraId="52DD1223" w14:textId="77777777" w:rsidR="00C9566B" w:rsidRPr="00A55F31" w:rsidRDefault="00C9566B" w:rsidP="00C9566B">
            <w:r w:rsidRPr="00A55F31">
              <w:lastRenderedPageBreak/>
              <w:t>24. </w:t>
            </w:r>
          </w:p>
        </w:tc>
        <w:tc>
          <w:tcPr>
            <w:tcW w:w="0" w:type="auto"/>
          </w:tcPr>
          <w:p w14:paraId="060D97C5" w14:textId="77777777" w:rsidR="00C9566B" w:rsidRPr="00A55F31" w:rsidRDefault="00C9566B" w:rsidP="00C9566B">
            <w:r w:rsidRPr="00A55F31">
              <w:t>Подготовил</w:t>
            </w:r>
          </w:p>
        </w:tc>
        <w:tc>
          <w:tcPr>
            <w:tcW w:w="0" w:type="auto"/>
          </w:tcPr>
          <w:p w14:paraId="528405E1" w14:textId="77777777" w:rsidR="00C9566B" w:rsidRPr="00A55F31" w:rsidRDefault="00C9566B" w:rsidP="00C9566B">
            <w:r w:rsidRPr="00A55F31">
              <w:t>Справочник</w:t>
            </w:r>
          </w:p>
        </w:tc>
        <w:tc>
          <w:tcPr>
            <w:tcW w:w="0" w:type="auto"/>
          </w:tcPr>
          <w:p w14:paraId="2DE2741D" w14:textId="77777777" w:rsidR="00C9566B" w:rsidRPr="00A55F31" w:rsidRDefault="00C9566B" w:rsidP="00C9566B">
            <w:r w:rsidRPr="00A55F31">
              <w:t>Да</w:t>
            </w:r>
          </w:p>
        </w:tc>
        <w:tc>
          <w:tcPr>
            <w:tcW w:w="0" w:type="auto"/>
          </w:tcPr>
          <w:p w14:paraId="638D3B2C" w14:textId="77777777" w:rsidR="00C9566B" w:rsidRPr="00A55F31" w:rsidRDefault="00C9566B" w:rsidP="00C9566B">
            <w:r w:rsidRPr="00A55F31">
              <w:t>Да (текущий сотрудник)</w:t>
            </w:r>
          </w:p>
        </w:tc>
        <w:tc>
          <w:tcPr>
            <w:tcW w:w="0" w:type="auto"/>
          </w:tcPr>
          <w:p w14:paraId="3C24017E" w14:textId="77777777" w:rsidR="00C9566B" w:rsidRPr="00A55F31" w:rsidRDefault="00C9566B" w:rsidP="00C9566B">
            <w:pPr>
              <w:rPr>
                <w:lang w:val="ru-RU"/>
              </w:rPr>
            </w:pPr>
            <w:r w:rsidRPr="00A55F31">
              <w:rPr>
                <w:lang w:val="ru-RU"/>
              </w:rPr>
              <w:t>Доступна</w:t>
            </w:r>
            <w:r w:rsidRPr="00A55F31">
              <w:rPr>
                <w:lang w:val="ru-RU"/>
              </w:rPr>
              <w:br/>
              <w:t>(При создании карточки по шаблону)</w:t>
            </w:r>
          </w:p>
        </w:tc>
        <w:tc>
          <w:tcPr>
            <w:tcW w:w="0" w:type="auto"/>
          </w:tcPr>
          <w:p w14:paraId="4C5A17F0" w14:textId="77777777" w:rsidR="00C9566B" w:rsidRPr="00A55F31" w:rsidRDefault="00C9566B" w:rsidP="00C9566B">
            <w:pPr>
              <w:rPr>
                <w:lang w:val="ru-RU"/>
              </w:rPr>
            </w:pPr>
            <w:r w:rsidRPr="00A55F31">
              <w:rPr>
                <w:lang w:val="ru-RU"/>
              </w:rPr>
              <w:t>Для выбора сотрудника из справочника сотрудников</w:t>
            </w:r>
          </w:p>
        </w:tc>
      </w:tr>
      <w:tr w:rsidR="00C9566B" w:rsidRPr="00A55F31" w14:paraId="2B7E610F" w14:textId="77777777" w:rsidTr="004505E5">
        <w:tc>
          <w:tcPr>
            <w:tcW w:w="0" w:type="auto"/>
          </w:tcPr>
          <w:p w14:paraId="5A671020" w14:textId="77777777" w:rsidR="00C9566B" w:rsidRPr="00A55F31" w:rsidRDefault="00C9566B" w:rsidP="00C9566B">
            <w:r w:rsidRPr="00A55F31">
              <w:t>25. </w:t>
            </w:r>
          </w:p>
        </w:tc>
        <w:tc>
          <w:tcPr>
            <w:tcW w:w="0" w:type="auto"/>
          </w:tcPr>
          <w:p w14:paraId="3EE28CD8" w14:textId="77777777" w:rsidR="00C9566B" w:rsidRPr="00A55F31" w:rsidRDefault="00C9566B" w:rsidP="00C9566B">
            <w:r w:rsidRPr="00A55F31">
              <w:t>Состав</w:t>
            </w:r>
          </w:p>
        </w:tc>
        <w:tc>
          <w:tcPr>
            <w:tcW w:w="0" w:type="auto"/>
          </w:tcPr>
          <w:p w14:paraId="1441FF8E" w14:textId="77777777" w:rsidR="00C9566B" w:rsidRPr="00A55F31" w:rsidRDefault="00C9566B" w:rsidP="00C9566B">
            <w:r w:rsidRPr="00A55F31">
              <w:t>Справочник</w:t>
            </w:r>
          </w:p>
        </w:tc>
        <w:tc>
          <w:tcPr>
            <w:tcW w:w="0" w:type="auto"/>
          </w:tcPr>
          <w:p w14:paraId="42F5B032" w14:textId="77777777" w:rsidR="00C9566B" w:rsidRPr="00A55F31" w:rsidRDefault="00C9566B" w:rsidP="00C9566B">
            <w:r w:rsidRPr="00A55F31">
              <w:t> </w:t>
            </w:r>
          </w:p>
        </w:tc>
        <w:tc>
          <w:tcPr>
            <w:tcW w:w="0" w:type="auto"/>
          </w:tcPr>
          <w:p w14:paraId="66753E2F" w14:textId="77777777" w:rsidR="00C9566B" w:rsidRPr="00A55F31" w:rsidRDefault="00C9566B" w:rsidP="00C9566B">
            <w:r w:rsidRPr="00A55F31">
              <w:t> </w:t>
            </w:r>
          </w:p>
        </w:tc>
        <w:tc>
          <w:tcPr>
            <w:tcW w:w="0" w:type="auto"/>
          </w:tcPr>
          <w:p w14:paraId="3ADF90FA" w14:textId="77777777" w:rsidR="00C9566B" w:rsidRPr="00A55F31" w:rsidRDefault="00C9566B" w:rsidP="00C9566B">
            <w:r w:rsidRPr="00A55F31">
              <w:t> </w:t>
            </w:r>
          </w:p>
        </w:tc>
        <w:tc>
          <w:tcPr>
            <w:tcW w:w="0" w:type="auto"/>
          </w:tcPr>
          <w:p w14:paraId="2DC9A2FC" w14:textId="77777777" w:rsidR="00C9566B" w:rsidRPr="00A55F31" w:rsidRDefault="00C9566B" w:rsidP="00C9566B">
            <w:pPr>
              <w:rPr>
                <w:lang w:val="ru-RU"/>
              </w:rPr>
            </w:pPr>
            <w:r w:rsidRPr="00A55F31">
              <w:rPr>
                <w:lang w:val="ru-RU"/>
              </w:rPr>
              <w:t>Для установки значения состава документа в архиве</w:t>
            </w:r>
          </w:p>
        </w:tc>
      </w:tr>
      <w:tr w:rsidR="00C9566B" w:rsidRPr="00A55F31" w14:paraId="2CD8A7AD" w14:textId="77777777" w:rsidTr="004505E5">
        <w:tc>
          <w:tcPr>
            <w:tcW w:w="0" w:type="auto"/>
          </w:tcPr>
          <w:p w14:paraId="2A5E492D" w14:textId="77777777" w:rsidR="00C9566B" w:rsidRPr="00A55F31" w:rsidRDefault="00C9566B" w:rsidP="00C9566B">
            <w:r w:rsidRPr="00A55F31">
              <w:t>26. </w:t>
            </w:r>
          </w:p>
        </w:tc>
        <w:tc>
          <w:tcPr>
            <w:tcW w:w="0" w:type="auto"/>
          </w:tcPr>
          <w:p w14:paraId="7E2A1D2F" w14:textId="77777777" w:rsidR="00C9566B" w:rsidRPr="00A55F31" w:rsidRDefault="00C9566B" w:rsidP="00C9566B">
            <w:r w:rsidRPr="00A55F31">
              <w:t>Форма</w:t>
            </w:r>
          </w:p>
        </w:tc>
        <w:tc>
          <w:tcPr>
            <w:tcW w:w="0" w:type="auto"/>
          </w:tcPr>
          <w:p w14:paraId="30AE8C1C" w14:textId="77777777" w:rsidR="00C9566B" w:rsidRPr="00A55F31" w:rsidRDefault="00C9566B" w:rsidP="00C9566B">
            <w:r w:rsidRPr="00A55F31">
              <w:t>Справочник</w:t>
            </w:r>
          </w:p>
        </w:tc>
        <w:tc>
          <w:tcPr>
            <w:tcW w:w="0" w:type="auto"/>
          </w:tcPr>
          <w:p w14:paraId="3341E7B6" w14:textId="77777777" w:rsidR="00C9566B" w:rsidRPr="00A55F31" w:rsidRDefault="00C9566B" w:rsidP="00C9566B">
            <w:r w:rsidRPr="00A55F31">
              <w:t> </w:t>
            </w:r>
          </w:p>
        </w:tc>
        <w:tc>
          <w:tcPr>
            <w:tcW w:w="0" w:type="auto"/>
          </w:tcPr>
          <w:p w14:paraId="02630D48" w14:textId="77777777" w:rsidR="00C9566B" w:rsidRPr="00A55F31" w:rsidRDefault="00C9566B" w:rsidP="00C9566B">
            <w:r w:rsidRPr="00A55F31">
              <w:t> </w:t>
            </w:r>
          </w:p>
        </w:tc>
        <w:tc>
          <w:tcPr>
            <w:tcW w:w="0" w:type="auto"/>
          </w:tcPr>
          <w:p w14:paraId="2D0146AB" w14:textId="77777777" w:rsidR="00C9566B" w:rsidRPr="00A55F31" w:rsidRDefault="00C9566B" w:rsidP="00C9566B">
            <w:r w:rsidRPr="00A55F31">
              <w:t> </w:t>
            </w:r>
          </w:p>
        </w:tc>
        <w:tc>
          <w:tcPr>
            <w:tcW w:w="0" w:type="auto"/>
          </w:tcPr>
          <w:p w14:paraId="2500DADA" w14:textId="77777777" w:rsidR="00C9566B" w:rsidRPr="00A55F31" w:rsidRDefault="00C9566B" w:rsidP="00C9566B">
            <w:pPr>
              <w:rPr>
                <w:lang w:val="ru-RU"/>
              </w:rPr>
            </w:pPr>
            <w:r w:rsidRPr="00A55F31">
              <w:rPr>
                <w:lang w:val="ru-RU"/>
              </w:rPr>
              <w:t>Для установки значения формы хранения документа в архиве</w:t>
            </w:r>
          </w:p>
        </w:tc>
      </w:tr>
      <w:tr w:rsidR="00C9566B" w:rsidRPr="00A55F31" w14:paraId="3A234BE6" w14:textId="77777777" w:rsidTr="004505E5">
        <w:tc>
          <w:tcPr>
            <w:tcW w:w="0" w:type="auto"/>
          </w:tcPr>
          <w:p w14:paraId="0EA56075" w14:textId="77777777" w:rsidR="00C9566B" w:rsidRPr="00A55F31" w:rsidRDefault="00C9566B" w:rsidP="00C9566B">
            <w:r w:rsidRPr="00A55F31">
              <w:t>27. </w:t>
            </w:r>
          </w:p>
        </w:tc>
        <w:tc>
          <w:tcPr>
            <w:tcW w:w="0" w:type="auto"/>
          </w:tcPr>
          <w:p w14:paraId="79721C5A" w14:textId="77777777" w:rsidR="00C9566B" w:rsidRPr="00A55F31" w:rsidRDefault="00C9566B" w:rsidP="00C9566B">
            <w:r w:rsidRPr="00A55F31">
              <w:t>В дело</w:t>
            </w:r>
          </w:p>
        </w:tc>
        <w:tc>
          <w:tcPr>
            <w:tcW w:w="0" w:type="auto"/>
          </w:tcPr>
          <w:p w14:paraId="29B69D36" w14:textId="77777777" w:rsidR="00C9566B" w:rsidRPr="00A55F31" w:rsidRDefault="00C9566B" w:rsidP="00C9566B">
            <w:r w:rsidRPr="00A55F31">
              <w:t>Справочник</w:t>
            </w:r>
          </w:p>
        </w:tc>
        <w:tc>
          <w:tcPr>
            <w:tcW w:w="0" w:type="auto"/>
          </w:tcPr>
          <w:p w14:paraId="5DB9E57A" w14:textId="77777777" w:rsidR="00C9566B" w:rsidRPr="00A55F31" w:rsidRDefault="00C9566B" w:rsidP="00C9566B">
            <w:r w:rsidRPr="00A55F31">
              <w:t> </w:t>
            </w:r>
          </w:p>
        </w:tc>
        <w:tc>
          <w:tcPr>
            <w:tcW w:w="0" w:type="auto"/>
          </w:tcPr>
          <w:p w14:paraId="3FA55063" w14:textId="77777777" w:rsidR="00C9566B" w:rsidRPr="00A55F31" w:rsidRDefault="00C9566B" w:rsidP="00C9566B">
            <w:r w:rsidRPr="00A55F31">
              <w:t> </w:t>
            </w:r>
          </w:p>
        </w:tc>
        <w:tc>
          <w:tcPr>
            <w:tcW w:w="0" w:type="auto"/>
          </w:tcPr>
          <w:p w14:paraId="4409C25A" w14:textId="77777777" w:rsidR="00C9566B" w:rsidRPr="00A55F31" w:rsidRDefault="00C9566B" w:rsidP="00C9566B">
            <w:r w:rsidRPr="00A55F31">
              <w:t> </w:t>
            </w:r>
          </w:p>
        </w:tc>
        <w:tc>
          <w:tcPr>
            <w:tcW w:w="0" w:type="auto"/>
          </w:tcPr>
          <w:p w14:paraId="4571CF1C" w14:textId="77777777" w:rsidR="00C9566B" w:rsidRPr="00A55F31" w:rsidRDefault="00C9566B" w:rsidP="00C9566B">
            <w:pPr>
              <w:rPr>
                <w:lang w:val="ru-RU"/>
              </w:rPr>
            </w:pPr>
            <w:r w:rsidRPr="00A55F31">
              <w:rPr>
                <w:lang w:val="ru-RU"/>
              </w:rPr>
              <w:t>Для установки значения дела, в котором документ хранится в архиве</w:t>
            </w:r>
          </w:p>
        </w:tc>
      </w:tr>
      <w:tr w:rsidR="00C9566B" w:rsidRPr="00A55F31" w14:paraId="273B9572" w14:textId="77777777" w:rsidTr="004505E5">
        <w:tc>
          <w:tcPr>
            <w:tcW w:w="0" w:type="auto"/>
          </w:tcPr>
          <w:p w14:paraId="77239184" w14:textId="77777777" w:rsidR="00C9566B" w:rsidRPr="00A55F31" w:rsidRDefault="00C9566B" w:rsidP="00C9566B">
            <w:r w:rsidRPr="00A55F31">
              <w:t>28. </w:t>
            </w:r>
          </w:p>
        </w:tc>
        <w:tc>
          <w:tcPr>
            <w:tcW w:w="0" w:type="auto"/>
          </w:tcPr>
          <w:p w14:paraId="2A92626D" w14:textId="77777777" w:rsidR="00C9566B" w:rsidRPr="00A55F31" w:rsidRDefault="00C9566B" w:rsidP="00C9566B">
            <w:r w:rsidRPr="00A55F31">
              <w:t>Связи</w:t>
            </w:r>
          </w:p>
        </w:tc>
        <w:tc>
          <w:tcPr>
            <w:tcW w:w="0" w:type="auto"/>
          </w:tcPr>
          <w:p w14:paraId="4CD6B19C" w14:textId="77777777" w:rsidR="00C9566B" w:rsidRPr="00A55F31" w:rsidRDefault="00C9566B" w:rsidP="00C9566B">
            <w:r w:rsidRPr="00A55F31">
              <w:t>Ссылки</w:t>
            </w:r>
          </w:p>
        </w:tc>
        <w:tc>
          <w:tcPr>
            <w:tcW w:w="0" w:type="auto"/>
          </w:tcPr>
          <w:p w14:paraId="6368887C" w14:textId="77777777" w:rsidR="00C9566B" w:rsidRPr="00A55F31" w:rsidRDefault="00C9566B" w:rsidP="00C9566B">
            <w:r w:rsidRPr="00A55F31">
              <w:t> </w:t>
            </w:r>
          </w:p>
        </w:tc>
        <w:tc>
          <w:tcPr>
            <w:tcW w:w="0" w:type="auto"/>
          </w:tcPr>
          <w:p w14:paraId="3C48DC95" w14:textId="77777777" w:rsidR="00C9566B" w:rsidRPr="00A55F31" w:rsidRDefault="00C9566B" w:rsidP="00C9566B">
            <w:r w:rsidRPr="00A55F31">
              <w:t> </w:t>
            </w:r>
          </w:p>
        </w:tc>
        <w:tc>
          <w:tcPr>
            <w:tcW w:w="0" w:type="auto"/>
          </w:tcPr>
          <w:p w14:paraId="52430A4F" w14:textId="77777777" w:rsidR="00C9566B" w:rsidRPr="00A55F31" w:rsidRDefault="00C9566B" w:rsidP="00C9566B">
            <w:r w:rsidRPr="00A55F31">
              <w:t> </w:t>
            </w:r>
          </w:p>
        </w:tc>
        <w:tc>
          <w:tcPr>
            <w:tcW w:w="0" w:type="auto"/>
          </w:tcPr>
          <w:p w14:paraId="70EF4BCB" w14:textId="77777777" w:rsidR="00C9566B" w:rsidRPr="00A55F31" w:rsidRDefault="00C9566B" w:rsidP="00C9566B">
            <w:pPr>
              <w:rPr>
                <w:lang w:val="ru-RU"/>
              </w:rPr>
            </w:pPr>
            <w:r w:rsidRPr="00A55F31">
              <w:rPr>
                <w:lang w:val="ru-RU"/>
              </w:rPr>
              <w:t>Для добавления ссылок на карточку документа в Системе</w:t>
            </w:r>
          </w:p>
        </w:tc>
      </w:tr>
      <w:tr w:rsidR="00C9566B" w:rsidRPr="00A55F31" w14:paraId="7E23AF58" w14:textId="77777777" w:rsidTr="004505E5">
        <w:tc>
          <w:tcPr>
            <w:tcW w:w="0" w:type="auto"/>
          </w:tcPr>
          <w:p w14:paraId="33E10311" w14:textId="77777777" w:rsidR="00C9566B" w:rsidRPr="00A55F31" w:rsidRDefault="00C9566B" w:rsidP="00C9566B">
            <w:r w:rsidRPr="00A55F31">
              <w:t>29. </w:t>
            </w:r>
          </w:p>
        </w:tc>
        <w:tc>
          <w:tcPr>
            <w:tcW w:w="0" w:type="auto"/>
          </w:tcPr>
          <w:p w14:paraId="5A3F760C" w14:textId="77777777" w:rsidR="00C9566B" w:rsidRPr="00A55F31" w:rsidRDefault="00C9566B" w:rsidP="00C9566B">
            <w:r w:rsidRPr="00A55F31">
              <w:t>Список файлов</w:t>
            </w:r>
          </w:p>
        </w:tc>
        <w:tc>
          <w:tcPr>
            <w:tcW w:w="0" w:type="auto"/>
          </w:tcPr>
          <w:p w14:paraId="4FA08027" w14:textId="77777777" w:rsidR="00C9566B" w:rsidRPr="00A55F31" w:rsidRDefault="00C9566B" w:rsidP="00C9566B">
            <w:r w:rsidRPr="00A55F31">
              <w:t>Файлы</w:t>
            </w:r>
          </w:p>
        </w:tc>
        <w:tc>
          <w:tcPr>
            <w:tcW w:w="0" w:type="auto"/>
          </w:tcPr>
          <w:p w14:paraId="5B61312E" w14:textId="77777777" w:rsidR="00C9566B" w:rsidRPr="00A55F31" w:rsidRDefault="00C9566B" w:rsidP="00C9566B">
            <w:r w:rsidRPr="00A55F31">
              <w:t>Да</w:t>
            </w:r>
          </w:p>
        </w:tc>
        <w:tc>
          <w:tcPr>
            <w:tcW w:w="0" w:type="auto"/>
          </w:tcPr>
          <w:p w14:paraId="3AA8A9D2" w14:textId="77777777" w:rsidR="00C9566B" w:rsidRPr="00A55F31" w:rsidRDefault="00C9566B" w:rsidP="00C9566B">
            <w:r w:rsidRPr="00A55F31">
              <w:t> </w:t>
            </w:r>
          </w:p>
        </w:tc>
        <w:tc>
          <w:tcPr>
            <w:tcW w:w="0" w:type="auto"/>
          </w:tcPr>
          <w:p w14:paraId="7387BDA5" w14:textId="77777777" w:rsidR="00C9566B" w:rsidRPr="00A55F31" w:rsidRDefault="00C9566B" w:rsidP="00C9566B">
            <w:r w:rsidRPr="00A55F31">
              <w:t> </w:t>
            </w:r>
          </w:p>
        </w:tc>
        <w:tc>
          <w:tcPr>
            <w:tcW w:w="0" w:type="auto"/>
          </w:tcPr>
          <w:p w14:paraId="39835369" w14:textId="77777777" w:rsidR="00C9566B" w:rsidRPr="00A55F31" w:rsidRDefault="00C9566B" w:rsidP="00C9566B">
            <w:pPr>
              <w:rPr>
                <w:lang w:val="ru-RU"/>
              </w:rPr>
            </w:pPr>
            <w:r w:rsidRPr="00A55F31">
              <w:rPr>
                <w:lang w:val="ru-RU"/>
              </w:rPr>
              <w:t>Для прикрепления файлов к карточке документа</w:t>
            </w:r>
          </w:p>
        </w:tc>
      </w:tr>
      <w:tr w:rsidR="00C9566B" w:rsidRPr="00A55F31" w14:paraId="52D62FE8" w14:textId="77777777" w:rsidTr="004505E5">
        <w:tc>
          <w:tcPr>
            <w:tcW w:w="0" w:type="auto"/>
          </w:tcPr>
          <w:p w14:paraId="3A0AB8C2" w14:textId="77777777" w:rsidR="00C9566B" w:rsidRPr="00A55F31" w:rsidRDefault="00C9566B" w:rsidP="00C9566B">
            <w:r w:rsidRPr="00A55F31">
              <w:t>30. </w:t>
            </w:r>
          </w:p>
        </w:tc>
        <w:tc>
          <w:tcPr>
            <w:tcW w:w="0" w:type="auto"/>
          </w:tcPr>
          <w:p w14:paraId="485EB2A2" w14:textId="77777777" w:rsidR="00C9566B" w:rsidRPr="00A55F31" w:rsidRDefault="00C9566B" w:rsidP="00C9566B">
            <w:r w:rsidRPr="00A55F31">
              <w:t>Зарегистрировать</w:t>
            </w:r>
          </w:p>
        </w:tc>
        <w:tc>
          <w:tcPr>
            <w:tcW w:w="0" w:type="auto"/>
          </w:tcPr>
          <w:p w14:paraId="73F7C79E" w14:textId="77777777" w:rsidR="00C9566B" w:rsidRPr="00A55F31" w:rsidRDefault="00C9566B" w:rsidP="00C9566B">
            <w:r w:rsidRPr="00A55F31">
              <w:t>Кнопка</w:t>
            </w:r>
          </w:p>
        </w:tc>
        <w:tc>
          <w:tcPr>
            <w:tcW w:w="0" w:type="auto"/>
          </w:tcPr>
          <w:p w14:paraId="03B1DF47" w14:textId="77777777" w:rsidR="00C9566B" w:rsidRPr="00A55F31" w:rsidRDefault="00C9566B" w:rsidP="00C9566B">
            <w:r w:rsidRPr="00A55F31">
              <w:t> </w:t>
            </w:r>
          </w:p>
        </w:tc>
        <w:tc>
          <w:tcPr>
            <w:tcW w:w="0" w:type="auto"/>
          </w:tcPr>
          <w:p w14:paraId="59CF6967" w14:textId="77777777" w:rsidR="00C9566B" w:rsidRPr="00A55F31" w:rsidRDefault="00C9566B" w:rsidP="00C9566B">
            <w:r w:rsidRPr="00A55F31">
              <w:t> </w:t>
            </w:r>
          </w:p>
        </w:tc>
        <w:tc>
          <w:tcPr>
            <w:tcW w:w="0" w:type="auto"/>
          </w:tcPr>
          <w:p w14:paraId="050B809E" w14:textId="77777777" w:rsidR="00C9566B" w:rsidRPr="00A55F31" w:rsidRDefault="00C9566B" w:rsidP="00C9566B">
            <w:r w:rsidRPr="00A55F31">
              <w:t> </w:t>
            </w:r>
          </w:p>
        </w:tc>
        <w:tc>
          <w:tcPr>
            <w:tcW w:w="0" w:type="auto"/>
          </w:tcPr>
          <w:p w14:paraId="2551EBF7" w14:textId="77777777" w:rsidR="00C9566B" w:rsidRPr="00A55F31" w:rsidRDefault="00C9566B" w:rsidP="00C9566B">
            <w:pPr>
              <w:rPr>
                <w:lang w:val="ru-RU"/>
              </w:rPr>
            </w:pPr>
            <w:r w:rsidRPr="00A55F31">
              <w:rPr>
                <w:lang w:val="ru-RU"/>
              </w:rPr>
              <w:t>Для выполнения операции по регистрации карточки документа</w:t>
            </w:r>
          </w:p>
        </w:tc>
      </w:tr>
      <w:tr w:rsidR="00C9566B" w:rsidRPr="00A55F31" w14:paraId="71505869" w14:textId="77777777" w:rsidTr="004505E5">
        <w:tc>
          <w:tcPr>
            <w:tcW w:w="0" w:type="auto"/>
          </w:tcPr>
          <w:p w14:paraId="7DF8B490" w14:textId="77777777" w:rsidR="00C9566B" w:rsidRPr="00A55F31" w:rsidRDefault="00C9566B" w:rsidP="00C9566B">
            <w:r w:rsidRPr="00A55F31">
              <w:t>31. </w:t>
            </w:r>
          </w:p>
        </w:tc>
        <w:tc>
          <w:tcPr>
            <w:tcW w:w="0" w:type="auto"/>
          </w:tcPr>
          <w:p w14:paraId="4933FDFC" w14:textId="77777777" w:rsidR="00C9566B" w:rsidRPr="00A55F31" w:rsidRDefault="00C9566B" w:rsidP="00C9566B">
            <w:r w:rsidRPr="00A55F31">
              <w:t>Отправить на согласование</w:t>
            </w:r>
          </w:p>
        </w:tc>
        <w:tc>
          <w:tcPr>
            <w:tcW w:w="0" w:type="auto"/>
          </w:tcPr>
          <w:p w14:paraId="6AA3882F" w14:textId="77777777" w:rsidR="00C9566B" w:rsidRPr="00A55F31" w:rsidRDefault="00C9566B" w:rsidP="00C9566B">
            <w:r w:rsidRPr="00A55F31">
              <w:t>Кнопка</w:t>
            </w:r>
          </w:p>
        </w:tc>
        <w:tc>
          <w:tcPr>
            <w:tcW w:w="0" w:type="auto"/>
          </w:tcPr>
          <w:p w14:paraId="1EAC5289" w14:textId="77777777" w:rsidR="00C9566B" w:rsidRPr="00A55F31" w:rsidRDefault="00C9566B" w:rsidP="00C9566B">
            <w:r w:rsidRPr="00A55F31">
              <w:t> </w:t>
            </w:r>
          </w:p>
        </w:tc>
        <w:tc>
          <w:tcPr>
            <w:tcW w:w="0" w:type="auto"/>
          </w:tcPr>
          <w:p w14:paraId="53E714FB" w14:textId="77777777" w:rsidR="00C9566B" w:rsidRPr="00A55F31" w:rsidRDefault="00C9566B" w:rsidP="00C9566B">
            <w:r w:rsidRPr="00A55F31">
              <w:t> </w:t>
            </w:r>
          </w:p>
        </w:tc>
        <w:tc>
          <w:tcPr>
            <w:tcW w:w="0" w:type="auto"/>
          </w:tcPr>
          <w:p w14:paraId="631CB866" w14:textId="77777777" w:rsidR="00C9566B" w:rsidRPr="00A55F31" w:rsidRDefault="00C9566B" w:rsidP="00C9566B">
            <w:r w:rsidRPr="00A55F31">
              <w:t> </w:t>
            </w:r>
          </w:p>
        </w:tc>
        <w:tc>
          <w:tcPr>
            <w:tcW w:w="0" w:type="auto"/>
          </w:tcPr>
          <w:p w14:paraId="5FDB0B60" w14:textId="77777777" w:rsidR="00C9566B" w:rsidRPr="00A55F31" w:rsidRDefault="00C9566B" w:rsidP="00C9566B">
            <w:pPr>
              <w:rPr>
                <w:lang w:val="ru-RU"/>
              </w:rPr>
            </w:pPr>
            <w:r w:rsidRPr="00A55F31">
              <w:rPr>
                <w:lang w:val="ru-RU"/>
              </w:rPr>
              <w:t>Для отправки карточки документа на согласование</w:t>
            </w:r>
          </w:p>
        </w:tc>
      </w:tr>
      <w:tr w:rsidR="00C9566B" w:rsidRPr="00A55F31" w14:paraId="40DE9784" w14:textId="77777777" w:rsidTr="004505E5">
        <w:tc>
          <w:tcPr>
            <w:tcW w:w="0" w:type="auto"/>
          </w:tcPr>
          <w:p w14:paraId="325C9B9F" w14:textId="77777777" w:rsidR="00C9566B" w:rsidRPr="00A55F31" w:rsidRDefault="00C9566B" w:rsidP="00C9566B">
            <w:r w:rsidRPr="00A55F31">
              <w:t>32. </w:t>
            </w:r>
          </w:p>
        </w:tc>
        <w:tc>
          <w:tcPr>
            <w:tcW w:w="0" w:type="auto"/>
          </w:tcPr>
          <w:p w14:paraId="25CAF6C2" w14:textId="77777777" w:rsidR="00C9566B" w:rsidRPr="00A55F31" w:rsidRDefault="00C9566B" w:rsidP="00C9566B">
            <w:r w:rsidRPr="00A55F31">
              <w:t>Создать задание на исполнение</w:t>
            </w:r>
          </w:p>
        </w:tc>
        <w:tc>
          <w:tcPr>
            <w:tcW w:w="0" w:type="auto"/>
          </w:tcPr>
          <w:p w14:paraId="76693BB4" w14:textId="77777777" w:rsidR="00C9566B" w:rsidRPr="00A55F31" w:rsidRDefault="00C9566B" w:rsidP="00C9566B">
            <w:r w:rsidRPr="00A55F31">
              <w:t>Кнопка</w:t>
            </w:r>
          </w:p>
        </w:tc>
        <w:tc>
          <w:tcPr>
            <w:tcW w:w="0" w:type="auto"/>
          </w:tcPr>
          <w:p w14:paraId="3E245051" w14:textId="77777777" w:rsidR="00C9566B" w:rsidRPr="00A55F31" w:rsidRDefault="00C9566B" w:rsidP="00C9566B">
            <w:r w:rsidRPr="00A55F31">
              <w:t> </w:t>
            </w:r>
          </w:p>
        </w:tc>
        <w:tc>
          <w:tcPr>
            <w:tcW w:w="0" w:type="auto"/>
          </w:tcPr>
          <w:p w14:paraId="122A0ADF" w14:textId="77777777" w:rsidR="00C9566B" w:rsidRPr="00A55F31" w:rsidRDefault="00C9566B" w:rsidP="00C9566B">
            <w:r w:rsidRPr="00A55F31">
              <w:t> </w:t>
            </w:r>
          </w:p>
        </w:tc>
        <w:tc>
          <w:tcPr>
            <w:tcW w:w="0" w:type="auto"/>
          </w:tcPr>
          <w:p w14:paraId="71EFBF83" w14:textId="77777777" w:rsidR="00C9566B" w:rsidRPr="00A55F31" w:rsidRDefault="00C9566B" w:rsidP="00C9566B">
            <w:r w:rsidRPr="00A55F31">
              <w:t> </w:t>
            </w:r>
          </w:p>
        </w:tc>
        <w:tc>
          <w:tcPr>
            <w:tcW w:w="0" w:type="auto"/>
          </w:tcPr>
          <w:p w14:paraId="1592EEC4" w14:textId="77777777" w:rsidR="00C9566B" w:rsidRPr="00A55F31" w:rsidRDefault="00C9566B" w:rsidP="00C9566B">
            <w:pPr>
              <w:rPr>
                <w:lang w:val="ru-RU"/>
              </w:rPr>
            </w:pPr>
            <w:r w:rsidRPr="00A55F31">
              <w:rPr>
                <w:lang w:val="ru-RU"/>
              </w:rPr>
              <w:t>Для создания заданий на исполнение по документу</w:t>
            </w:r>
          </w:p>
        </w:tc>
      </w:tr>
      <w:tr w:rsidR="00C9566B" w:rsidRPr="00A55F31" w14:paraId="6BAC25B1" w14:textId="77777777" w:rsidTr="004505E5">
        <w:tc>
          <w:tcPr>
            <w:tcW w:w="0" w:type="auto"/>
          </w:tcPr>
          <w:p w14:paraId="36677347" w14:textId="77777777" w:rsidR="00C9566B" w:rsidRPr="00A55F31" w:rsidRDefault="00C9566B" w:rsidP="00C9566B">
            <w:r w:rsidRPr="00A55F31">
              <w:t>33. </w:t>
            </w:r>
          </w:p>
        </w:tc>
        <w:tc>
          <w:tcPr>
            <w:tcW w:w="0" w:type="auto"/>
          </w:tcPr>
          <w:p w14:paraId="39BE39D8" w14:textId="77777777" w:rsidR="00C9566B" w:rsidRPr="00A55F31" w:rsidRDefault="00C9566B" w:rsidP="00C9566B">
            <w:r w:rsidRPr="00A55F31">
              <w:t>Создать задание на ознакомление</w:t>
            </w:r>
          </w:p>
        </w:tc>
        <w:tc>
          <w:tcPr>
            <w:tcW w:w="0" w:type="auto"/>
          </w:tcPr>
          <w:p w14:paraId="51BDDF25" w14:textId="77777777" w:rsidR="00C9566B" w:rsidRPr="00A55F31" w:rsidRDefault="00C9566B" w:rsidP="00C9566B">
            <w:r w:rsidRPr="00A55F31">
              <w:t>Кнопка</w:t>
            </w:r>
          </w:p>
        </w:tc>
        <w:tc>
          <w:tcPr>
            <w:tcW w:w="0" w:type="auto"/>
          </w:tcPr>
          <w:p w14:paraId="7C2679CF" w14:textId="77777777" w:rsidR="00C9566B" w:rsidRPr="00A55F31" w:rsidRDefault="00C9566B" w:rsidP="00C9566B">
            <w:r w:rsidRPr="00A55F31">
              <w:t> </w:t>
            </w:r>
          </w:p>
        </w:tc>
        <w:tc>
          <w:tcPr>
            <w:tcW w:w="0" w:type="auto"/>
          </w:tcPr>
          <w:p w14:paraId="6B1C0590" w14:textId="77777777" w:rsidR="00C9566B" w:rsidRPr="00A55F31" w:rsidRDefault="00C9566B" w:rsidP="00C9566B">
            <w:r w:rsidRPr="00A55F31">
              <w:t> </w:t>
            </w:r>
          </w:p>
        </w:tc>
        <w:tc>
          <w:tcPr>
            <w:tcW w:w="0" w:type="auto"/>
          </w:tcPr>
          <w:p w14:paraId="2D0E5FD2" w14:textId="77777777" w:rsidR="00C9566B" w:rsidRPr="00A55F31" w:rsidRDefault="00C9566B" w:rsidP="00C9566B">
            <w:r w:rsidRPr="00A55F31">
              <w:t> </w:t>
            </w:r>
          </w:p>
        </w:tc>
        <w:tc>
          <w:tcPr>
            <w:tcW w:w="0" w:type="auto"/>
          </w:tcPr>
          <w:p w14:paraId="1B7ED488" w14:textId="77777777" w:rsidR="00C9566B" w:rsidRPr="00A55F31" w:rsidRDefault="00C9566B" w:rsidP="00C9566B">
            <w:pPr>
              <w:rPr>
                <w:lang w:val="ru-RU"/>
              </w:rPr>
            </w:pPr>
            <w:r w:rsidRPr="00A55F31">
              <w:rPr>
                <w:lang w:val="ru-RU"/>
              </w:rPr>
              <w:t>Для создания заданий на ознакомление по документу</w:t>
            </w:r>
          </w:p>
        </w:tc>
      </w:tr>
      <w:tr w:rsidR="00C9566B" w:rsidRPr="00A55F31" w14:paraId="1FF95A24" w14:textId="77777777" w:rsidTr="004505E5">
        <w:tc>
          <w:tcPr>
            <w:tcW w:w="0" w:type="auto"/>
          </w:tcPr>
          <w:p w14:paraId="462EF1A9" w14:textId="77777777" w:rsidR="00C9566B" w:rsidRPr="00A55F31" w:rsidRDefault="00C9566B" w:rsidP="00C9566B">
            <w:r w:rsidRPr="00A55F31">
              <w:t>34. </w:t>
            </w:r>
          </w:p>
        </w:tc>
        <w:tc>
          <w:tcPr>
            <w:tcW w:w="0" w:type="auto"/>
          </w:tcPr>
          <w:p w14:paraId="11F9ABB3" w14:textId="77777777" w:rsidR="00C9566B" w:rsidRPr="00A55F31" w:rsidRDefault="00C9566B" w:rsidP="00C9566B">
            <w:r w:rsidRPr="00A55F31">
              <w:t>Печать</w:t>
            </w:r>
          </w:p>
        </w:tc>
        <w:tc>
          <w:tcPr>
            <w:tcW w:w="0" w:type="auto"/>
          </w:tcPr>
          <w:p w14:paraId="323CBA8F" w14:textId="77777777" w:rsidR="00C9566B" w:rsidRPr="00A55F31" w:rsidRDefault="00C9566B" w:rsidP="00C9566B">
            <w:r w:rsidRPr="00A55F31">
              <w:t>Кнопка</w:t>
            </w:r>
          </w:p>
        </w:tc>
        <w:tc>
          <w:tcPr>
            <w:tcW w:w="0" w:type="auto"/>
          </w:tcPr>
          <w:p w14:paraId="5ECDD331" w14:textId="77777777" w:rsidR="00C9566B" w:rsidRPr="00A55F31" w:rsidRDefault="00C9566B" w:rsidP="00C9566B">
            <w:r w:rsidRPr="00A55F31">
              <w:t> </w:t>
            </w:r>
          </w:p>
        </w:tc>
        <w:tc>
          <w:tcPr>
            <w:tcW w:w="0" w:type="auto"/>
          </w:tcPr>
          <w:p w14:paraId="192BF770" w14:textId="77777777" w:rsidR="00C9566B" w:rsidRPr="00A55F31" w:rsidRDefault="00C9566B" w:rsidP="00C9566B">
            <w:r w:rsidRPr="00A55F31">
              <w:t> </w:t>
            </w:r>
          </w:p>
        </w:tc>
        <w:tc>
          <w:tcPr>
            <w:tcW w:w="0" w:type="auto"/>
          </w:tcPr>
          <w:p w14:paraId="46C04819" w14:textId="77777777" w:rsidR="00C9566B" w:rsidRPr="00A55F31" w:rsidRDefault="00C9566B" w:rsidP="00C9566B">
            <w:r w:rsidRPr="00A55F31">
              <w:t> </w:t>
            </w:r>
          </w:p>
        </w:tc>
        <w:tc>
          <w:tcPr>
            <w:tcW w:w="0" w:type="auto"/>
          </w:tcPr>
          <w:p w14:paraId="599ABAB3" w14:textId="77777777" w:rsidR="00C9566B" w:rsidRPr="00A55F31" w:rsidRDefault="00C9566B" w:rsidP="00C9566B">
            <w:pPr>
              <w:rPr>
                <w:lang w:val="ru-RU"/>
              </w:rPr>
            </w:pPr>
            <w:r w:rsidRPr="00A55F31">
              <w:rPr>
                <w:lang w:val="ru-RU"/>
              </w:rPr>
              <w:t>Для печати листа согласования, листа ознакомления</w:t>
            </w:r>
          </w:p>
        </w:tc>
      </w:tr>
      <w:tr w:rsidR="00C9566B" w:rsidRPr="00A55F31" w14:paraId="381B5C74" w14:textId="77777777" w:rsidTr="004505E5">
        <w:tc>
          <w:tcPr>
            <w:tcW w:w="0" w:type="auto"/>
          </w:tcPr>
          <w:p w14:paraId="3C03ED3F" w14:textId="77777777" w:rsidR="00C9566B" w:rsidRPr="00A55F31" w:rsidRDefault="00C9566B" w:rsidP="00C9566B">
            <w:r w:rsidRPr="00A55F31">
              <w:t>35. </w:t>
            </w:r>
          </w:p>
        </w:tc>
        <w:tc>
          <w:tcPr>
            <w:tcW w:w="0" w:type="auto"/>
          </w:tcPr>
          <w:p w14:paraId="7DB15F60" w14:textId="77777777" w:rsidR="00C9566B" w:rsidRPr="00A55F31" w:rsidRDefault="00C9566B" w:rsidP="00C9566B">
            <w:r w:rsidRPr="00A55F31">
              <w:t>Ход исполнения</w:t>
            </w:r>
          </w:p>
        </w:tc>
        <w:tc>
          <w:tcPr>
            <w:tcW w:w="0" w:type="auto"/>
          </w:tcPr>
          <w:p w14:paraId="18A4EFBF" w14:textId="77777777" w:rsidR="00C9566B" w:rsidRPr="00A55F31" w:rsidRDefault="00C9566B" w:rsidP="00C9566B">
            <w:r w:rsidRPr="00A55F31">
              <w:t>Кнопка</w:t>
            </w:r>
          </w:p>
        </w:tc>
        <w:tc>
          <w:tcPr>
            <w:tcW w:w="0" w:type="auto"/>
          </w:tcPr>
          <w:p w14:paraId="0A8E2E42" w14:textId="77777777" w:rsidR="00C9566B" w:rsidRPr="00A55F31" w:rsidRDefault="00C9566B" w:rsidP="00C9566B">
            <w:r w:rsidRPr="00A55F31">
              <w:t> </w:t>
            </w:r>
          </w:p>
        </w:tc>
        <w:tc>
          <w:tcPr>
            <w:tcW w:w="0" w:type="auto"/>
          </w:tcPr>
          <w:p w14:paraId="0B91527A" w14:textId="77777777" w:rsidR="00C9566B" w:rsidRPr="00A55F31" w:rsidRDefault="00C9566B" w:rsidP="00C9566B">
            <w:r w:rsidRPr="00A55F31">
              <w:t> </w:t>
            </w:r>
          </w:p>
        </w:tc>
        <w:tc>
          <w:tcPr>
            <w:tcW w:w="0" w:type="auto"/>
          </w:tcPr>
          <w:p w14:paraId="6115C425" w14:textId="77777777" w:rsidR="00C9566B" w:rsidRPr="00A55F31" w:rsidRDefault="00C9566B" w:rsidP="00C9566B">
            <w:r w:rsidRPr="00A55F31">
              <w:t> </w:t>
            </w:r>
          </w:p>
        </w:tc>
        <w:tc>
          <w:tcPr>
            <w:tcW w:w="0" w:type="auto"/>
          </w:tcPr>
          <w:p w14:paraId="1B12B7A1" w14:textId="77777777" w:rsidR="00C9566B" w:rsidRPr="00A55F31" w:rsidRDefault="00C9566B" w:rsidP="00C9566B">
            <w:pPr>
              <w:rPr>
                <w:lang w:val="ru-RU"/>
              </w:rPr>
            </w:pPr>
            <w:r w:rsidRPr="00A55F31">
              <w:rPr>
                <w:lang w:val="ru-RU"/>
              </w:rPr>
              <w:t>Для просмотра хода исполнения документа</w:t>
            </w:r>
          </w:p>
        </w:tc>
      </w:tr>
      <w:tr w:rsidR="00C9566B" w:rsidRPr="00A55F31" w14:paraId="40086960" w14:textId="77777777" w:rsidTr="004505E5">
        <w:tc>
          <w:tcPr>
            <w:tcW w:w="0" w:type="auto"/>
          </w:tcPr>
          <w:p w14:paraId="0CB69421" w14:textId="77777777" w:rsidR="00C9566B" w:rsidRPr="00A55F31" w:rsidRDefault="00C9566B" w:rsidP="00C9566B">
            <w:r w:rsidRPr="00A55F31">
              <w:lastRenderedPageBreak/>
              <w:t>36. </w:t>
            </w:r>
          </w:p>
        </w:tc>
        <w:tc>
          <w:tcPr>
            <w:tcW w:w="0" w:type="auto"/>
          </w:tcPr>
          <w:p w14:paraId="535D5C20" w14:textId="77777777" w:rsidR="00C9566B" w:rsidRPr="00A55F31" w:rsidRDefault="00C9566B" w:rsidP="00C9566B">
            <w:r w:rsidRPr="00A55F31">
              <w:t>Ход ознакомления</w:t>
            </w:r>
          </w:p>
        </w:tc>
        <w:tc>
          <w:tcPr>
            <w:tcW w:w="0" w:type="auto"/>
          </w:tcPr>
          <w:p w14:paraId="3FA422EC" w14:textId="77777777" w:rsidR="00C9566B" w:rsidRPr="00A55F31" w:rsidRDefault="00C9566B" w:rsidP="00C9566B">
            <w:r w:rsidRPr="00A55F31">
              <w:t>Кнопка</w:t>
            </w:r>
          </w:p>
        </w:tc>
        <w:tc>
          <w:tcPr>
            <w:tcW w:w="0" w:type="auto"/>
          </w:tcPr>
          <w:p w14:paraId="16DC95C6" w14:textId="77777777" w:rsidR="00C9566B" w:rsidRPr="00A55F31" w:rsidRDefault="00C9566B" w:rsidP="00C9566B">
            <w:r w:rsidRPr="00A55F31">
              <w:t> </w:t>
            </w:r>
          </w:p>
        </w:tc>
        <w:tc>
          <w:tcPr>
            <w:tcW w:w="0" w:type="auto"/>
          </w:tcPr>
          <w:p w14:paraId="276A7ED5" w14:textId="77777777" w:rsidR="00C9566B" w:rsidRPr="00A55F31" w:rsidRDefault="00C9566B" w:rsidP="00C9566B">
            <w:r w:rsidRPr="00A55F31">
              <w:t> </w:t>
            </w:r>
          </w:p>
        </w:tc>
        <w:tc>
          <w:tcPr>
            <w:tcW w:w="0" w:type="auto"/>
          </w:tcPr>
          <w:p w14:paraId="3B908A2B" w14:textId="77777777" w:rsidR="00C9566B" w:rsidRPr="00A55F31" w:rsidRDefault="00C9566B" w:rsidP="00C9566B">
            <w:r w:rsidRPr="00A55F31">
              <w:t> </w:t>
            </w:r>
          </w:p>
        </w:tc>
        <w:tc>
          <w:tcPr>
            <w:tcW w:w="0" w:type="auto"/>
          </w:tcPr>
          <w:p w14:paraId="331176D4" w14:textId="77777777" w:rsidR="00C9566B" w:rsidRPr="00A55F31" w:rsidRDefault="00C9566B" w:rsidP="00C9566B">
            <w:pPr>
              <w:rPr>
                <w:lang w:val="ru-RU"/>
              </w:rPr>
            </w:pPr>
            <w:r w:rsidRPr="00A55F31">
              <w:rPr>
                <w:lang w:val="ru-RU"/>
              </w:rPr>
              <w:t>Для просмотра хода ознакомления с документа</w:t>
            </w:r>
          </w:p>
        </w:tc>
      </w:tr>
      <w:tr w:rsidR="00C9566B" w:rsidRPr="00A55F31" w14:paraId="0B83AEB9" w14:textId="77777777" w:rsidTr="004505E5">
        <w:tc>
          <w:tcPr>
            <w:tcW w:w="0" w:type="auto"/>
          </w:tcPr>
          <w:p w14:paraId="1DBF50DC" w14:textId="77777777" w:rsidR="00C9566B" w:rsidRPr="00A55F31" w:rsidRDefault="00C9566B" w:rsidP="00C9566B">
            <w:r w:rsidRPr="00A55F31">
              <w:t>37. </w:t>
            </w:r>
          </w:p>
        </w:tc>
        <w:tc>
          <w:tcPr>
            <w:tcW w:w="0" w:type="auto"/>
          </w:tcPr>
          <w:p w14:paraId="4F8DB840" w14:textId="77777777" w:rsidR="00C9566B" w:rsidRPr="00A55F31" w:rsidRDefault="00C9566B" w:rsidP="00C9566B">
            <w:r w:rsidRPr="00A55F31">
              <w:t>Ход согласования</w:t>
            </w:r>
          </w:p>
        </w:tc>
        <w:tc>
          <w:tcPr>
            <w:tcW w:w="0" w:type="auto"/>
          </w:tcPr>
          <w:p w14:paraId="0AE24F29" w14:textId="77777777" w:rsidR="00C9566B" w:rsidRPr="00A55F31" w:rsidRDefault="00C9566B" w:rsidP="00C9566B">
            <w:r w:rsidRPr="00A55F31">
              <w:t>Представление</w:t>
            </w:r>
          </w:p>
        </w:tc>
        <w:tc>
          <w:tcPr>
            <w:tcW w:w="0" w:type="auto"/>
          </w:tcPr>
          <w:p w14:paraId="27039E8E" w14:textId="77777777" w:rsidR="00C9566B" w:rsidRPr="00A55F31" w:rsidRDefault="00C9566B" w:rsidP="00C9566B">
            <w:r w:rsidRPr="00A55F31">
              <w:t> </w:t>
            </w:r>
          </w:p>
        </w:tc>
        <w:tc>
          <w:tcPr>
            <w:tcW w:w="0" w:type="auto"/>
          </w:tcPr>
          <w:p w14:paraId="50E66C13" w14:textId="77777777" w:rsidR="00C9566B" w:rsidRPr="00A55F31" w:rsidRDefault="00C9566B" w:rsidP="00C9566B">
            <w:r w:rsidRPr="00A55F31">
              <w:t> </w:t>
            </w:r>
          </w:p>
        </w:tc>
        <w:tc>
          <w:tcPr>
            <w:tcW w:w="0" w:type="auto"/>
          </w:tcPr>
          <w:p w14:paraId="32CD0179" w14:textId="77777777" w:rsidR="00C9566B" w:rsidRPr="00A55F31" w:rsidRDefault="00C9566B" w:rsidP="00C9566B">
            <w:r w:rsidRPr="00A55F31">
              <w:t> </w:t>
            </w:r>
          </w:p>
        </w:tc>
        <w:tc>
          <w:tcPr>
            <w:tcW w:w="0" w:type="auto"/>
          </w:tcPr>
          <w:p w14:paraId="7DBE605C" w14:textId="77777777" w:rsidR="00C9566B" w:rsidRPr="00A55F31" w:rsidRDefault="00C9566B" w:rsidP="00C9566B">
            <w:pPr>
              <w:rPr>
                <w:lang w:val="ru-RU"/>
              </w:rPr>
            </w:pPr>
            <w:r w:rsidRPr="00A55F31">
              <w:rPr>
                <w:lang w:val="ru-RU"/>
              </w:rPr>
              <w:t>Область для просмотра хода согласования документа</w:t>
            </w:r>
          </w:p>
        </w:tc>
      </w:tr>
      <w:tr w:rsidR="00C9566B" w:rsidRPr="00A55F31" w14:paraId="5F542939" w14:textId="77777777" w:rsidTr="004505E5">
        <w:tc>
          <w:tcPr>
            <w:tcW w:w="0" w:type="auto"/>
          </w:tcPr>
          <w:p w14:paraId="55D2A814" w14:textId="77777777" w:rsidR="00C9566B" w:rsidRPr="00A55F31" w:rsidRDefault="00C9566B" w:rsidP="00C9566B">
            <w:r w:rsidRPr="00A55F31">
              <w:t>38. </w:t>
            </w:r>
          </w:p>
        </w:tc>
        <w:tc>
          <w:tcPr>
            <w:tcW w:w="0" w:type="auto"/>
          </w:tcPr>
          <w:p w14:paraId="0D86DBF0" w14:textId="77777777" w:rsidR="00C9566B" w:rsidRPr="00A55F31" w:rsidRDefault="00C9566B" w:rsidP="00C9566B">
            <w:r w:rsidRPr="00A55F31">
              <w:t>Предоставить доступ на чтение</w:t>
            </w:r>
          </w:p>
        </w:tc>
        <w:tc>
          <w:tcPr>
            <w:tcW w:w="0" w:type="auto"/>
          </w:tcPr>
          <w:p w14:paraId="09B04368" w14:textId="77777777" w:rsidR="00C9566B" w:rsidRPr="00A55F31" w:rsidRDefault="00C9566B" w:rsidP="00C9566B">
            <w:r w:rsidRPr="00A55F31">
              <w:t>Справочник</w:t>
            </w:r>
          </w:p>
        </w:tc>
        <w:tc>
          <w:tcPr>
            <w:tcW w:w="0" w:type="auto"/>
          </w:tcPr>
          <w:p w14:paraId="4A16AF9E" w14:textId="77777777" w:rsidR="00C9566B" w:rsidRPr="00A55F31" w:rsidRDefault="00C9566B" w:rsidP="00C9566B">
            <w:r w:rsidRPr="00A55F31">
              <w:t> </w:t>
            </w:r>
          </w:p>
        </w:tc>
        <w:tc>
          <w:tcPr>
            <w:tcW w:w="0" w:type="auto"/>
          </w:tcPr>
          <w:p w14:paraId="635C1B23" w14:textId="77777777" w:rsidR="00C9566B" w:rsidRPr="00A55F31" w:rsidRDefault="00C9566B" w:rsidP="00C9566B">
            <w:r w:rsidRPr="00A55F31">
              <w:t> </w:t>
            </w:r>
          </w:p>
        </w:tc>
        <w:tc>
          <w:tcPr>
            <w:tcW w:w="0" w:type="auto"/>
          </w:tcPr>
          <w:p w14:paraId="5F89E647" w14:textId="77777777" w:rsidR="00C9566B" w:rsidRPr="00A55F31" w:rsidRDefault="00C9566B" w:rsidP="00C9566B">
            <w:r w:rsidRPr="00A55F31">
              <w:t> </w:t>
            </w:r>
          </w:p>
        </w:tc>
        <w:tc>
          <w:tcPr>
            <w:tcW w:w="0" w:type="auto"/>
          </w:tcPr>
          <w:p w14:paraId="48542675" w14:textId="77777777" w:rsidR="00C9566B" w:rsidRPr="00A55F31" w:rsidRDefault="00C9566B" w:rsidP="00C9566B">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C9566B" w:rsidRPr="00A55F31" w14:paraId="56E6250C" w14:textId="77777777" w:rsidTr="004505E5">
        <w:tc>
          <w:tcPr>
            <w:tcW w:w="0" w:type="auto"/>
          </w:tcPr>
          <w:p w14:paraId="3ABE5DED" w14:textId="77777777" w:rsidR="00C9566B" w:rsidRPr="00A55F31" w:rsidRDefault="00C9566B" w:rsidP="00C9566B">
            <w:r w:rsidRPr="00A55F31">
              <w:t>39. </w:t>
            </w:r>
          </w:p>
        </w:tc>
        <w:tc>
          <w:tcPr>
            <w:tcW w:w="0" w:type="auto"/>
          </w:tcPr>
          <w:p w14:paraId="34262E5B" w14:textId="77777777" w:rsidR="00C9566B" w:rsidRPr="00A55F31" w:rsidRDefault="00C9566B" w:rsidP="00C9566B">
            <w:r w:rsidRPr="00A55F31">
              <w:t>История</w:t>
            </w:r>
          </w:p>
        </w:tc>
        <w:tc>
          <w:tcPr>
            <w:tcW w:w="0" w:type="auto"/>
          </w:tcPr>
          <w:p w14:paraId="37CD2A0F" w14:textId="77777777" w:rsidR="00C9566B" w:rsidRPr="00A55F31" w:rsidRDefault="00C9566B" w:rsidP="00C9566B">
            <w:r w:rsidRPr="00A55F31">
              <w:t>Представление</w:t>
            </w:r>
          </w:p>
        </w:tc>
        <w:tc>
          <w:tcPr>
            <w:tcW w:w="0" w:type="auto"/>
          </w:tcPr>
          <w:p w14:paraId="54D3427C" w14:textId="77777777" w:rsidR="00C9566B" w:rsidRPr="00A55F31" w:rsidRDefault="00C9566B" w:rsidP="00C9566B">
            <w:r w:rsidRPr="00A55F31">
              <w:t> </w:t>
            </w:r>
          </w:p>
        </w:tc>
        <w:tc>
          <w:tcPr>
            <w:tcW w:w="0" w:type="auto"/>
          </w:tcPr>
          <w:p w14:paraId="47AA825D" w14:textId="77777777" w:rsidR="00C9566B" w:rsidRPr="00A55F31" w:rsidRDefault="00C9566B" w:rsidP="00C9566B">
            <w:r w:rsidRPr="00A55F31">
              <w:t> </w:t>
            </w:r>
          </w:p>
        </w:tc>
        <w:tc>
          <w:tcPr>
            <w:tcW w:w="0" w:type="auto"/>
          </w:tcPr>
          <w:p w14:paraId="7357F22A" w14:textId="77777777" w:rsidR="00C9566B" w:rsidRPr="00A55F31" w:rsidRDefault="00C9566B" w:rsidP="00C9566B">
            <w:r w:rsidRPr="00A55F31">
              <w:t> </w:t>
            </w:r>
          </w:p>
        </w:tc>
        <w:tc>
          <w:tcPr>
            <w:tcW w:w="0" w:type="auto"/>
          </w:tcPr>
          <w:p w14:paraId="0FF220EF" w14:textId="77777777" w:rsidR="00C9566B" w:rsidRPr="00A55F31" w:rsidRDefault="00C9566B" w:rsidP="00C9566B">
            <w:pPr>
              <w:rPr>
                <w:lang w:val="ru-RU"/>
              </w:rPr>
            </w:pPr>
            <w:r w:rsidRPr="00A55F31">
              <w:rPr>
                <w:lang w:val="ru-RU"/>
              </w:rPr>
              <w:t>Для просмотра действий с карточкой документа</w:t>
            </w:r>
          </w:p>
        </w:tc>
      </w:tr>
    </w:tbl>
    <w:p w14:paraId="56282E5A" w14:textId="77777777" w:rsidR="00C9566B" w:rsidRPr="00A55F31" w:rsidRDefault="00C9566B" w:rsidP="00C9566B">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5E87093C" w14:textId="313E5009" w:rsidR="00C9566B" w:rsidRPr="00A55F31" w:rsidRDefault="00C9566B" w:rsidP="00C9566B">
      <w:r w:rsidRPr="00A55F31">
        <w:t> </w:t>
      </w:r>
    </w:p>
    <w:p w14:paraId="7D7A3B21" w14:textId="6262D61E" w:rsidR="00C9566B" w:rsidRPr="00A55F31" w:rsidRDefault="00C9566B" w:rsidP="004505E5">
      <w:pPr>
        <w:pStyle w:val="4"/>
      </w:pPr>
      <w:bookmarkStart w:id="125" w:name="scroll-bookmark-429"/>
      <w:bookmarkStart w:id="126" w:name="_Toc141965576"/>
      <w:r w:rsidRPr="00A55F31">
        <w:t>Требования к основным функциональным возможностям</w:t>
      </w:r>
      <w:bookmarkEnd w:id="125"/>
      <w:bookmarkEnd w:id="126"/>
    </w:p>
    <w:p w14:paraId="553B5640" w14:textId="77777777" w:rsidR="00C9566B" w:rsidRPr="00A55F31" w:rsidRDefault="00C9566B" w:rsidP="00C9566B">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9"/>
        <w:gridCol w:w="2718"/>
        <w:gridCol w:w="6198"/>
      </w:tblGrid>
      <w:tr w:rsidR="00C9566B" w:rsidRPr="00A55F31" w14:paraId="2C1ADB08" w14:textId="77777777" w:rsidTr="004505E5">
        <w:tc>
          <w:tcPr>
            <w:tcW w:w="0" w:type="auto"/>
          </w:tcPr>
          <w:p w14:paraId="6068B96D" w14:textId="77777777" w:rsidR="00C9566B" w:rsidRPr="00A55F31" w:rsidRDefault="00C9566B" w:rsidP="00C9566B">
            <w:r w:rsidRPr="00A55F31">
              <w:rPr>
                <w:b/>
              </w:rPr>
              <w:t>№ п/п</w:t>
            </w:r>
          </w:p>
        </w:tc>
        <w:tc>
          <w:tcPr>
            <w:tcW w:w="0" w:type="auto"/>
          </w:tcPr>
          <w:p w14:paraId="2C9E852F" w14:textId="77777777" w:rsidR="00C9566B" w:rsidRPr="00A55F31" w:rsidRDefault="00C9566B" w:rsidP="00C9566B">
            <w:r w:rsidRPr="00A55F31">
              <w:rPr>
                <w:b/>
              </w:rPr>
              <w:t>Возможность</w:t>
            </w:r>
          </w:p>
        </w:tc>
        <w:tc>
          <w:tcPr>
            <w:tcW w:w="0" w:type="auto"/>
          </w:tcPr>
          <w:p w14:paraId="586815D8" w14:textId="77777777" w:rsidR="00C9566B" w:rsidRPr="00A55F31" w:rsidRDefault="00C9566B" w:rsidP="00C9566B">
            <w:r w:rsidRPr="00A55F31">
              <w:rPr>
                <w:b/>
              </w:rPr>
              <w:t>Описание</w:t>
            </w:r>
          </w:p>
        </w:tc>
      </w:tr>
      <w:tr w:rsidR="00C9566B" w:rsidRPr="00A55F31" w14:paraId="4E1BEB1E" w14:textId="77777777" w:rsidTr="004505E5">
        <w:tc>
          <w:tcPr>
            <w:tcW w:w="0" w:type="auto"/>
          </w:tcPr>
          <w:p w14:paraId="1D519A66" w14:textId="77777777" w:rsidR="00C9566B" w:rsidRPr="00A55F31" w:rsidRDefault="00C9566B" w:rsidP="00C9566B">
            <w:r w:rsidRPr="00A55F31">
              <w:t>1. </w:t>
            </w:r>
          </w:p>
        </w:tc>
        <w:tc>
          <w:tcPr>
            <w:tcW w:w="0" w:type="auto"/>
          </w:tcPr>
          <w:p w14:paraId="5E9D0263" w14:textId="77777777" w:rsidR="00C9566B" w:rsidRPr="00A55F31" w:rsidRDefault="00C9566B" w:rsidP="00C9566B">
            <w:r w:rsidRPr="00A55F31">
              <w:t>Создать карточку документа</w:t>
            </w:r>
          </w:p>
        </w:tc>
        <w:tc>
          <w:tcPr>
            <w:tcW w:w="0" w:type="auto"/>
          </w:tcPr>
          <w:p w14:paraId="487166CE" w14:textId="77777777" w:rsidR="00C9566B" w:rsidRPr="00A55F31" w:rsidRDefault="00C9566B" w:rsidP="00C9566B">
            <w:pPr>
              <w:rPr>
                <w:lang w:val="ru-RU"/>
              </w:rPr>
            </w:pPr>
            <w:r w:rsidRPr="00A55F31">
              <w:rPr>
                <w:lang w:val="ru-RU"/>
              </w:rPr>
              <w:t>Создать карточку документу;</w:t>
            </w:r>
          </w:p>
          <w:p w14:paraId="4181DAAE" w14:textId="77777777" w:rsidR="00C9566B" w:rsidRPr="00A55F31" w:rsidRDefault="00C9566B" w:rsidP="00C9566B">
            <w:pPr>
              <w:rPr>
                <w:lang w:val="ru-RU"/>
              </w:rPr>
            </w:pPr>
            <w:r w:rsidRPr="00A55F31">
              <w:rPr>
                <w:lang w:val="ru-RU"/>
              </w:rPr>
              <w:t>Заполнить доступные поля карточки документа;</w:t>
            </w:r>
          </w:p>
          <w:p w14:paraId="2DAF29FE" w14:textId="77777777" w:rsidR="00C9566B" w:rsidRPr="00A55F31" w:rsidRDefault="00C9566B" w:rsidP="00C9566B">
            <w:r w:rsidRPr="00A55F31">
              <w:t>Сохранить карточку документа.</w:t>
            </w:r>
          </w:p>
          <w:p w14:paraId="33EAB484" w14:textId="77777777" w:rsidR="00C9566B" w:rsidRPr="00A55F31" w:rsidRDefault="00C9566B" w:rsidP="00C9566B">
            <w:r w:rsidRPr="00A55F31">
              <w:t> </w:t>
            </w:r>
          </w:p>
        </w:tc>
      </w:tr>
      <w:tr w:rsidR="00C9566B" w:rsidRPr="00A55F31" w14:paraId="1ABE3712" w14:textId="77777777" w:rsidTr="004505E5">
        <w:tc>
          <w:tcPr>
            <w:tcW w:w="0" w:type="auto"/>
          </w:tcPr>
          <w:p w14:paraId="2017BC76" w14:textId="77777777" w:rsidR="00C9566B" w:rsidRPr="00A55F31" w:rsidRDefault="00C9566B" w:rsidP="00C9566B">
            <w:r w:rsidRPr="00A55F31">
              <w:t>2. </w:t>
            </w:r>
          </w:p>
        </w:tc>
        <w:tc>
          <w:tcPr>
            <w:tcW w:w="0" w:type="auto"/>
          </w:tcPr>
          <w:p w14:paraId="49A5B72F" w14:textId="77777777" w:rsidR="00C9566B" w:rsidRPr="00A55F31" w:rsidRDefault="00C9566B" w:rsidP="00C9566B">
            <w:r w:rsidRPr="00A55F31">
              <w:t>Изменить карточку документа</w:t>
            </w:r>
          </w:p>
        </w:tc>
        <w:tc>
          <w:tcPr>
            <w:tcW w:w="0" w:type="auto"/>
          </w:tcPr>
          <w:p w14:paraId="75716861" w14:textId="77777777" w:rsidR="00C9566B" w:rsidRPr="00A55F31" w:rsidRDefault="00C9566B" w:rsidP="00C9566B">
            <w:pPr>
              <w:rPr>
                <w:lang w:val="ru-RU"/>
              </w:rPr>
            </w:pPr>
            <w:r w:rsidRPr="00A55F31">
              <w:rPr>
                <w:lang w:val="ru-RU"/>
              </w:rPr>
              <w:t>Изменить значения в доступных полях карточки документа.</w:t>
            </w:r>
          </w:p>
        </w:tc>
      </w:tr>
      <w:tr w:rsidR="00C9566B" w:rsidRPr="00A55F31" w14:paraId="692F2EEB" w14:textId="77777777" w:rsidTr="004505E5">
        <w:tc>
          <w:tcPr>
            <w:tcW w:w="0" w:type="auto"/>
          </w:tcPr>
          <w:p w14:paraId="0E535B53" w14:textId="77777777" w:rsidR="00C9566B" w:rsidRPr="00A55F31" w:rsidRDefault="00C9566B" w:rsidP="00C9566B">
            <w:r w:rsidRPr="00A55F31">
              <w:t>3. </w:t>
            </w:r>
          </w:p>
        </w:tc>
        <w:tc>
          <w:tcPr>
            <w:tcW w:w="0" w:type="auto"/>
          </w:tcPr>
          <w:p w14:paraId="2EE331F5" w14:textId="77777777" w:rsidR="00C9566B" w:rsidRPr="00A55F31" w:rsidRDefault="00C9566B" w:rsidP="00C9566B">
            <w:r w:rsidRPr="00A55F31">
              <w:t>Отправить на согласование</w:t>
            </w:r>
          </w:p>
        </w:tc>
        <w:tc>
          <w:tcPr>
            <w:tcW w:w="0" w:type="auto"/>
          </w:tcPr>
          <w:p w14:paraId="5D003D53" w14:textId="77777777" w:rsidR="00C9566B" w:rsidRPr="00A55F31" w:rsidRDefault="00C9566B" w:rsidP="00C9566B">
            <w:pPr>
              <w:rPr>
                <w:lang w:val="ru-RU"/>
              </w:rPr>
            </w:pPr>
            <w:r w:rsidRPr="00A55F31">
              <w:rPr>
                <w:lang w:val="ru-RU"/>
              </w:rPr>
              <w:t>Отправить созданную карточку на согласование;</w:t>
            </w:r>
          </w:p>
          <w:p w14:paraId="6D3D7144" w14:textId="77777777" w:rsidR="00C9566B" w:rsidRPr="00A55F31" w:rsidRDefault="00C9566B" w:rsidP="00C9566B">
            <w:pPr>
              <w:rPr>
                <w:lang w:val="ru-RU"/>
              </w:rPr>
            </w:pPr>
            <w:r w:rsidRPr="00A55F31">
              <w:rPr>
                <w:lang w:val="ru-RU"/>
              </w:rPr>
              <w:t>Подтвердить отправку карточки документа на согласование.</w:t>
            </w:r>
          </w:p>
        </w:tc>
      </w:tr>
      <w:tr w:rsidR="00C9566B" w:rsidRPr="00A55F31" w14:paraId="61FB36DD" w14:textId="77777777" w:rsidTr="004505E5">
        <w:tc>
          <w:tcPr>
            <w:tcW w:w="0" w:type="auto"/>
          </w:tcPr>
          <w:p w14:paraId="5227D8E4" w14:textId="77777777" w:rsidR="00C9566B" w:rsidRPr="00A55F31" w:rsidRDefault="00C9566B" w:rsidP="00C9566B">
            <w:r w:rsidRPr="00A55F31">
              <w:t>4. </w:t>
            </w:r>
          </w:p>
        </w:tc>
        <w:tc>
          <w:tcPr>
            <w:tcW w:w="0" w:type="auto"/>
          </w:tcPr>
          <w:p w14:paraId="5DB895C4" w14:textId="77777777" w:rsidR="00C9566B" w:rsidRPr="00A55F31" w:rsidRDefault="00C9566B" w:rsidP="00C9566B">
            <w:r w:rsidRPr="00A55F31">
              <w:t>Отправить на исполнение</w:t>
            </w:r>
          </w:p>
        </w:tc>
        <w:tc>
          <w:tcPr>
            <w:tcW w:w="0" w:type="auto"/>
          </w:tcPr>
          <w:p w14:paraId="0D567279" w14:textId="77777777" w:rsidR="00C9566B" w:rsidRPr="00A55F31" w:rsidRDefault="00C9566B" w:rsidP="00C9566B">
            <w:pPr>
              <w:rPr>
                <w:lang w:val="ru-RU"/>
              </w:rPr>
            </w:pPr>
            <w:r w:rsidRPr="00A55F31">
              <w:rPr>
                <w:lang w:val="ru-RU"/>
              </w:rPr>
              <w:t>Создать задания на исполнение поручений по документу;</w:t>
            </w:r>
          </w:p>
          <w:p w14:paraId="48723F82" w14:textId="77777777" w:rsidR="00C9566B" w:rsidRPr="00A55F31" w:rsidRDefault="00C9566B" w:rsidP="00C9566B">
            <w:pPr>
              <w:rPr>
                <w:lang w:val="ru-RU"/>
              </w:rPr>
            </w:pPr>
            <w:r w:rsidRPr="00A55F31">
              <w:rPr>
                <w:lang w:val="ru-RU"/>
              </w:rPr>
              <w:t>Отправить задание на исполнение исполнителю.</w:t>
            </w:r>
          </w:p>
        </w:tc>
      </w:tr>
      <w:tr w:rsidR="00C9566B" w:rsidRPr="00A55F31" w14:paraId="648BAB22" w14:textId="77777777" w:rsidTr="004505E5">
        <w:tc>
          <w:tcPr>
            <w:tcW w:w="0" w:type="auto"/>
          </w:tcPr>
          <w:p w14:paraId="7D74B7EA" w14:textId="77777777" w:rsidR="00C9566B" w:rsidRPr="00A55F31" w:rsidRDefault="00C9566B" w:rsidP="00C9566B">
            <w:r w:rsidRPr="00A55F31">
              <w:t>5. </w:t>
            </w:r>
          </w:p>
        </w:tc>
        <w:tc>
          <w:tcPr>
            <w:tcW w:w="0" w:type="auto"/>
          </w:tcPr>
          <w:p w14:paraId="01C080FA" w14:textId="77777777" w:rsidR="00C9566B" w:rsidRPr="00A55F31" w:rsidRDefault="00C9566B" w:rsidP="00C9566B">
            <w:r w:rsidRPr="00A55F31">
              <w:t>Отправить на ознакомление</w:t>
            </w:r>
          </w:p>
        </w:tc>
        <w:tc>
          <w:tcPr>
            <w:tcW w:w="0" w:type="auto"/>
          </w:tcPr>
          <w:p w14:paraId="512098C3" w14:textId="77777777" w:rsidR="00C9566B" w:rsidRPr="00A55F31" w:rsidRDefault="00C9566B" w:rsidP="00C9566B">
            <w:pPr>
              <w:rPr>
                <w:lang w:val="ru-RU"/>
              </w:rPr>
            </w:pPr>
            <w:r w:rsidRPr="00A55F31">
              <w:rPr>
                <w:lang w:val="ru-RU"/>
              </w:rPr>
              <w:t>Создать задания на ознакомление с документом;</w:t>
            </w:r>
          </w:p>
          <w:p w14:paraId="6A91558B" w14:textId="77777777" w:rsidR="00C9566B" w:rsidRPr="00A55F31" w:rsidRDefault="00C9566B" w:rsidP="00C9566B">
            <w:pPr>
              <w:rPr>
                <w:lang w:val="ru-RU"/>
              </w:rPr>
            </w:pPr>
            <w:r w:rsidRPr="00A55F31">
              <w:rPr>
                <w:lang w:val="ru-RU"/>
              </w:rPr>
              <w:t>Отправить задание на ознакомление исполнителю.</w:t>
            </w:r>
          </w:p>
        </w:tc>
      </w:tr>
      <w:tr w:rsidR="00C9566B" w:rsidRPr="00A55F31" w14:paraId="1DC80BCF" w14:textId="77777777" w:rsidTr="004505E5">
        <w:tc>
          <w:tcPr>
            <w:tcW w:w="0" w:type="auto"/>
          </w:tcPr>
          <w:p w14:paraId="5D3117EF" w14:textId="77777777" w:rsidR="00C9566B" w:rsidRPr="00A55F31" w:rsidRDefault="00C9566B" w:rsidP="00C9566B">
            <w:r w:rsidRPr="00A55F31">
              <w:t>6. </w:t>
            </w:r>
          </w:p>
        </w:tc>
        <w:tc>
          <w:tcPr>
            <w:tcW w:w="0" w:type="auto"/>
          </w:tcPr>
          <w:p w14:paraId="3F700AD5" w14:textId="77777777" w:rsidR="00C9566B" w:rsidRPr="00A55F31" w:rsidRDefault="00C9566B" w:rsidP="00C9566B">
            <w:r w:rsidRPr="00A55F31">
              <w:t>Просмотреть ход согласования</w:t>
            </w:r>
          </w:p>
        </w:tc>
        <w:tc>
          <w:tcPr>
            <w:tcW w:w="0" w:type="auto"/>
          </w:tcPr>
          <w:p w14:paraId="485C7382" w14:textId="77777777" w:rsidR="00C9566B" w:rsidRPr="00A55F31" w:rsidRDefault="00C9566B" w:rsidP="00C9566B">
            <w:r w:rsidRPr="00A55F31">
              <w:t>Просмотреть ход согласования документа.</w:t>
            </w:r>
          </w:p>
        </w:tc>
      </w:tr>
      <w:tr w:rsidR="00C9566B" w:rsidRPr="00A55F31" w14:paraId="78478080" w14:textId="77777777" w:rsidTr="004505E5">
        <w:tc>
          <w:tcPr>
            <w:tcW w:w="0" w:type="auto"/>
          </w:tcPr>
          <w:p w14:paraId="1E79C5EA" w14:textId="77777777" w:rsidR="00C9566B" w:rsidRPr="00A55F31" w:rsidRDefault="00C9566B" w:rsidP="00C9566B">
            <w:r w:rsidRPr="00A55F31">
              <w:t>7. </w:t>
            </w:r>
          </w:p>
        </w:tc>
        <w:tc>
          <w:tcPr>
            <w:tcW w:w="0" w:type="auto"/>
          </w:tcPr>
          <w:p w14:paraId="40AA60F3" w14:textId="77777777" w:rsidR="00C9566B" w:rsidRPr="00A55F31" w:rsidRDefault="00C9566B" w:rsidP="00C9566B">
            <w:r w:rsidRPr="00A55F31">
              <w:t>Просмотреть ход исполнения</w:t>
            </w:r>
          </w:p>
        </w:tc>
        <w:tc>
          <w:tcPr>
            <w:tcW w:w="0" w:type="auto"/>
          </w:tcPr>
          <w:p w14:paraId="635613EE" w14:textId="77777777" w:rsidR="00C9566B" w:rsidRPr="00A55F31" w:rsidRDefault="00C9566B" w:rsidP="00C9566B">
            <w:pPr>
              <w:rPr>
                <w:lang w:val="ru-RU"/>
              </w:rPr>
            </w:pPr>
            <w:r w:rsidRPr="00A55F31">
              <w:rPr>
                <w:lang w:val="ru-RU"/>
              </w:rPr>
              <w:t>Просмотреть ход исполнения поручений по документу.</w:t>
            </w:r>
          </w:p>
        </w:tc>
      </w:tr>
      <w:tr w:rsidR="00C9566B" w:rsidRPr="00A55F31" w14:paraId="190362E1" w14:textId="77777777" w:rsidTr="004505E5">
        <w:tc>
          <w:tcPr>
            <w:tcW w:w="0" w:type="auto"/>
          </w:tcPr>
          <w:p w14:paraId="6A19B60B" w14:textId="77777777" w:rsidR="00C9566B" w:rsidRPr="00A55F31" w:rsidRDefault="00C9566B" w:rsidP="00C9566B">
            <w:r w:rsidRPr="00A55F31">
              <w:lastRenderedPageBreak/>
              <w:t>8. </w:t>
            </w:r>
          </w:p>
        </w:tc>
        <w:tc>
          <w:tcPr>
            <w:tcW w:w="0" w:type="auto"/>
          </w:tcPr>
          <w:p w14:paraId="7769B476" w14:textId="77777777" w:rsidR="00C9566B" w:rsidRPr="00A55F31" w:rsidRDefault="00C9566B" w:rsidP="00C9566B">
            <w:r w:rsidRPr="00A55F31">
              <w:t>Просмотреть ход ознакомления</w:t>
            </w:r>
          </w:p>
        </w:tc>
        <w:tc>
          <w:tcPr>
            <w:tcW w:w="0" w:type="auto"/>
          </w:tcPr>
          <w:p w14:paraId="2D3D055C" w14:textId="77777777" w:rsidR="00C9566B" w:rsidRPr="00A55F31" w:rsidRDefault="00C9566B" w:rsidP="00C9566B">
            <w:pPr>
              <w:rPr>
                <w:lang w:val="ru-RU"/>
              </w:rPr>
            </w:pPr>
            <w:r w:rsidRPr="00A55F31">
              <w:rPr>
                <w:lang w:val="ru-RU"/>
              </w:rPr>
              <w:t>Просмотреть ход ознакомления с документом.</w:t>
            </w:r>
          </w:p>
        </w:tc>
      </w:tr>
      <w:tr w:rsidR="00C9566B" w:rsidRPr="00A55F31" w14:paraId="508C94FC" w14:textId="77777777" w:rsidTr="004505E5">
        <w:tc>
          <w:tcPr>
            <w:tcW w:w="0" w:type="auto"/>
          </w:tcPr>
          <w:p w14:paraId="31F51E04" w14:textId="77777777" w:rsidR="00C9566B" w:rsidRPr="00A55F31" w:rsidRDefault="00C9566B" w:rsidP="00C9566B">
            <w:r w:rsidRPr="00A55F31">
              <w:t>9. </w:t>
            </w:r>
          </w:p>
        </w:tc>
        <w:tc>
          <w:tcPr>
            <w:tcW w:w="0" w:type="auto"/>
          </w:tcPr>
          <w:p w14:paraId="238D55D9" w14:textId="77777777" w:rsidR="00C9566B" w:rsidRPr="00A55F31" w:rsidRDefault="00C9566B" w:rsidP="00C9566B">
            <w:pPr>
              <w:rPr>
                <w:lang w:val="ru-RU"/>
              </w:rPr>
            </w:pPr>
            <w:r w:rsidRPr="00A55F31">
              <w:rPr>
                <w:lang w:val="ru-RU"/>
              </w:rPr>
              <w:t>Сформировать для печати лист согласования</w:t>
            </w:r>
          </w:p>
        </w:tc>
        <w:tc>
          <w:tcPr>
            <w:tcW w:w="0" w:type="auto"/>
          </w:tcPr>
          <w:p w14:paraId="002329DF" w14:textId="77777777" w:rsidR="00C9566B" w:rsidRPr="00A55F31" w:rsidRDefault="00C9566B" w:rsidP="00C9566B">
            <w:pPr>
              <w:rPr>
                <w:lang w:val="ru-RU"/>
              </w:rPr>
            </w:pPr>
            <w:r w:rsidRPr="00A55F31">
              <w:rPr>
                <w:lang w:val="ru-RU"/>
              </w:rPr>
              <w:t>Сформировать для печати одну из форм листа согласования:</w:t>
            </w:r>
          </w:p>
          <w:p w14:paraId="600A00CA" w14:textId="77777777" w:rsidR="00C9566B" w:rsidRPr="00A55F31" w:rsidRDefault="00C9566B" w:rsidP="00C9566B">
            <w:pPr>
              <w:rPr>
                <w:lang w:val="ru-RU"/>
              </w:rPr>
            </w:pPr>
            <w:r w:rsidRPr="00A55F31">
              <w:rPr>
                <w:lang w:val="ru-RU"/>
              </w:rPr>
              <w:t>Полный – со всеми циклами согласования и всеми решениями;</w:t>
            </w:r>
          </w:p>
          <w:p w14:paraId="7ACD28BC" w14:textId="77777777" w:rsidR="00C9566B" w:rsidRPr="00A55F31" w:rsidRDefault="00C9566B" w:rsidP="00C9566B">
            <w:pPr>
              <w:rPr>
                <w:lang w:val="ru-RU"/>
              </w:rPr>
            </w:pPr>
            <w:r w:rsidRPr="00A55F31">
              <w:rPr>
                <w:lang w:val="ru-RU"/>
              </w:rPr>
              <w:t>Сокращенный – с последним циклом согласования и всеми решениями;</w:t>
            </w:r>
          </w:p>
          <w:p w14:paraId="2BA0BD58" w14:textId="77777777" w:rsidR="00C9566B" w:rsidRPr="00A55F31" w:rsidRDefault="00C9566B" w:rsidP="00C9566B">
            <w:pPr>
              <w:rPr>
                <w:lang w:val="ru-RU"/>
              </w:rPr>
            </w:pPr>
            <w:r w:rsidRPr="00A55F31">
              <w:rPr>
                <w:lang w:val="ru-RU"/>
              </w:rPr>
              <w:t>С положительными решениями - со всеми решениями "Согласовано" со всех циклов согласования.</w:t>
            </w:r>
          </w:p>
        </w:tc>
      </w:tr>
      <w:tr w:rsidR="00C9566B" w:rsidRPr="00A55F31" w14:paraId="5A74BDFB" w14:textId="77777777" w:rsidTr="004505E5">
        <w:tc>
          <w:tcPr>
            <w:tcW w:w="0" w:type="auto"/>
          </w:tcPr>
          <w:p w14:paraId="3C3C7458" w14:textId="77777777" w:rsidR="00C9566B" w:rsidRPr="00A55F31" w:rsidRDefault="00C9566B" w:rsidP="00C9566B">
            <w:r w:rsidRPr="00A55F31">
              <w:t>10. </w:t>
            </w:r>
          </w:p>
        </w:tc>
        <w:tc>
          <w:tcPr>
            <w:tcW w:w="0" w:type="auto"/>
          </w:tcPr>
          <w:p w14:paraId="764823EA" w14:textId="77777777" w:rsidR="00C9566B" w:rsidRPr="00A55F31" w:rsidRDefault="00C9566B" w:rsidP="00C9566B">
            <w:pPr>
              <w:rPr>
                <w:lang w:val="ru-RU"/>
              </w:rPr>
            </w:pPr>
            <w:r w:rsidRPr="00A55F31">
              <w:rPr>
                <w:lang w:val="ru-RU"/>
              </w:rPr>
              <w:t>Сформировать для печати лист ознакомления</w:t>
            </w:r>
          </w:p>
        </w:tc>
        <w:tc>
          <w:tcPr>
            <w:tcW w:w="0" w:type="auto"/>
          </w:tcPr>
          <w:p w14:paraId="4896C0F1" w14:textId="77777777" w:rsidR="00C9566B" w:rsidRPr="00A55F31" w:rsidRDefault="00C9566B" w:rsidP="00C9566B">
            <w:pPr>
              <w:rPr>
                <w:lang w:val="ru-RU"/>
              </w:rPr>
            </w:pPr>
            <w:r w:rsidRPr="00A55F31">
              <w:rPr>
                <w:lang w:val="ru-RU"/>
              </w:rPr>
              <w:t>Сформировать для печати лист ознакомления с ходом ознакомления с документом.</w:t>
            </w:r>
          </w:p>
        </w:tc>
      </w:tr>
      <w:tr w:rsidR="00C9566B" w:rsidRPr="00A55F31" w14:paraId="35314BD0" w14:textId="77777777" w:rsidTr="004505E5">
        <w:tc>
          <w:tcPr>
            <w:tcW w:w="0" w:type="auto"/>
          </w:tcPr>
          <w:p w14:paraId="4BA93D9E" w14:textId="77777777" w:rsidR="00C9566B" w:rsidRPr="00A55F31" w:rsidRDefault="00C9566B" w:rsidP="00C9566B">
            <w:r w:rsidRPr="00A55F31">
              <w:t>11. </w:t>
            </w:r>
          </w:p>
        </w:tc>
        <w:tc>
          <w:tcPr>
            <w:tcW w:w="0" w:type="auto"/>
          </w:tcPr>
          <w:p w14:paraId="36ADC4C5" w14:textId="77777777" w:rsidR="00C9566B" w:rsidRPr="00A55F31" w:rsidRDefault="00C9566B" w:rsidP="00C9566B">
            <w:pPr>
              <w:rPr>
                <w:lang w:val="ru-RU"/>
              </w:rPr>
            </w:pPr>
            <w:r w:rsidRPr="00A55F31">
              <w:rPr>
                <w:lang w:val="ru-RU"/>
              </w:rPr>
              <w:t>Добавлять файл в список файл карточки документа в основную или дополнительную область.</w:t>
            </w:r>
          </w:p>
        </w:tc>
        <w:tc>
          <w:tcPr>
            <w:tcW w:w="0" w:type="auto"/>
          </w:tcPr>
          <w:p w14:paraId="43628266" w14:textId="77777777" w:rsidR="00C9566B" w:rsidRPr="00A55F31" w:rsidRDefault="00C9566B" w:rsidP="00C9566B">
            <w:pPr>
              <w:rPr>
                <w:lang w:val="ru-RU"/>
              </w:rPr>
            </w:pPr>
            <w:r w:rsidRPr="00A55F31">
              <w:rPr>
                <w:lang w:val="ru-RU"/>
              </w:rPr>
              <w:t>Для обеспечения возможности определять какие файлы являются основными (оригинал), а какие - дополнительными (вспомогательные файлы для процесса согласования).</w:t>
            </w:r>
          </w:p>
        </w:tc>
      </w:tr>
      <w:tr w:rsidR="00C9566B" w:rsidRPr="00A55F31" w14:paraId="09E17887" w14:textId="77777777" w:rsidTr="004505E5">
        <w:tc>
          <w:tcPr>
            <w:tcW w:w="0" w:type="auto"/>
          </w:tcPr>
          <w:p w14:paraId="3F362C5A" w14:textId="77777777" w:rsidR="00C9566B" w:rsidRPr="00A55F31" w:rsidRDefault="00C9566B" w:rsidP="00C9566B">
            <w:r w:rsidRPr="00A55F31">
              <w:t>12. </w:t>
            </w:r>
          </w:p>
        </w:tc>
        <w:tc>
          <w:tcPr>
            <w:tcW w:w="0" w:type="auto"/>
          </w:tcPr>
          <w:p w14:paraId="1C503E9B" w14:textId="77777777" w:rsidR="00C9566B" w:rsidRPr="00A55F31" w:rsidRDefault="00C9566B" w:rsidP="00C9566B">
            <w:r w:rsidRPr="00A55F31">
              <w:t>Создавать версии файла</w:t>
            </w:r>
          </w:p>
        </w:tc>
        <w:tc>
          <w:tcPr>
            <w:tcW w:w="0" w:type="auto"/>
          </w:tcPr>
          <w:p w14:paraId="4D7E85D7" w14:textId="77777777" w:rsidR="00C9566B" w:rsidRPr="00A55F31" w:rsidRDefault="00C9566B" w:rsidP="00C9566B">
            <w:pPr>
              <w:rPr>
                <w:lang w:val="ru-RU"/>
              </w:rPr>
            </w:pPr>
            <w:r w:rsidRPr="00A55F31">
              <w:rPr>
                <w:lang w:val="ru-RU"/>
              </w:rPr>
              <w:t>Создавать версии файла в карточке документа (версионность файлов).</w:t>
            </w:r>
          </w:p>
        </w:tc>
      </w:tr>
      <w:tr w:rsidR="00C9566B" w:rsidRPr="00A55F31" w14:paraId="5C57BE8A" w14:textId="77777777" w:rsidTr="004505E5">
        <w:tc>
          <w:tcPr>
            <w:tcW w:w="0" w:type="auto"/>
          </w:tcPr>
          <w:p w14:paraId="29D98A57" w14:textId="77777777" w:rsidR="00C9566B" w:rsidRPr="00A55F31" w:rsidRDefault="00C9566B" w:rsidP="00C9566B">
            <w:r w:rsidRPr="00A55F31">
              <w:t>13. </w:t>
            </w:r>
          </w:p>
        </w:tc>
        <w:tc>
          <w:tcPr>
            <w:tcW w:w="0" w:type="auto"/>
          </w:tcPr>
          <w:p w14:paraId="199D0765" w14:textId="77777777" w:rsidR="00C9566B" w:rsidRPr="00A55F31" w:rsidRDefault="00C9566B" w:rsidP="00C9566B">
            <w:r w:rsidRPr="00A55F31">
              <w:t>Редактировать файл</w:t>
            </w:r>
          </w:p>
        </w:tc>
        <w:tc>
          <w:tcPr>
            <w:tcW w:w="0" w:type="auto"/>
          </w:tcPr>
          <w:p w14:paraId="383174B9" w14:textId="77777777" w:rsidR="00C9566B" w:rsidRPr="00A55F31" w:rsidRDefault="00C9566B" w:rsidP="00C9566B">
            <w:pPr>
              <w:rPr>
                <w:lang w:val="ru-RU"/>
              </w:rPr>
            </w:pPr>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w:t>
            </w:r>
            <w:r w:rsidRPr="00A55F31">
              <w:t>excel</w:t>
            </w:r>
            <w:r w:rsidRPr="00A55F31">
              <w:rPr>
                <w:lang w:val="ru-RU"/>
              </w:rPr>
              <w:t>) из карточки документа с сохранением изменений.</w:t>
            </w:r>
          </w:p>
        </w:tc>
      </w:tr>
      <w:tr w:rsidR="00C9566B" w:rsidRPr="00A55F31" w14:paraId="6CEAB464" w14:textId="77777777" w:rsidTr="004505E5">
        <w:tc>
          <w:tcPr>
            <w:tcW w:w="0" w:type="auto"/>
          </w:tcPr>
          <w:p w14:paraId="2D358C1A" w14:textId="77777777" w:rsidR="00C9566B" w:rsidRPr="00A55F31" w:rsidRDefault="00C9566B" w:rsidP="00C9566B">
            <w:r w:rsidRPr="00A55F31">
              <w:t>14. </w:t>
            </w:r>
          </w:p>
        </w:tc>
        <w:tc>
          <w:tcPr>
            <w:tcW w:w="0" w:type="auto"/>
          </w:tcPr>
          <w:p w14:paraId="7A4C7E5C" w14:textId="77777777" w:rsidR="00C9566B" w:rsidRPr="00A55F31" w:rsidRDefault="00C9566B" w:rsidP="00C9566B">
            <w:r w:rsidRPr="00A55F31">
              <w:t>Добавить ссылки</w:t>
            </w:r>
          </w:p>
        </w:tc>
        <w:tc>
          <w:tcPr>
            <w:tcW w:w="0" w:type="auto"/>
          </w:tcPr>
          <w:p w14:paraId="6398831C" w14:textId="77777777" w:rsidR="00C9566B" w:rsidRPr="00A55F31" w:rsidRDefault="00C9566B" w:rsidP="00C9566B">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C9566B" w:rsidRPr="00A55F31" w14:paraId="5BB342E3" w14:textId="77777777" w:rsidTr="004505E5">
        <w:tc>
          <w:tcPr>
            <w:tcW w:w="0" w:type="auto"/>
          </w:tcPr>
          <w:p w14:paraId="03175DC3" w14:textId="77777777" w:rsidR="00C9566B" w:rsidRPr="00A55F31" w:rsidRDefault="00C9566B" w:rsidP="00C9566B">
            <w:r w:rsidRPr="00A55F31">
              <w:t>15. </w:t>
            </w:r>
          </w:p>
        </w:tc>
        <w:tc>
          <w:tcPr>
            <w:tcW w:w="0" w:type="auto"/>
          </w:tcPr>
          <w:p w14:paraId="3274B804" w14:textId="77777777" w:rsidR="00C9566B" w:rsidRPr="00A55F31" w:rsidRDefault="00C9566B" w:rsidP="00C9566B">
            <w:r w:rsidRPr="00A55F31">
              <w:t>Сформировать регистрационный номер</w:t>
            </w:r>
          </w:p>
        </w:tc>
        <w:tc>
          <w:tcPr>
            <w:tcW w:w="0" w:type="auto"/>
          </w:tcPr>
          <w:p w14:paraId="42C43172" w14:textId="77777777" w:rsidR="00C9566B" w:rsidRPr="00A55F31" w:rsidRDefault="00C9566B" w:rsidP="00C9566B">
            <w:pPr>
              <w:rPr>
                <w:lang w:val="ru-RU"/>
              </w:rPr>
            </w:pPr>
            <w:r w:rsidRPr="00A55F31">
              <w:rPr>
                <w:lang w:val="ru-RU"/>
              </w:rPr>
              <w:t>Регистрационный номер должен иметь следующие форматы в зависимости от значения в поле «Организация»:</w:t>
            </w:r>
          </w:p>
          <w:p w14:paraId="7BA9B189" w14:textId="77777777" w:rsidR="00C9566B" w:rsidRPr="00A55F31" w:rsidRDefault="00C9566B" w:rsidP="00C9566B">
            <w:pPr>
              <w:rPr>
                <w:lang w:val="ru-RU"/>
              </w:rPr>
            </w:pPr>
            <w:r w:rsidRPr="00A55F31">
              <w:rPr>
                <w:lang w:val="ru-RU"/>
              </w:rPr>
              <w:t>·</w:t>
            </w:r>
            <w:r w:rsidRPr="00A55F31">
              <w:t>        </w:t>
            </w:r>
            <w:r w:rsidRPr="00A55F31">
              <w:rPr>
                <w:lang w:val="ru-RU"/>
              </w:rPr>
              <w:t xml:space="preserve"> [Номер]/[ИндексВидаДок]-[ИндексОрг];</w:t>
            </w:r>
          </w:p>
          <w:p w14:paraId="380CCDC8" w14:textId="77777777" w:rsidR="00C9566B" w:rsidRPr="00A55F31" w:rsidRDefault="00C9566B" w:rsidP="00C9566B">
            <w:pPr>
              <w:rPr>
                <w:lang w:val="ru-RU"/>
              </w:rPr>
            </w:pPr>
            <w:r w:rsidRPr="00A55F31">
              <w:rPr>
                <w:lang w:val="ru-RU"/>
              </w:rPr>
              <w:t>·</w:t>
            </w:r>
            <w:r w:rsidRPr="00A55F31">
              <w:t>        </w:t>
            </w:r>
            <w:r w:rsidRPr="00A55F31">
              <w:rPr>
                <w:lang w:val="ru-RU"/>
              </w:rPr>
              <w:t xml:space="preserve"> [ИндексВидаДок]-[Номер]\[ИндексОрг].</w:t>
            </w:r>
          </w:p>
          <w:p w14:paraId="5E3F329E" w14:textId="77777777" w:rsidR="00C9566B" w:rsidRPr="00A55F31" w:rsidRDefault="00C9566B" w:rsidP="00C9566B">
            <w:pPr>
              <w:rPr>
                <w:lang w:val="ru-RU"/>
              </w:rPr>
            </w:pPr>
            <w:r w:rsidRPr="00A55F31">
              <w:t> </w:t>
            </w:r>
          </w:p>
          <w:p w14:paraId="3985C3BF" w14:textId="77777777" w:rsidR="00C9566B" w:rsidRPr="00A55F31" w:rsidRDefault="00C9566B" w:rsidP="00C9566B">
            <w:pPr>
              <w:rPr>
                <w:lang w:val="ru-RU"/>
              </w:rPr>
            </w:pPr>
            <w:r w:rsidRPr="00A55F31">
              <w:rPr>
                <w:lang w:val="ru-RU"/>
              </w:rPr>
              <w:t>Должна быть доступна возможность ручного изменения номера</w:t>
            </w:r>
          </w:p>
        </w:tc>
      </w:tr>
      <w:tr w:rsidR="00C9566B" w:rsidRPr="00A55F31" w14:paraId="1B6A645F" w14:textId="77777777" w:rsidTr="004505E5">
        <w:tc>
          <w:tcPr>
            <w:tcW w:w="0" w:type="auto"/>
          </w:tcPr>
          <w:p w14:paraId="0719E9C4" w14:textId="77777777" w:rsidR="00C9566B" w:rsidRPr="00A55F31" w:rsidRDefault="00C9566B" w:rsidP="00C9566B">
            <w:r w:rsidRPr="00A55F31">
              <w:t>16. </w:t>
            </w:r>
          </w:p>
        </w:tc>
        <w:tc>
          <w:tcPr>
            <w:tcW w:w="0" w:type="auto"/>
          </w:tcPr>
          <w:p w14:paraId="0829BBE1" w14:textId="77777777" w:rsidR="00C9566B" w:rsidRPr="00A55F31" w:rsidRDefault="00C9566B" w:rsidP="00C9566B">
            <w:r w:rsidRPr="00A55F31">
              <w:t>Редактировать дату регистрации</w:t>
            </w:r>
          </w:p>
        </w:tc>
        <w:tc>
          <w:tcPr>
            <w:tcW w:w="0" w:type="auto"/>
          </w:tcPr>
          <w:p w14:paraId="441958A4" w14:textId="77777777" w:rsidR="00C9566B" w:rsidRPr="00A55F31" w:rsidRDefault="00C9566B" w:rsidP="00C9566B">
            <w:pPr>
              <w:rPr>
                <w:lang w:val="ru-RU"/>
              </w:rPr>
            </w:pPr>
            <w:r w:rsidRPr="00A55F31">
              <w:rPr>
                <w:lang w:val="ru-RU"/>
              </w:rPr>
              <w:t>Для обеспечения возможности Автору редактировать дату регистрации документа во всех состояниях карточки после операции регистрации.</w:t>
            </w:r>
          </w:p>
        </w:tc>
      </w:tr>
      <w:tr w:rsidR="00C9566B" w:rsidRPr="00A55F31" w14:paraId="5F1360E3" w14:textId="77777777" w:rsidTr="004505E5">
        <w:tc>
          <w:tcPr>
            <w:tcW w:w="0" w:type="auto"/>
          </w:tcPr>
          <w:p w14:paraId="5B994D5A" w14:textId="77777777" w:rsidR="00C9566B" w:rsidRPr="00A55F31" w:rsidRDefault="00C9566B" w:rsidP="00C9566B">
            <w:r w:rsidRPr="00A55F31">
              <w:t>17. </w:t>
            </w:r>
          </w:p>
        </w:tc>
        <w:tc>
          <w:tcPr>
            <w:tcW w:w="0" w:type="auto"/>
          </w:tcPr>
          <w:p w14:paraId="2339626B" w14:textId="77777777" w:rsidR="00C9566B" w:rsidRPr="00A55F31" w:rsidRDefault="00C9566B" w:rsidP="00C9566B">
            <w:r w:rsidRPr="00A55F31">
              <w:t>Создать карточку копированием</w:t>
            </w:r>
          </w:p>
        </w:tc>
        <w:tc>
          <w:tcPr>
            <w:tcW w:w="0" w:type="auto"/>
          </w:tcPr>
          <w:p w14:paraId="6B816BD9" w14:textId="77777777" w:rsidR="00C9566B" w:rsidRPr="00A55F31" w:rsidRDefault="00C9566B" w:rsidP="00C9566B">
            <w:pPr>
              <w:rPr>
                <w:lang w:val="ru-RU"/>
              </w:rPr>
            </w:pPr>
            <w:r w:rsidRPr="00A55F31">
              <w:rPr>
                <w:lang w:val="ru-RU"/>
              </w:rPr>
              <w:t>Для создания карточки документа на основании текущей карточки. При создании карточки на основании текущей, в новую карточку копируются необходимые атрибуты, или атрибуты+файлы.</w:t>
            </w:r>
          </w:p>
        </w:tc>
      </w:tr>
      <w:tr w:rsidR="00C9566B" w:rsidRPr="00A55F31" w14:paraId="56F193C0" w14:textId="77777777" w:rsidTr="004505E5">
        <w:tc>
          <w:tcPr>
            <w:tcW w:w="0" w:type="auto"/>
          </w:tcPr>
          <w:p w14:paraId="0578C474" w14:textId="77777777" w:rsidR="00C9566B" w:rsidRPr="00A55F31" w:rsidRDefault="00C9566B" w:rsidP="00C9566B">
            <w:r w:rsidRPr="00A55F31">
              <w:t>18. </w:t>
            </w:r>
          </w:p>
        </w:tc>
        <w:tc>
          <w:tcPr>
            <w:tcW w:w="0" w:type="auto"/>
          </w:tcPr>
          <w:p w14:paraId="05153D68" w14:textId="77777777" w:rsidR="00C9566B" w:rsidRPr="00A55F31" w:rsidRDefault="00C9566B" w:rsidP="00C9566B">
            <w:pPr>
              <w:rPr>
                <w:lang w:val="ru-RU"/>
              </w:rPr>
            </w:pPr>
            <w:r w:rsidRPr="00A55F31">
              <w:rPr>
                <w:lang w:val="ru-RU"/>
              </w:rPr>
              <w:t>Отображение области со ссылками на вспомогательную документацию</w:t>
            </w:r>
          </w:p>
        </w:tc>
        <w:tc>
          <w:tcPr>
            <w:tcW w:w="0" w:type="auto"/>
          </w:tcPr>
          <w:p w14:paraId="1AE17927" w14:textId="77777777" w:rsidR="00C9566B" w:rsidRPr="00A55F31" w:rsidRDefault="00C9566B" w:rsidP="00C9566B">
            <w:r w:rsidRPr="00A55F31">
              <w:rPr>
                <w:lang w:val="ru-RU"/>
              </w:rPr>
              <w:t xml:space="preserve">Для отображения на форме карточки документа области с документацией о процессе (или текущем виде документа) в виде подборки ссылок на документацию или ссылок на портал с документацией). </w:t>
            </w:r>
            <w:r w:rsidRPr="00A55F31">
              <w:t>В качестве портала с документацией выступает системы Confluence.</w:t>
            </w:r>
          </w:p>
        </w:tc>
      </w:tr>
      <w:tr w:rsidR="00C9566B" w:rsidRPr="00A55F31" w14:paraId="286EBEC6" w14:textId="77777777" w:rsidTr="004505E5">
        <w:tc>
          <w:tcPr>
            <w:tcW w:w="0" w:type="auto"/>
          </w:tcPr>
          <w:p w14:paraId="0CBE0AA3" w14:textId="77777777" w:rsidR="00C9566B" w:rsidRPr="00A55F31" w:rsidRDefault="00C9566B" w:rsidP="00C9566B">
            <w:r w:rsidRPr="00A55F31">
              <w:t>19. </w:t>
            </w:r>
          </w:p>
        </w:tc>
        <w:tc>
          <w:tcPr>
            <w:tcW w:w="0" w:type="auto"/>
          </w:tcPr>
          <w:p w14:paraId="71AAD98A" w14:textId="77777777" w:rsidR="00C9566B" w:rsidRPr="00A55F31" w:rsidRDefault="00C9566B" w:rsidP="00C9566B">
            <w:pPr>
              <w:rPr>
                <w:lang w:val="ru-RU"/>
              </w:rPr>
            </w:pPr>
            <w:r w:rsidRPr="00A55F31">
              <w:rPr>
                <w:lang w:val="ru-RU"/>
              </w:rPr>
              <w:t>Предоставить доступ на чтение к карточке документа</w:t>
            </w:r>
          </w:p>
        </w:tc>
        <w:tc>
          <w:tcPr>
            <w:tcW w:w="0" w:type="auto"/>
          </w:tcPr>
          <w:p w14:paraId="42688A87" w14:textId="77777777" w:rsidR="00C9566B" w:rsidRPr="00A55F31" w:rsidRDefault="00C9566B" w:rsidP="00C9566B">
            <w:pPr>
              <w:rPr>
                <w:lang w:val="ru-RU"/>
              </w:rPr>
            </w:pPr>
            <w:r w:rsidRPr="00A55F31">
              <w:rPr>
                <w:lang w:val="ru-RU"/>
              </w:rPr>
              <w:t xml:space="preserve">Для обеспечения возможности предоставить доступ к карточке документа сотруднику, для роли, для группы сотрудников, для </w:t>
            </w:r>
            <w:r w:rsidRPr="00A55F31">
              <w:rPr>
                <w:lang w:val="ru-RU"/>
              </w:rPr>
              <w:lastRenderedPageBreak/>
              <w:t>подразделения, которые не имеет к ней доступа по ролевой модели.</w:t>
            </w:r>
          </w:p>
          <w:p w14:paraId="3F973F93" w14:textId="77777777" w:rsidR="00C9566B" w:rsidRPr="00A55F31" w:rsidRDefault="00C9566B" w:rsidP="00C9566B">
            <w:pPr>
              <w:rPr>
                <w:lang w:val="ru-RU"/>
              </w:rPr>
            </w:pPr>
            <w:r w:rsidRPr="00A55F31">
              <w:rPr>
                <w:lang w:val="ru-RU"/>
              </w:rPr>
              <w:t>Доступ может предоставляться на чтение или изменение карточки документа.</w:t>
            </w:r>
          </w:p>
        </w:tc>
      </w:tr>
      <w:tr w:rsidR="00C9566B" w:rsidRPr="00A55F31" w14:paraId="469A0D61" w14:textId="77777777" w:rsidTr="004505E5">
        <w:tc>
          <w:tcPr>
            <w:tcW w:w="0" w:type="auto"/>
          </w:tcPr>
          <w:p w14:paraId="3B9979A3" w14:textId="77777777" w:rsidR="00C9566B" w:rsidRPr="00A55F31" w:rsidRDefault="00C9566B" w:rsidP="00C9566B">
            <w:r w:rsidRPr="00A55F31">
              <w:lastRenderedPageBreak/>
              <w:t>20. </w:t>
            </w:r>
          </w:p>
        </w:tc>
        <w:tc>
          <w:tcPr>
            <w:tcW w:w="0" w:type="auto"/>
          </w:tcPr>
          <w:p w14:paraId="09DC358A" w14:textId="77777777" w:rsidR="00C9566B" w:rsidRPr="00A55F31" w:rsidRDefault="00C9566B" w:rsidP="00C9566B">
            <w:pPr>
              <w:rPr>
                <w:lang w:val="ru-RU"/>
              </w:rPr>
            </w:pPr>
            <w:r w:rsidRPr="00A55F31">
              <w:rPr>
                <w:lang w:val="ru-RU"/>
              </w:rPr>
              <w:t>Обмен сообщениями в карточке документа</w:t>
            </w:r>
          </w:p>
        </w:tc>
        <w:tc>
          <w:tcPr>
            <w:tcW w:w="0" w:type="auto"/>
          </w:tcPr>
          <w:p w14:paraId="5FFEA202" w14:textId="77777777" w:rsidR="00C9566B" w:rsidRPr="00A55F31" w:rsidRDefault="00C9566B" w:rsidP="00C9566B">
            <w:pPr>
              <w:rPr>
                <w:lang w:val="ru-RU"/>
              </w:rPr>
            </w:pPr>
            <w:r w:rsidRPr="00A55F31">
              <w:rPr>
                <w:lang w:val="ru-RU"/>
              </w:rPr>
              <w:t>Для обеспечения возможности задать вопрос сотруднику и получить ответ в ходе работы с карточкой документа не прерывая процесс согласования отправкой на доработку.</w:t>
            </w:r>
          </w:p>
        </w:tc>
      </w:tr>
      <w:tr w:rsidR="00C9566B" w:rsidRPr="00A55F31" w14:paraId="1A58F82D" w14:textId="77777777" w:rsidTr="004505E5">
        <w:tc>
          <w:tcPr>
            <w:tcW w:w="0" w:type="auto"/>
          </w:tcPr>
          <w:p w14:paraId="1F00163C" w14:textId="77777777" w:rsidR="00C9566B" w:rsidRPr="00A55F31" w:rsidRDefault="00C9566B" w:rsidP="00C9566B">
            <w:r w:rsidRPr="00A55F31">
              <w:t>21. </w:t>
            </w:r>
          </w:p>
        </w:tc>
        <w:tc>
          <w:tcPr>
            <w:tcW w:w="0" w:type="auto"/>
          </w:tcPr>
          <w:p w14:paraId="6161C706" w14:textId="77777777" w:rsidR="00C9566B" w:rsidRPr="00A55F31" w:rsidRDefault="00C9566B" w:rsidP="00C9566B">
            <w:r w:rsidRPr="00A55F31">
              <w:t>Просмотреть журнал операций (историю)</w:t>
            </w:r>
          </w:p>
        </w:tc>
        <w:tc>
          <w:tcPr>
            <w:tcW w:w="0" w:type="auto"/>
          </w:tcPr>
          <w:p w14:paraId="7F1D191A" w14:textId="77777777" w:rsidR="00C9566B" w:rsidRPr="00A55F31" w:rsidRDefault="00C9566B" w:rsidP="00C9566B">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C9566B" w:rsidRPr="00A55F31" w14:paraId="3D88232C" w14:textId="77777777" w:rsidTr="004505E5">
        <w:tc>
          <w:tcPr>
            <w:tcW w:w="0" w:type="auto"/>
          </w:tcPr>
          <w:p w14:paraId="6235A864" w14:textId="77777777" w:rsidR="00C9566B" w:rsidRPr="00A55F31" w:rsidRDefault="00C9566B" w:rsidP="00C9566B">
            <w:r w:rsidRPr="00A55F31">
              <w:t>22. </w:t>
            </w:r>
          </w:p>
        </w:tc>
        <w:tc>
          <w:tcPr>
            <w:tcW w:w="0" w:type="auto"/>
          </w:tcPr>
          <w:p w14:paraId="3F8A008F" w14:textId="77777777" w:rsidR="00C9566B" w:rsidRPr="00A55F31" w:rsidRDefault="00C9566B" w:rsidP="00C9566B">
            <w:pPr>
              <w:rPr>
                <w:lang w:val="ru-RU"/>
              </w:rPr>
            </w:pPr>
            <w:r w:rsidRPr="00A55F31">
              <w:rPr>
                <w:lang w:val="ru-RU"/>
              </w:rPr>
              <w:t>Проверка значения в поле «Срок действия» в карточке «Тендер»</w:t>
            </w:r>
          </w:p>
        </w:tc>
        <w:tc>
          <w:tcPr>
            <w:tcW w:w="0" w:type="auto"/>
          </w:tcPr>
          <w:p w14:paraId="2C444DEF" w14:textId="77777777" w:rsidR="00C9566B" w:rsidRPr="00A55F31" w:rsidRDefault="00C9566B" w:rsidP="00C9566B">
            <w:pPr>
              <w:rPr>
                <w:lang w:val="ru-RU"/>
              </w:rPr>
            </w:pPr>
            <w:r w:rsidRPr="00A55F31">
              <w:rPr>
                <w:lang w:val="ru-RU"/>
              </w:rPr>
              <w:t>Для обеспечения проверки устанавливаемого значения.</w:t>
            </w:r>
          </w:p>
          <w:p w14:paraId="536E9773" w14:textId="77777777" w:rsidR="00C9566B" w:rsidRPr="00A55F31" w:rsidRDefault="00C9566B" w:rsidP="00C9566B">
            <w:pPr>
              <w:rPr>
                <w:lang w:val="ru-RU"/>
              </w:rPr>
            </w:pPr>
            <w:r w:rsidRPr="00A55F31">
              <w:rPr>
                <w:lang w:val="ru-RU"/>
              </w:rPr>
              <w:t>Если значение в поле «Этап проверки» = &lt;первичная&gt;, то</w:t>
            </w:r>
            <w:r w:rsidRPr="00A55F31">
              <w:rPr>
                <w:lang w:val="ru-RU"/>
              </w:rPr>
              <w:br/>
              <w:t>значение в поле «Срок действия» должно быть меньше, чем [&lt;текущая дата&gt; + 33 дня].</w:t>
            </w:r>
          </w:p>
          <w:p w14:paraId="54B4F782" w14:textId="77777777" w:rsidR="00C9566B" w:rsidRPr="00A55F31" w:rsidRDefault="00C9566B" w:rsidP="00C9566B">
            <w:pPr>
              <w:rPr>
                <w:lang w:val="ru-RU"/>
              </w:rPr>
            </w:pPr>
            <w:r w:rsidRPr="00A55F31">
              <w:rPr>
                <w:lang w:val="ru-RU"/>
              </w:rPr>
              <w:t>Если значение не соответствует условию, то карточка документа не может быть сохранена.</w:t>
            </w:r>
          </w:p>
        </w:tc>
      </w:tr>
      <w:tr w:rsidR="00C9566B" w:rsidRPr="00A55F31" w14:paraId="1A89F5E3" w14:textId="77777777" w:rsidTr="004505E5">
        <w:tc>
          <w:tcPr>
            <w:tcW w:w="0" w:type="auto"/>
          </w:tcPr>
          <w:p w14:paraId="2ABA2CDF" w14:textId="77777777" w:rsidR="00C9566B" w:rsidRPr="00A55F31" w:rsidRDefault="00C9566B" w:rsidP="00C9566B">
            <w:r w:rsidRPr="00A55F31">
              <w:t>23.</w:t>
            </w:r>
          </w:p>
        </w:tc>
        <w:tc>
          <w:tcPr>
            <w:tcW w:w="0" w:type="auto"/>
          </w:tcPr>
          <w:p w14:paraId="43583157" w14:textId="77777777" w:rsidR="00C9566B" w:rsidRPr="00A55F31" w:rsidRDefault="00C9566B" w:rsidP="00C9566B">
            <w:pPr>
              <w:rPr>
                <w:lang w:val="ru-RU"/>
              </w:rPr>
            </w:pPr>
            <w:r w:rsidRPr="00A55F31">
              <w:rPr>
                <w:lang w:val="ru-RU"/>
              </w:rPr>
              <w:t>Сформировать штрих-код карточки документа.</w:t>
            </w:r>
          </w:p>
        </w:tc>
        <w:tc>
          <w:tcPr>
            <w:tcW w:w="0" w:type="auto"/>
          </w:tcPr>
          <w:p w14:paraId="2969B7A4" w14:textId="77777777" w:rsidR="00C9566B" w:rsidRPr="00A55F31" w:rsidRDefault="00C9566B" w:rsidP="00C9566B">
            <w:pPr>
              <w:rPr>
                <w:lang w:val="ru-RU"/>
              </w:rPr>
            </w:pPr>
            <w:r w:rsidRPr="00A55F31">
              <w:rPr>
                <w:lang w:val="ru-RU"/>
              </w:rPr>
              <w:t>Для обеспечения формирования штрих-кода для карточки документа.</w:t>
            </w:r>
          </w:p>
          <w:p w14:paraId="57B6CAAB" w14:textId="77777777" w:rsidR="00C9566B" w:rsidRPr="00A55F31" w:rsidRDefault="00C9566B" w:rsidP="00C9566B">
            <w:pPr>
              <w:rPr>
                <w:lang w:val="ru-RU"/>
              </w:rPr>
            </w:pPr>
            <w:r w:rsidRPr="00A55F31">
              <w:rPr>
                <w:lang w:val="ru-RU"/>
              </w:rPr>
              <w:t>При создании КД Система формирует значение штрих-кода и сохраняет его в КД. Штрих-код формируется</w:t>
            </w:r>
            <w:r w:rsidRPr="00A55F31">
              <w:rPr>
                <w:lang w:val="ru-RU"/>
              </w:rPr>
              <w:br/>
              <w:t>по правилам общих требований к формированию штрих-кодов в Системе.</w:t>
            </w:r>
          </w:p>
        </w:tc>
      </w:tr>
    </w:tbl>
    <w:p w14:paraId="39AAD14B" w14:textId="77777777" w:rsidR="00C9566B" w:rsidRPr="00A55F31" w:rsidRDefault="00C9566B" w:rsidP="00C9566B">
      <w:r w:rsidRPr="00A55F31">
        <w:t> </w:t>
      </w:r>
    </w:p>
    <w:p w14:paraId="579D1D90" w14:textId="42429E37" w:rsidR="00C9566B" w:rsidRPr="00A55F31" w:rsidRDefault="00C9566B" w:rsidP="004505E5">
      <w:pPr>
        <w:pStyle w:val="4"/>
      </w:pPr>
      <w:bookmarkStart w:id="127" w:name="scroll-bookmark-430"/>
      <w:bookmarkStart w:id="128" w:name="_Toc141965577"/>
      <w:r w:rsidRPr="00A55F31">
        <w:t xml:space="preserve">Требования к состояниям карточки документа </w:t>
      </w:r>
      <w:bookmarkEnd w:id="127"/>
      <w:r w:rsidR="004505E5" w:rsidRPr="00A55F31">
        <w:t>«Тендер»</w:t>
      </w:r>
      <w:bookmarkEnd w:id="128"/>
    </w:p>
    <w:p w14:paraId="4183F235" w14:textId="77777777" w:rsidR="00C9566B" w:rsidRPr="00A55F31" w:rsidRDefault="00C9566B" w:rsidP="00C9566B">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7DEFAD5F" w14:textId="77777777" w:rsidR="00C9566B" w:rsidRPr="00A55F31" w:rsidRDefault="00C9566B" w:rsidP="00B168FF">
      <w:pPr>
        <w:numPr>
          <w:ilvl w:val="0"/>
          <w:numId w:val="60"/>
        </w:numPr>
        <w:jc w:val="left"/>
      </w:pPr>
      <w:r w:rsidRPr="00A55F31">
        <w:t>Подготовка;</w:t>
      </w:r>
    </w:p>
    <w:p w14:paraId="6EDB18B5" w14:textId="77777777" w:rsidR="00C9566B" w:rsidRPr="00A55F31" w:rsidRDefault="00C9566B" w:rsidP="00B168FF">
      <w:pPr>
        <w:numPr>
          <w:ilvl w:val="0"/>
          <w:numId w:val="60"/>
        </w:numPr>
        <w:jc w:val="left"/>
      </w:pPr>
      <w:r w:rsidRPr="00A55F31">
        <w:t>На согласовании;</w:t>
      </w:r>
    </w:p>
    <w:p w14:paraId="664FDA0D" w14:textId="77777777" w:rsidR="00C9566B" w:rsidRPr="00A55F31" w:rsidRDefault="00C9566B" w:rsidP="00B168FF">
      <w:pPr>
        <w:numPr>
          <w:ilvl w:val="0"/>
          <w:numId w:val="60"/>
        </w:numPr>
        <w:jc w:val="left"/>
      </w:pPr>
      <w:r w:rsidRPr="00A55F31">
        <w:t>На доработке;</w:t>
      </w:r>
    </w:p>
    <w:p w14:paraId="206D2022" w14:textId="77777777" w:rsidR="00C9566B" w:rsidRPr="00A55F31" w:rsidRDefault="00C9566B" w:rsidP="00B168FF">
      <w:pPr>
        <w:numPr>
          <w:ilvl w:val="0"/>
          <w:numId w:val="60"/>
        </w:numPr>
        <w:jc w:val="left"/>
      </w:pPr>
      <w:r w:rsidRPr="00A55F31">
        <w:t>На регистрации;</w:t>
      </w:r>
    </w:p>
    <w:p w14:paraId="1576720D" w14:textId="77777777" w:rsidR="00C9566B" w:rsidRPr="00A55F31" w:rsidRDefault="00C9566B" w:rsidP="00B168FF">
      <w:pPr>
        <w:numPr>
          <w:ilvl w:val="0"/>
          <w:numId w:val="60"/>
        </w:numPr>
        <w:jc w:val="left"/>
      </w:pPr>
      <w:r w:rsidRPr="00A55F31">
        <w:t>Зарегистрирован.</w:t>
      </w:r>
    </w:p>
    <w:p w14:paraId="7C020AF3" w14:textId="77777777" w:rsidR="00C9566B" w:rsidRPr="00A55F31" w:rsidRDefault="00C9566B" w:rsidP="00C9566B">
      <w:r w:rsidRPr="00A55F31">
        <w:t>Решения согласующих должны фиксироваться и отображаться в представлении "Ход согласования" и карточках заданий на согласование.</w:t>
      </w:r>
    </w:p>
    <w:p w14:paraId="756B0F40" w14:textId="77777777" w:rsidR="00C9566B" w:rsidRPr="00A55F31" w:rsidRDefault="00C9566B" w:rsidP="00C9566B">
      <w:r w:rsidRPr="00A55F31">
        <w:t>Статусы заданий "На исполнение" должны фиксироваться и отображаться в представлении "Таблица исполнения" и карточках заданий на исполнение.</w:t>
      </w:r>
    </w:p>
    <w:p w14:paraId="2734F792" w14:textId="0CA935AE" w:rsidR="00C9566B" w:rsidRPr="00A55F31" w:rsidRDefault="00C9566B" w:rsidP="00C9566B">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2360084F" w14:textId="7CFCEFDB" w:rsidR="00875895" w:rsidRPr="00A55F31" w:rsidRDefault="00875895" w:rsidP="00875895">
      <w:r w:rsidRPr="00A55F31">
        <w:t xml:space="preserve">Для передачи документа в подсистему ЭА, если это требуется в рамках процесса, в КД должен устанавливаться специальный признак «В архиве». </w:t>
      </w:r>
    </w:p>
    <w:p w14:paraId="527D1373" w14:textId="77777777" w:rsidR="00875895" w:rsidRPr="00A55F31" w:rsidRDefault="00875895" w:rsidP="00C9566B"/>
    <w:p w14:paraId="360A767A" w14:textId="5D42FFA5" w:rsidR="00C9566B" w:rsidRPr="00A55F31" w:rsidRDefault="00C9566B" w:rsidP="004505E5">
      <w:pPr>
        <w:pStyle w:val="4"/>
      </w:pPr>
      <w:bookmarkStart w:id="129" w:name="scroll-bookmark-431"/>
      <w:bookmarkStart w:id="130" w:name="_Toc141965578"/>
      <w:r w:rsidRPr="00A55F31">
        <w:lastRenderedPageBreak/>
        <w:t>Требования к согласованию</w:t>
      </w:r>
      <w:bookmarkEnd w:id="129"/>
      <w:bookmarkEnd w:id="130"/>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8889"/>
      </w:tblGrid>
      <w:tr w:rsidR="00C9566B" w:rsidRPr="00A55F31" w14:paraId="5F4ED29D" w14:textId="77777777" w:rsidTr="004505E5">
        <w:tc>
          <w:tcPr>
            <w:tcW w:w="0" w:type="auto"/>
          </w:tcPr>
          <w:p w14:paraId="4A700960" w14:textId="77777777" w:rsidR="00C9566B" w:rsidRPr="00A55F31" w:rsidRDefault="00C9566B" w:rsidP="00C9566B">
            <w:r w:rsidRPr="00A55F31">
              <w:rPr>
                <w:b/>
              </w:rPr>
              <w:t>№ п/п</w:t>
            </w:r>
          </w:p>
        </w:tc>
        <w:tc>
          <w:tcPr>
            <w:tcW w:w="0" w:type="auto"/>
          </w:tcPr>
          <w:p w14:paraId="472486A9" w14:textId="77777777" w:rsidR="00C9566B" w:rsidRPr="00A55F31" w:rsidRDefault="00C9566B" w:rsidP="00C9566B">
            <w:r w:rsidRPr="00A55F31">
              <w:rPr>
                <w:b/>
              </w:rPr>
              <w:t>Требование</w:t>
            </w:r>
          </w:p>
        </w:tc>
      </w:tr>
      <w:tr w:rsidR="00C9566B" w:rsidRPr="00A55F31" w14:paraId="552A5C9A" w14:textId="77777777" w:rsidTr="004505E5">
        <w:tc>
          <w:tcPr>
            <w:tcW w:w="0" w:type="auto"/>
          </w:tcPr>
          <w:p w14:paraId="6DF2CD57" w14:textId="77777777" w:rsidR="00C9566B" w:rsidRPr="00A55F31" w:rsidRDefault="00C9566B" w:rsidP="00C9566B">
            <w:r w:rsidRPr="00A55F31">
              <w:t>1. </w:t>
            </w:r>
          </w:p>
        </w:tc>
        <w:tc>
          <w:tcPr>
            <w:tcW w:w="0" w:type="auto"/>
          </w:tcPr>
          <w:p w14:paraId="16BC698F" w14:textId="77777777" w:rsidR="00C9566B" w:rsidRPr="00A55F31" w:rsidRDefault="00C9566B" w:rsidP="00C9566B">
            <w:pPr>
              <w:rPr>
                <w:lang w:val="ru-RU"/>
              </w:rPr>
            </w:pPr>
            <w:r w:rsidRPr="00A55F31">
              <w:rPr>
                <w:lang w:val="ru-RU"/>
              </w:rPr>
              <w:t>Согласование карточки документа должно выполняться по настроенным в Системе маршрутам согласования.</w:t>
            </w:r>
          </w:p>
        </w:tc>
      </w:tr>
      <w:tr w:rsidR="00C9566B" w:rsidRPr="00A55F31" w14:paraId="7F197FBF" w14:textId="77777777" w:rsidTr="004505E5">
        <w:tc>
          <w:tcPr>
            <w:tcW w:w="0" w:type="auto"/>
          </w:tcPr>
          <w:p w14:paraId="552F6EFD" w14:textId="77777777" w:rsidR="00C9566B" w:rsidRPr="00A55F31" w:rsidRDefault="00C9566B" w:rsidP="00C9566B">
            <w:r w:rsidRPr="00A55F31">
              <w:t>2. </w:t>
            </w:r>
          </w:p>
        </w:tc>
        <w:tc>
          <w:tcPr>
            <w:tcW w:w="0" w:type="auto"/>
          </w:tcPr>
          <w:p w14:paraId="17C1C118" w14:textId="77777777" w:rsidR="00C9566B" w:rsidRPr="00A55F31" w:rsidRDefault="00C9566B" w:rsidP="00C9566B">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карточки документа на согласование.</w:t>
            </w:r>
          </w:p>
        </w:tc>
      </w:tr>
      <w:tr w:rsidR="00C9566B" w:rsidRPr="00A55F31" w14:paraId="18CE867C" w14:textId="77777777" w:rsidTr="004505E5">
        <w:tc>
          <w:tcPr>
            <w:tcW w:w="0" w:type="auto"/>
          </w:tcPr>
          <w:p w14:paraId="1046ADE9" w14:textId="77777777" w:rsidR="00C9566B" w:rsidRPr="00A55F31" w:rsidRDefault="00C9566B" w:rsidP="00C9566B">
            <w:r w:rsidRPr="00A55F31">
              <w:t>3. </w:t>
            </w:r>
          </w:p>
        </w:tc>
        <w:tc>
          <w:tcPr>
            <w:tcW w:w="0" w:type="auto"/>
          </w:tcPr>
          <w:p w14:paraId="028A904D" w14:textId="77777777" w:rsidR="00C9566B" w:rsidRPr="00A55F31" w:rsidRDefault="00C9566B" w:rsidP="00C9566B">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C9566B" w:rsidRPr="00A55F31" w14:paraId="4806A044" w14:textId="77777777" w:rsidTr="004505E5">
        <w:tc>
          <w:tcPr>
            <w:tcW w:w="0" w:type="auto"/>
          </w:tcPr>
          <w:p w14:paraId="4609F27B" w14:textId="77777777" w:rsidR="00C9566B" w:rsidRPr="00A55F31" w:rsidRDefault="00C9566B" w:rsidP="00C9566B">
            <w:r w:rsidRPr="00A55F31">
              <w:t>4. </w:t>
            </w:r>
          </w:p>
        </w:tc>
        <w:tc>
          <w:tcPr>
            <w:tcW w:w="0" w:type="auto"/>
          </w:tcPr>
          <w:p w14:paraId="06A82258" w14:textId="77777777" w:rsidR="00C9566B" w:rsidRPr="00A55F31" w:rsidRDefault="00C9566B" w:rsidP="00C9566B">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7B3A2C48" w14:textId="77777777" w:rsidR="00C9566B" w:rsidRPr="00A55F31" w:rsidRDefault="00C9566B" w:rsidP="00C9566B">
            <w:pPr>
              <w:rPr>
                <w:lang w:val="ru-RU"/>
              </w:rPr>
            </w:pPr>
            <w:r w:rsidRPr="00A55F31">
              <w:rPr>
                <w:lang w:val="ru-RU"/>
              </w:rPr>
              <w:t>·</w:t>
            </w:r>
            <w:r w:rsidRPr="00A55F31">
              <w:t>       </w:t>
            </w:r>
            <w:r w:rsidRPr="00A55F31">
              <w:rPr>
                <w:lang w:val="ru-RU"/>
              </w:rPr>
              <w:t xml:space="preserve"> Этап согласования документа;</w:t>
            </w:r>
          </w:p>
          <w:p w14:paraId="01C1CDB5" w14:textId="77777777" w:rsidR="00C9566B" w:rsidRPr="00A55F31" w:rsidRDefault="00C9566B" w:rsidP="00C9566B">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02FD3C80" w14:textId="77777777" w:rsidR="00C9566B" w:rsidRPr="00A55F31" w:rsidRDefault="00C9566B" w:rsidP="00C9566B">
            <w:r w:rsidRPr="00A55F31">
              <w:t>·        Этап подписания.</w:t>
            </w:r>
          </w:p>
        </w:tc>
      </w:tr>
      <w:tr w:rsidR="00C9566B" w:rsidRPr="00A55F31" w14:paraId="6F46A837" w14:textId="77777777" w:rsidTr="004505E5">
        <w:tc>
          <w:tcPr>
            <w:tcW w:w="0" w:type="auto"/>
          </w:tcPr>
          <w:p w14:paraId="413F3028" w14:textId="77777777" w:rsidR="00C9566B" w:rsidRPr="00A55F31" w:rsidRDefault="00C9566B" w:rsidP="00C9566B">
            <w:r w:rsidRPr="00A55F31">
              <w:t>5. </w:t>
            </w:r>
          </w:p>
        </w:tc>
        <w:tc>
          <w:tcPr>
            <w:tcW w:w="0" w:type="auto"/>
          </w:tcPr>
          <w:p w14:paraId="30275077" w14:textId="77777777" w:rsidR="00C9566B" w:rsidRPr="00A55F31" w:rsidRDefault="00C9566B" w:rsidP="00C9566B">
            <w:pPr>
              <w:rPr>
                <w:lang w:val="ru-RU"/>
              </w:rPr>
            </w:pPr>
            <w:r w:rsidRPr="00A55F31">
              <w:rPr>
                <w:lang w:val="ru-RU"/>
              </w:rPr>
              <w:t>В Системе должна быть доступна возможность настроить маршрут согласования, в котором в этап согласования Автор документа сможет добавлять согласующих вручную из справочника сотрудников Системы (для согласования карточки документа «Исходящий тендер»).</w:t>
            </w:r>
          </w:p>
        </w:tc>
      </w:tr>
      <w:tr w:rsidR="00C9566B" w:rsidRPr="00A55F31" w14:paraId="2DC258FB" w14:textId="77777777" w:rsidTr="004505E5">
        <w:tc>
          <w:tcPr>
            <w:tcW w:w="0" w:type="auto"/>
          </w:tcPr>
          <w:p w14:paraId="04B02EA9" w14:textId="77777777" w:rsidR="00C9566B" w:rsidRPr="00A55F31" w:rsidRDefault="00C9566B" w:rsidP="00C9566B">
            <w:r w:rsidRPr="00A55F31">
              <w:t>6. </w:t>
            </w:r>
          </w:p>
        </w:tc>
        <w:tc>
          <w:tcPr>
            <w:tcW w:w="0" w:type="auto"/>
          </w:tcPr>
          <w:p w14:paraId="75FAB36D" w14:textId="77777777" w:rsidR="00C9566B" w:rsidRPr="00A55F31" w:rsidRDefault="00C9566B" w:rsidP="00C9566B">
            <w:pPr>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tc>
      </w:tr>
      <w:tr w:rsidR="00C9566B" w:rsidRPr="00A55F31" w14:paraId="043C3944" w14:textId="77777777" w:rsidTr="004505E5">
        <w:tc>
          <w:tcPr>
            <w:tcW w:w="0" w:type="auto"/>
          </w:tcPr>
          <w:p w14:paraId="13DC5CBE" w14:textId="77777777" w:rsidR="00C9566B" w:rsidRPr="00A55F31" w:rsidRDefault="00C9566B" w:rsidP="00C9566B">
            <w:r w:rsidRPr="00A55F31">
              <w:t>7. </w:t>
            </w:r>
          </w:p>
        </w:tc>
        <w:tc>
          <w:tcPr>
            <w:tcW w:w="0" w:type="auto"/>
          </w:tcPr>
          <w:p w14:paraId="07DEAA69" w14:textId="77777777" w:rsidR="00C9566B" w:rsidRPr="00A55F31" w:rsidRDefault="00C9566B" w:rsidP="00C9566B">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C9566B" w:rsidRPr="00A55F31" w14:paraId="1C936064" w14:textId="77777777" w:rsidTr="004505E5">
        <w:tc>
          <w:tcPr>
            <w:tcW w:w="0" w:type="auto"/>
          </w:tcPr>
          <w:p w14:paraId="156DA53F" w14:textId="77777777" w:rsidR="00C9566B" w:rsidRPr="00A55F31" w:rsidRDefault="00C9566B" w:rsidP="00C9566B">
            <w:r w:rsidRPr="00A55F31">
              <w:t>8. </w:t>
            </w:r>
          </w:p>
        </w:tc>
        <w:tc>
          <w:tcPr>
            <w:tcW w:w="0" w:type="auto"/>
          </w:tcPr>
          <w:p w14:paraId="2A691690" w14:textId="77777777" w:rsidR="00C9566B" w:rsidRPr="00A55F31" w:rsidRDefault="00C9566B" w:rsidP="00C9566B">
            <w:r w:rsidRPr="00A55F31">
              <w:rPr>
                <w:lang w:val="ru-RU"/>
              </w:rPr>
              <w:t xml:space="preserve">Должна быть доступна возможность отправить карточку документа на согласование без файла документа. </w:t>
            </w:r>
            <w:r w:rsidRPr="00A55F31">
              <w:t>В этом случае согласуются реквизиты карточки документа.</w:t>
            </w:r>
          </w:p>
        </w:tc>
      </w:tr>
      <w:tr w:rsidR="00C9566B" w:rsidRPr="00A55F31" w14:paraId="03E4A088" w14:textId="77777777" w:rsidTr="004505E5">
        <w:tc>
          <w:tcPr>
            <w:tcW w:w="0" w:type="auto"/>
          </w:tcPr>
          <w:p w14:paraId="5CE59A24" w14:textId="77777777" w:rsidR="00C9566B" w:rsidRPr="00A55F31" w:rsidRDefault="00C9566B" w:rsidP="00C9566B">
            <w:r w:rsidRPr="00A55F31">
              <w:t>9. </w:t>
            </w:r>
          </w:p>
        </w:tc>
        <w:tc>
          <w:tcPr>
            <w:tcW w:w="0" w:type="auto"/>
          </w:tcPr>
          <w:p w14:paraId="6F5751A9" w14:textId="77777777" w:rsidR="00C9566B" w:rsidRPr="00A55F31" w:rsidRDefault="00C9566B" w:rsidP="00C9566B">
            <w:pPr>
              <w:rPr>
                <w:lang w:val="ru-RU"/>
              </w:rPr>
            </w:pPr>
            <w:r w:rsidRPr="00A55F31">
              <w:rPr>
                <w:lang w:val="ru-RU"/>
              </w:rPr>
              <w:t>В маршруте согласования документа вида «Инвестиционный меморандум» должно быть предусмотрено, что согласующие сопровождают принятие решение по согласованию наложением УНЭП.</w:t>
            </w:r>
          </w:p>
        </w:tc>
      </w:tr>
      <w:tr w:rsidR="00C9566B" w:rsidRPr="00A55F31" w14:paraId="7D9D189E" w14:textId="77777777" w:rsidTr="004505E5">
        <w:tc>
          <w:tcPr>
            <w:tcW w:w="0" w:type="auto"/>
          </w:tcPr>
          <w:p w14:paraId="74EF36AD" w14:textId="77777777" w:rsidR="00C9566B" w:rsidRPr="00A55F31" w:rsidRDefault="00C9566B" w:rsidP="00C9566B">
            <w:r w:rsidRPr="00A55F31">
              <w:t>10. </w:t>
            </w:r>
          </w:p>
        </w:tc>
        <w:tc>
          <w:tcPr>
            <w:tcW w:w="0" w:type="auto"/>
          </w:tcPr>
          <w:p w14:paraId="181190AC" w14:textId="77777777" w:rsidR="00C9566B" w:rsidRPr="00A55F31" w:rsidRDefault="00C9566B" w:rsidP="00C9566B">
            <w:pPr>
              <w:rPr>
                <w:lang w:val="ru-RU"/>
              </w:rPr>
            </w:pPr>
            <w:r w:rsidRPr="00A55F31">
              <w:rPr>
                <w:lang w:val="ru-RU"/>
              </w:rPr>
              <w:t>В Системе должна быть доступна возможность настроить маршрут согласования, в который в качестве согласующих могут быть добавлены боты «Бухгалтер (УНиБУ)», «</w:t>
            </w:r>
            <w:r w:rsidRPr="00A55F31">
              <w:t>Bot</w:t>
            </w:r>
            <w:r w:rsidRPr="00A55F31">
              <w:rPr>
                <w:lang w:val="ru-RU"/>
              </w:rPr>
              <w:t xml:space="preserve"> Предоплатный скоринг». Боты должны принимать решение по согласованию без участия пользователя на основе данных, имеющихся в Системе по заданным условиям проверки.</w:t>
            </w:r>
          </w:p>
          <w:p w14:paraId="74E7D9D8" w14:textId="77777777" w:rsidR="00C9566B" w:rsidRPr="00A55F31" w:rsidRDefault="00C9566B" w:rsidP="00C9566B">
            <w:pPr>
              <w:rPr>
                <w:lang w:val="ru-RU"/>
              </w:rPr>
            </w:pPr>
            <w:r w:rsidRPr="00A55F31">
              <w:rPr>
                <w:lang w:val="ru-RU"/>
              </w:rPr>
              <w:t>Описание условий проверки ботами приведено в приложении 1 «Описание условий проверки ботами».</w:t>
            </w:r>
          </w:p>
        </w:tc>
      </w:tr>
    </w:tbl>
    <w:p w14:paraId="0EC66DFF" w14:textId="77777777" w:rsidR="00C9566B" w:rsidRPr="00A55F31" w:rsidRDefault="00C9566B" w:rsidP="00C9566B">
      <w:r w:rsidRPr="00A55F31">
        <w:t> </w:t>
      </w:r>
    </w:p>
    <w:p w14:paraId="6D768835" w14:textId="1F2DF93D" w:rsidR="00C9566B" w:rsidRPr="00A55F31" w:rsidRDefault="00C9566B" w:rsidP="004505E5">
      <w:pPr>
        <w:pStyle w:val="4"/>
      </w:pPr>
      <w:bookmarkStart w:id="131" w:name="scroll-bookmark-432"/>
      <w:bookmarkStart w:id="132" w:name="_Toc141965579"/>
      <w:r w:rsidRPr="00A55F31">
        <w:t>Требования к исполнению</w:t>
      </w:r>
      <w:bookmarkEnd w:id="131"/>
      <w:bookmarkEnd w:id="132"/>
    </w:p>
    <w:p w14:paraId="77543869" w14:textId="77777777" w:rsidR="00C9566B" w:rsidRPr="00A55F31" w:rsidRDefault="00C9566B" w:rsidP="00C9566B">
      <w:r w:rsidRPr="00A55F31">
        <w:t>В Системе должна обеспечиваться возможность исполнить поручение, созданное по документу. Должна быть доступна возможность зафиксировать факт исполнения в Системе.</w:t>
      </w:r>
    </w:p>
    <w:p w14:paraId="7505085B" w14:textId="77777777" w:rsidR="00C9566B" w:rsidRPr="00A55F31" w:rsidRDefault="00C9566B" w:rsidP="00C9566B">
      <w:r w:rsidRPr="00A55F31">
        <w:lastRenderedPageBreak/>
        <w:t>Исполнение документа должно обеспечиваться через возможность создать из карточки документа задание на исполнение или группу заданий на исполнение с выбором исполнителя и срока исполнения.</w:t>
      </w:r>
    </w:p>
    <w:p w14:paraId="5D1E80C5" w14:textId="77777777" w:rsidR="00C9566B" w:rsidRPr="00A55F31" w:rsidRDefault="00C9566B" w:rsidP="00C9566B">
      <w:r w:rsidRPr="00A55F31">
        <w:t>В задании на исполнение при его завершении исполнителям должны быть доступна возможность зафиксировать комментарий или отчет об исполнении.</w:t>
      </w:r>
    </w:p>
    <w:p w14:paraId="763EED30" w14:textId="3B9E39EF" w:rsidR="00C9566B" w:rsidRPr="00A55F31" w:rsidRDefault="00C9566B" w:rsidP="004505E5">
      <w:pPr>
        <w:pStyle w:val="4"/>
      </w:pPr>
      <w:bookmarkStart w:id="133" w:name="scroll-bookmark-433"/>
      <w:bookmarkStart w:id="134" w:name="_Toc141965580"/>
      <w:r w:rsidRPr="00A55F31">
        <w:t>Требования к ознакомлению</w:t>
      </w:r>
      <w:bookmarkEnd w:id="133"/>
      <w:bookmarkEnd w:id="134"/>
    </w:p>
    <w:p w14:paraId="671E52A8" w14:textId="77777777" w:rsidR="00C9566B" w:rsidRPr="00A55F31" w:rsidRDefault="00C9566B" w:rsidP="00C9566B">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1155D991" w14:textId="77777777" w:rsidR="00C9566B" w:rsidRPr="00A55F31" w:rsidRDefault="00C9566B" w:rsidP="00C9566B">
      <w:r w:rsidRPr="00A55F31">
        <w:t>Ознакомление с документа должно обеспечиваться через возможность создать из карточки документа задание на ознакомление с выбором исполнителя и срока исполнения.</w:t>
      </w:r>
    </w:p>
    <w:p w14:paraId="25883DAF" w14:textId="77777777" w:rsidR="00C9566B" w:rsidRPr="00A55F31" w:rsidRDefault="00C9566B" w:rsidP="00C9566B">
      <w:r w:rsidRPr="00A55F31">
        <w:t>В задании на ознакомление у исполнителя должна быть возможность завершить задание.</w:t>
      </w:r>
    </w:p>
    <w:p w14:paraId="76B32A47" w14:textId="149B2A48" w:rsidR="00C9566B" w:rsidRPr="00A55F31" w:rsidRDefault="00C9566B" w:rsidP="004505E5">
      <w:pPr>
        <w:pStyle w:val="4"/>
      </w:pPr>
      <w:bookmarkStart w:id="135" w:name="scroll-bookmark-434"/>
      <w:bookmarkStart w:id="136" w:name="_Toc141965581"/>
      <w:r w:rsidRPr="00A55F31">
        <w:t>Требования к папкам</w:t>
      </w:r>
      <w:bookmarkEnd w:id="135"/>
      <w:bookmarkEnd w:id="136"/>
    </w:p>
    <w:p w14:paraId="5269DF7A" w14:textId="77777777" w:rsidR="00C9566B" w:rsidRPr="00A55F31" w:rsidRDefault="00C9566B" w:rsidP="00C9566B">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42AF248F" w14:textId="77777777" w:rsidR="00C9566B" w:rsidRPr="00A55F31" w:rsidRDefault="00C9566B" w:rsidP="00C9566B">
      <w:r w:rsidRPr="00A55F31">
        <w:t>Система должна обеспечить возможность создания следующей структуры папок для карточек документов (или аналогичной):</w:t>
      </w:r>
    </w:p>
    <w:p w14:paraId="541A689A" w14:textId="77777777" w:rsidR="00C9566B" w:rsidRPr="00A55F31" w:rsidRDefault="00C9566B" w:rsidP="00B168FF">
      <w:pPr>
        <w:numPr>
          <w:ilvl w:val="0"/>
          <w:numId w:val="61"/>
        </w:numPr>
        <w:jc w:val="left"/>
      </w:pPr>
      <w:r w:rsidRPr="00A55F31">
        <w:t>Исходящий</w:t>
      </w:r>
    </w:p>
    <w:p w14:paraId="142BAFF1" w14:textId="77777777" w:rsidR="00C9566B" w:rsidRPr="00A55F31" w:rsidRDefault="00C9566B" w:rsidP="00B168FF">
      <w:pPr>
        <w:numPr>
          <w:ilvl w:val="0"/>
          <w:numId w:val="61"/>
        </w:numPr>
        <w:jc w:val="left"/>
      </w:pPr>
      <w:r w:rsidRPr="00A55F31">
        <w:t>Письмо-приглашение</w:t>
      </w:r>
    </w:p>
    <w:p w14:paraId="6B097BC7" w14:textId="77777777" w:rsidR="00C9566B" w:rsidRPr="00A55F31" w:rsidRDefault="00C9566B" w:rsidP="00B168FF">
      <w:pPr>
        <w:numPr>
          <w:ilvl w:val="0"/>
          <w:numId w:val="61"/>
        </w:numPr>
        <w:jc w:val="left"/>
      </w:pPr>
      <w:r w:rsidRPr="00A55F31">
        <w:t>План закупок</w:t>
      </w:r>
    </w:p>
    <w:p w14:paraId="65DE6937" w14:textId="77777777" w:rsidR="00C9566B" w:rsidRPr="00A55F31" w:rsidRDefault="00C9566B" w:rsidP="00B168FF">
      <w:pPr>
        <w:numPr>
          <w:ilvl w:val="0"/>
          <w:numId w:val="61"/>
        </w:numPr>
        <w:jc w:val="left"/>
      </w:pPr>
      <w:r w:rsidRPr="00A55F31">
        <w:t>Проверка контрагентов</w:t>
      </w:r>
    </w:p>
    <w:p w14:paraId="207760CA" w14:textId="77777777" w:rsidR="00C9566B" w:rsidRPr="00A55F31" w:rsidRDefault="00C9566B" w:rsidP="00B168FF">
      <w:pPr>
        <w:numPr>
          <w:ilvl w:val="1"/>
          <w:numId w:val="62"/>
        </w:numPr>
        <w:jc w:val="left"/>
      </w:pPr>
      <w:r w:rsidRPr="00A55F31">
        <w:t>Полная проверка</w:t>
      </w:r>
    </w:p>
    <w:p w14:paraId="1EC8D7E3" w14:textId="77777777" w:rsidR="00C9566B" w:rsidRPr="00A55F31" w:rsidRDefault="00C9566B" w:rsidP="00B168FF">
      <w:pPr>
        <w:numPr>
          <w:ilvl w:val="1"/>
          <w:numId w:val="62"/>
        </w:numPr>
        <w:jc w:val="left"/>
      </w:pPr>
      <w:r w:rsidRPr="00A55F31">
        <w:t>Упрощенная проверка</w:t>
      </w:r>
    </w:p>
    <w:p w14:paraId="4831DD08" w14:textId="77777777" w:rsidR="00C9566B" w:rsidRPr="00A55F31" w:rsidRDefault="00C9566B" w:rsidP="00C9566B">
      <w:r w:rsidRPr="00A55F31">
        <w:t>Система должна обеспечивать отображение списка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3BF94543" w14:textId="3DE5AC6F" w:rsidR="00C9566B" w:rsidRPr="00A55F31" w:rsidRDefault="00C9566B" w:rsidP="004505E5">
      <w:pPr>
        <w:pStyle w:val="4"/>
      </w:pPr>
      <w:bookmarkStart w:id="137" w:name="scroll-bookmark-435"/>
      <w:bookmarkStart w:id="138" w:name="_Toc141965582"/>
      <w:r w:rsidRPr="00A55F31">
        <w:t>Требования к поиску карточек документов</w:t>
      </w:r>
      <w:bookmarkEnd w:id="137"/>
      <w:bookmarkEnd w:id="138"/>
    </w:p>
    <w:p w14:paraId="64E2EE82" w14:textId="77777777" w:rsidR="00C9566B" w:rsidRPr="00A55F31" w:rsidRDefault="00C9566B" w:rsidP="00C9566B">
      <w:r w:rsidRPr="00A55F31">
        <w:t>Система должна обеспечивать поиск карточек документов по одному или нескольким основным атрибутам карточки.</w:t>
      </w:r>
    </w:p>
    <w:p w14:paraId="70E4E2E4" w14:textId="77777777" w:rsidR="00C9566B" w:rsidRPr="00A55F31" w:rsidRDefault="00C9566B" w:rsidP="00C9566B">
      <w:r w:rsidRPr="00A55F31">
        <w:t>Система должна обеспечивать поиск по списку карточек в определенной папке.</w:t>
      </w:r>
    </w:p>
    <w:p w14:paraId="17E133BA" w14:textId="178BC63D" w:rsidR="00C9566B" w:rsidRPr="00A55F31" w:rsidRDefault="00C9566B" w:rsidP="004505E5">
      <w:pPr>
        <w:pStyle w:val="4"/>
      </w:pPr>
      <w:bookmarkStart w:id="139" w:name="scroll-bookmark-436"/>
      <w:bookmarkStart w:id="140" w:name="_Toc141965583"/>
      <w:r w:rsidRPr="00A55F31">
        <w:t>Требования к почтовым уведомлениям</w:t>
      </w:r>
      <w:bookmarkEnd w:id="139"/>
      <w:bookmarkEnd w:id="140"/>
    </w:p>
    <w:p w14:paraId="358A1374" w14:textId="77777777" w:rsidR="00C9566B" w:rsidRPr="00A55F31" w:rsidRDefault="00C9566B" w:rsidP="00C9566B">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19"/>
        <w:gridCol w:w="2526"/>
      </w:tblGrid>
      <w:tr w:rsidR="00C9566B" w:rsidRPr="00A55F31" w14:paraId="2BE18BFE" w14:textId="77777777" w:rsidTr="004505E5">
        <w:tc>
          <w:tcPr>
            <w:tcW w:w="0" w:type="auto"/>
          </w:tcPr>
          <w:p w14:paraId="0D191B6A" w14:textId="77777777" w:rsidR="00C9566B" w:rsidRPr="00A55F31" w:rsidRDefault="00C9566B" w:rsidP="00C9566B">
            <w:r w:rsidRPr="00A55F31">
              <w:rPr>
                <w:b/>
              </w:rPr>
              <w:t>Событие</w:t>
            </w:r>
          </w:p>
        </w:tc>
        <w:tc>
          <w:tcPr>
            <w:tcW w:w="0" w:type="auto"/>
          </w:tcPr>
          <w:p w14:paraId="173D75EC" w14:textId="77777777" w:rsidR="00C9566B" w:rsidRPr="00A55F31" w:rsidRDefault="00C9566B" w:rsidP="00C9566B">
            <w:r w:rsidRPr="00A55F31">
              <w:rPr>
                <w:b/>
              </w:rPr>
              <w:t>Получатели уведомления</w:t>
            </w:r>
          </w:p>
        </w:tc>
      </w:tr>
      <w:tr w:rsidR="00C9566B" w:rsidRPr="00A55F31" w14:paraId="649345D3" w14:textId="77777777" w:rsidTr="004505E5">
        <w:tc>
          <w:tcPr>
            <w:tcW w:w="0" w:type="auto"/>
          </w:tcPr>
          <w:p w14:paraId="06C45E07" w14:textId="77777777" w:rsidR="00C9566B" w:rsidRPr="00A55F31" w:rsidRDefault="00C9566B" w:rsidP="00C9566B">
            <w:pPr>
              <w:rPr>
                <w:lang w:val="ru-RU"/>
              </w:rPr>
            </w:pPr>
            <w:r w:rsidRPr="00A55F31">
              <w:rPr>
                <w:lang w:val="ru-RU"/>
              </w:rPr>
              <w:t>Поступление нового задания на согласование/доработку документа</w:t>
            </w:r>
          </w:p>
        </w:tc>
        <w:tc>
          <w:tcPr>
            <w:tcW w:w="0" w:type="auto"/>
          </w:tcPr>
          <w:p w14:paraId="3657E259" w14:textId="77777777" w:rsidR="00C9566B" w:rsidRPr="00A55F31" w:rsidRDefault="00C9566B" w:rsidP="00C9566B">
            <w:pPr>
              <w:rPr>
                <w:lang w:val="ru-RU"/>
              </w:rPr>
            </w:pPr>
            <w:r w:rsidRPr="00A55F31">
              <w:rPr>
                <w:lang w:val="ru-RU"/>
              </w:rPr>
              <w:t>Исполнители задания или его заместители</w:t>
            </w:r>
          </w:p>
        </w:tc>
      </w:tr>
      <w:tr w:rsidR="00C9566B" w:rsidRPr="00A55F31" w14:paraId="51F9E2B3" w14:textId="77777777" w:rsidTr="004505E5">
        <w:tc>
          <w:tcPr>
            <w:tcW w:w="0" w:type="auto"/>
          </w:tcPr>
          <w:p w14:paraId="00EA9329" w14:textId="77777777" w:rsidR="00C9566B" w:rsidRPr="00A55F31" w:rsidRDefault="00C9566B" w:rsidP="00C9566B">
            <w:pPr>
              <w:rPr>
                <w:lang w:val="ru-RU"/>
              </w:rPr>
            </w:pPr>
            <w:r w:rsidRPr="00A55F31">
              <w:rPr>
                <w:lang w:val="ru-RU"/>
              </w:rPr>
              <w:lastRenderedPageBreak/>
              <w:t>Поступление нового задания на исполнение</w:t>
            </w:r>
          </w:p>
        </w:tc>
        <w:tc>
          <w:tcPr>
            <w:tcW w:w="0" w:type="auto"/>
          </w:tcPr>
          <w:p w14:paraId="421C47C3" w14:textId="77777777" w:rsidR="00C9566B" w:rsidRPr="00A55F31" w:rsidRDefault="00C9566B" w:rsidP="00C9566B">
            <w:pPr>
              <w:rPr>
                <w:lang w:val="ru-RU"/>
              </w:rPr>
            </w:pPr>
            <w:r w:rsidRPr="00A55F31">
              <w:rPr>
                <w:lang w:val="ru-RU"/>
              </w:rPr>
              <w:t>Исполнители задания или его заместители</w:t>
            </w:r>
          </w:p>
        </w:tc>
      </w:tr>
      <w:tr w:rsidR="00C9566B" w:rsidRPr="00A55F31" w14:paraId="48B6C6EE" w14:textId="77777777" w:rsidTr="004505E5">
        <w:tc>
          <w:tcPr>
            <w:tcW w:w="0" w:type="auto"/>
          </w:tcPr>
          <w:p w14:paraId="7A7AD0AE" w14:textId="77777777" w:rsidR="00C9566B" w:rsidRPr="00A55F31" w:rsidRDefault="00C9566B" w:rsidP="00C9566B">
            <w:pPr>
              <w:rPr>
                <w:lang w:val="ru-RU"/>
              </w:rPr>
            </w:pPr>
            <w:r w:rsidRPr="00A55F31">
              <w:rPr>
                <w:lang w:val="ru-RU"/>
              </w:rPr>
              <w:t>Поступление нового задания на ознакомление</w:t>
            </w:r>
          </w:p>
        </w:tc>
        <w:tc>
          <w:tcPr>
            <w:tcW w:w="0" w:type="auto"/>
          </w:tcPr>
          <w:p w14:paraId="54A49361" w14:textId="77777777" w:rsidR="00C9566B" w:rsidRPr="00A55F31" w:rsidRDefault="00C9566B" w:rsidP="00C9566B">
            <w:pPr>
              <w:rPr>
                <w:lang w:val="ru-RU"/>
              </w:rPr>
            </w:pPr>
            <w:r w:rsidRPr="00A55F31">
              <w:rPr>
                <w:lang w:val="ru-RU"/>
              </w:rPr>
              <w:t>Исполнители задания или его заместители</w:t>
            </w:r>
          </w:p>
        </w:tc>
      </w:tr>
      <w:tr w:rsidR="00C9566B" w:rsidRPr="00A55F31" w14:paraId="0395A57B" w14:textId="77777777" w:rsidTr="004505E5">
        <w:tc>
          <w:tcPr>
            <w:tcW w:w="0" w:type="auto"/>
          </w:tcPr>
          <w:p w14:paraId="26FA785F" w14:textId="77777777" w:rsidR="00C9566B" w:rsidRPr="00A55F31" w:rsidRDefault="00C9566B" w:rsidP="00C9566B">
            <w:pPr>
              <w:rPr>
                <w:lang w:val="ru-RU"/>
              </w:rPr>
            </w:pPr>
            <w:r w:rsidRPr="00A55F31">
              <w:rPr>
                <w:lang w:val="ru-RU"/>
              </w:rPr>
              <w:t>Уведомление с дайджестом заданий (На согласование, на доработку, на исполнение, на ознакомление) срок исполнения которых приближается.</w:t>
            </w:r>
          </w:p>
        </w:tc>
        <w:tc>
          <w:tcPr>
            <w:tcW w:w="0" w:type="auto"/>
          </w:tcPr>
          <w:p w14:paraId="71E89B2B" w14:textId="77777777" w:rsidR="00C9566B" w:rsidRPr="00A55F31" w:rsidRDefault="00C9566B" w:rsidP="00C9566B">
            <w:pPr>
              <w:rPr>
                <w:lang w:val="ru-RU"/>
              </w:rPr>
            </w:pPr>
            <w:r w:rsidRPr="00A55F31">
              <w:rPr>
                <w:lang w:val="ru-RU"/>
              </w:rPr>
              <w:t>Исполнители задания или его заместители</w:t>
            </w:r>
          </w:p>
        </w:tc>
      </w:tr>
      <w:tr w:rsidR="00C9566B" w:rsidRPr="00A55F31" w14:paraId="6166517E" w14:textId="77777777" w:rsidTr="004505E5">
        <w:tc>
          <w:tcPr>
            <w:tcW w:w="0" w:type="auto"/>
          </w:tcPr>
          <w:p w14:paraId="1EF9FFAE" w14:textId="77777777" w:rsidR="00C9566B" w:rsidRPr="00A55F31" w:rsidRDefault="00C9566B" w:rsidP="00C9566B">
            <w:pPr>
              <w:rPr>
                <w:lang w:val="ru-RU"/>
              </w:rPr>
            </w:pPr>
            <w:r w:rsidRPr="00A55F31">
              <w:rPr>
                <w:lang w:val="ru-RU"/>
              </w:rPr>
              <w:t>Уведомление с дайджестом заданий (На согласование, на доработку, на исполнение, на ознакомление) срок исполнения которых просрочен.</w:t>
            </w:r>
          </w:p>
        </w:tc>
        <w:tc>
          <w:tcPr>
            <w:tcW w:w="0" w:type="auto"/>
          </w:tcPr>
          <w:p w14:paraId="77D27F30" w14:textId="77777777" w:rsidR="00C9566B" w:rsidRPr="00A55F31" w:rsidRDefault="00C9566B" w:rsidP="00C9566B">
            <w:pPr>
              <w:rPr>
                <w:lang w:val="ru-RU"/>
              </w:rPr>
            </w:pPr>
            <w:r w:rsidRPr="00A55F31">
              <w:rPr>
                <w:lang w:val="ru-RU"/>
              </w:rPr>
              <w:t>Исполнители задания или его заместители</w:t>
            </w:r>
          </w:p>
        </w:tc>
      </w:tr>
      <w:tr w:rsidR="00C9566B" w:rsidRPr="00A55F31" w14:paraId="063A442E" w14:textId="77777777" w:rsidTr="004505E5">
        <w:tc>
          <w:tcPr>
            <w:tcW w:w="0" w:type="auto"/>
          </w:tcPr>
          <w:p w14:paraId="2D512EC2" w14:textId="77777777" w:rsidR="00C9566B" w:rsidRPr="00A55F31" w:rsidRDefault="00C9566B" w:rsidP="00C9566B">
            <w:pPr>
              <w:rPr>
                <w:lang w:val="ru-RU"/>
              </w:rPr>
            </w:pPr>
            <w:r w:rsidRPr="00A55F31">
              <w:rPr>
                <w:lang w:val="ru-RU"/>
              </w:rPr>
              <w:t>Создано новое сообщение по карточке документа с упоминанием сотрудника</w:t>
            </w:r>
          </w:p>
        </w:tc>
        <w:tc>
          <w:tcPr>
            <w:tcW w:w="0" w:type="auto"/>
          </w:tcPr>
          <w:p w14:paraId="1E7B961B" w14:textId="77777777" w:rsidR="00C9566B" w:rsidRPr="00A55F31" w:rsidRDefault="00C9566B" w:rsidP="00C9566B">
            <w:pPr>
              <w:rPr>
                <w:lang w:val="ru-RU"/>
              </w:rPr>
            </w:pPr>
            <w:r w:rsidRPr="00A55F31">
              <w:rPr>
                <w:lang w:val="ru-RU"/>
              </w:rPr>
              <w:t>Сотрудник, которого упомянули в сообщении</w:t>
            </w:r>
          </w:p>
        </w:tc>
      </w:tr>
    </w:tbl>
    <w:p w14:paraId="04565F4C" w14:textId="77777777" w:rsidR="00C9566B" w:rsidRPr="00A55F31" w:rsidRDefault="00C9566B" w:rsidP="00C9566B">
      <w:r w:rsidRPr="00A55F31">
        <w:t> </w:t>
      </w:r>
    </w:p>
    <w:p w14:paraId="00929E23" w14:textId="77777777" w:rsidR="00C9566B" w:rsidRPr="00A55F31" w:rsidRDefault="00C9566B" w:rsidP="00C9566B">
      <w:r w:rsidRPr="00A55F31">
        <w:t>В уведомлении должна содержаться основная информация о событии и ссылка на задание в Системе.</w:t>
      </w:r>
    </w:p>
    <w:p w14:paraId="13C948AF" w14:textId="77777777" w:rsidR="00C9566B" w:rsidRPr="00A55F31" w:rsidRDefault="00C9566B" w:rsidP="00C9566B">
      <w:r w:rsidRPr="00A55F31">
        <w:t>Уведомление о получение нового задания на согласование должно позволять принять решение по согласованию из электронной почты в рамках функциональности модуля "Почтовый клиент Docsvision".</w:t>
      </w:r>
    </w:p>
    <w:p w14:paraId="2BF61C3F" w14:textId="77777777" w:rsidR="00C9566B" w:rsidRPr="00A55F31" w:rsidRDefault="00C9566B" w:rsidP="00C9566B">
      <w:r w:rsidRPr="00A55F31">
        <w:t>Уведомления о получении задания на ознакомления должны содержать файлы, находящиеся в списке файлов карточки в области "Основные файлы".</w:t>
      </w:r>
    </w:p>
    <w:p w14:paraId="1BA6647C" w14:textId="77777777" w:rsidR="00C9566B" w:rsidRPr="00A55F31" w:rsidRDefault="00C9566B" w:rsidP="00C9566B">
      <w:r w:rsidRPr="00A55F31">
        <w:t>Система должна обеспечивать возможность настройки исключения выбранных уведомлений для выбранных сотрудников.</w:t>
      </w:r>
    </w:p>
    <w:p w14:paraId="59699EBB" w14:textId="494A6BC5" w:rsidR="00C9566B" w:rsidRPr="00A55F31" w:rsidRDefault="00C9566B" w:rsidP="004505E5">
      <w:pPr>
        <w:pStyle w:val="4"/>
      </w:pPr>
      <w:bookmarkStart w:id="141" w:name="scroll-bookmark-437"/>
      <w:bookmarkStart w:id="142" w:name="_Toc141965584"/>
      <w:r w:rsidRPr="00A55F31">
        <w:t>Требования к интеграции</w:t>
      </w:r>
      <w:bookmarkEnd w:id="141"/>
      <w:bookmarkEnd w:id="142"/>
    </w:p>
    <w:p w14:paraId="1D6693D3" w14:textId="4C89D3EE" w:rsidR="00C9566B" w:rsidRPr="00A55F31" w:rsidRDefault="00C9566B" w:rsidP="00C9566B">
      <w:r w:rsidRPr="00A55F31">
        <w:t>В рамках реализации процесса «Тендер» требования к дополнительным интеграциям со смежными системы не предъявляются.</w:t>
      </w:r>
    </w:p>
    <w:p w14:paraId="0341C845" w14:textId="04E208D6" w:rsidR="00C9566B" w:rsidRPr="00A55F31" w:rsidRDefault="00C9566B" w:rsidP="004505E5">
      <w:pPr>
        <w:pStyle w:val="4"/>
      </w:pPr>
      <w:bookmarkStart w:id="143" w:name="scroll-bookmark-438"/>
      <w:bookmarkStart w:id="144" w:name="_Toc141965585"/>
      <w:r w:rsidRPr="00A55F31">
        <w:t>Приложение 1. Описание условий проверки ботами</w:t>
      </w:r>
      <w:bookmarkEnd w:id="143"/>
      <w:bookmarkEnd w:id="144"/>
    </w:p>
    <w:p w14:paraId="0DAC9E8A" w14:textId="5BC2A1E7" w:rsidR="00C9566B" w:rsidRPr="00A55F31" w:rsidRDefault="00C9566B" w:rsidP="004505E5">
      <w:pPr>
        <w:pStyle w:val="5"/>
      </w:pPr>
      <w:bookmarkStart w:id="145" w:name="scroll-bookmark-439"/>
      <w:bookmarkStart w:id="146" w:name="_Toc141965586"/>
      <w:r w:rsidRPr="00A55F31">
        <w:t>Бот «Бот_бухгалтер (УНиБУ)»</w:t>
      </w:r>
      <w:bookmarkEnd w:id="145"/>
      <w:bookmarkEnd w:id="146"/>
    </w:p>
    <w:p w14:paraId="324AD2B4" w14:textId="77777777" w:rsidR="00C9566B" w:rsidRPr="00A55F31" w:rsidRDefault="00C9566B" w:rsidP="00C9566B">
      <w:r w:rsidRPr="00A55F31">
        <w:t>Автоматизированное согласование документа «Тендер» для проверки контрагентов.</w:t>
      </w:r>
    </w:p>
    <w:p w14:paraId="7B820134" w14:textId="77777777" w:rsidR="00C9566B" w:rsidRPr="00A55F31" w:rsidRDefault="00C9566B" w:rsidP="00C9566B">
      <w:r w:rsidRPr="00A55F31">
        <w:t>"Бот_бухгалтер (УНиБУ)" выполняет согласования вместо пользователя Погосова К.В в</w:t>
      </w:r>
    </w:p>
    <w:p w14:paraId="39B85C17" w14:textId="78617BDD" w:rsidR="00C9566B" w:rsidRPr="00A55F31" w:rsidRDefault="00C9566B" w:rsidP="00C9566B">
      <w:r w:rsidRPr="00A55F31">
        <w:t>Процессе «Тендер».</w:t>
      </w:r>
    </w:p>
    <w:p w14:paraId="70B1B9EA" w14:textId="77777777" w:rsidR="00C9566B" w:rsidRPr="00A55F31" w:rsidRDefault="00C9566B" w:rsidP="00C9566B">
      <w:r w:rsidRPr="00A55F31">
        <w:t>Список условий для исключения бота из маршрута согласования документа «Тендер проверка контрагентов»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3150"/>
        <w:gridCol w:w="3669"/>
        <w:gridCol w:w="1901"/>
      </w:tblGrid>
      <w:tr w:rsidR="00C9566B" w:rsidRPr="00A55F31" w14:paraId="0BE6F03D" w14:textId="77777777" w:rsidTr="004505E5">
        <w:tc>
          <w:tcPr>
            <w:tcW w:w="0" w:type="auto"/>
          </w:tcPr>
          <w:p w14:paraId="6D3644DC" w14:textId="77777777" w:rsidR="00C9566B" w:rsidRPr="00A55F31" w:rsidRDefault="00C9566B" w:rsidP="00C9566B">
            <w:r w:rsidRPr="00A55F31">
              <w:rPr>
                <w:b/>
              </w:rPr>
              <w:t> №</w:t>
            </w:r>
          </w:p>
        </w:tc>
        <w:tc>
          <w:tcPr>
            <w:tcW w:w="0" w:type="auto"/>
          </w:tcPr>
          <w:p w14:paraId="55FC99B1" w14:textId="77777777" w:rsidR="00C9566B" w:rsidRPr="00A55F31" w:rsidRDefault="00C9566B" w:rsidP="00C9566B">
            <w:r w:rsidRPr="00A55F31">
              <w:rPr>
                <w:b/>
              </w:rPr>
              <w:t>Условия</w:t>
            </w:r>
          </w:p>
        </w:tc>
        <w:tc>
          <w:tcPr>
            <w:tcW w:w="0" w:type="auto"/>
          </w:tcPr>
          <w:p w14:paraId="56A0F92F" w14:textId="77777777" w:rsidR="00C9566B" w:rsidRPr="00A55F31" w:rsidRDefault="00C9566B" w:rsidP="00C9566B">
            <w:r w:rsidRPr="00A55F31">
              <w:rPr>
                <w:b/>
              </w:rPr>
              <w:t>Значение</w:t>
            </w:r>
          </w:p>
        </w:tc>
        <w:tc>
          <w:tcPr>
            <w:tcW w:w="0" w:type="auto"/>
          </w:tcPr>
          <w:p w14:paraId="788470C3" w14:textId="77777777" w:rsidR="00C9566B" w:rsidRPr="00A55F31" w:rsidRDefault="00C9566B" w:rsidP="00C9566B">
            <w:r w:rsidRPr="00A55F31">
              <w:rPr>
                <w:b/>
              </w:rPr>
              <w:t>Источник</w:t>
            </w:r>
          </w:p>
        </w:tc>
      </w:tr>
      <w:tr w:rsidR="00C9566B" w:rsidRPr="00A55F31" w14:paraId="52B9B693" w14:textId="77777777" w:rsidTr="004505E5">
        <w:tc>
          <w:tcPr>
            <w:tcW w:w="0" w:type="auto"/>
          </w:tcPr>
          <w:p w14:paraId="359B1054" w14:textId="77777777" w:rsidR="00C9566B" w:rsidRPr="00A55F31" w:rsidRDefault="00C9566B" w:rsidP="00C9566B">
            <w:r w:rsidRPr="00A55F31">
              <w:t>1.        </w:t>
            </w:r>
          </w:p>
        </w:tc>
        <w:tc>
          <w:tcPr>
            <w:tcW w:w="0" w:type="auto"/>
          </w:tcPr>
          <w:p w14:paraId="18CE3AE3" w14:textId="77777777" w:rsidR="00C9566B" w:rsidRPr="00A55F31" w:rsidRDefault="00C9566B" w:rsidP="00C9566B">
            <w:pPr>
              <w:rPr>
                <w:lang w:val="ru-RU"/>
              </w:rPr>
            </w:pPr>
            <w:r w:rsidRPr="00A55F31">
              <w:rPr>
                <w:lang w:val="ru-RU"/>
              </w:rPr>
              <w:t>Сумма без НДС (Сумма - Сумма НДС)</w:t>
            </w:r>
          </w:p>
        </w:tc>
        <w:tc>
          <w:tcPr>
            <w:tcW w:w="0" w:type="auto"/>
          </w:tcPr>
          <w:p w14:paraId="3AB5DE2C" w14:textId="77777777" w:rsidR="00C9566B" w:rsidRPr="00A55F31" w:rsidRDefault="00C9566B" w:rsidP="00C9566B">
            <w:r w:rsidRPr="00A55F31">
              <w:t>≤ 1 000 000 руб.</w:t>
            </w:r>
          </w:p>
        </w:tc>
        <w:tc>
          <w:tcPr>
            <w:tcW w:w="0" w:type="auto"/>
          </w:tcPr>
          <w:p w14:paraId="6E19114D" w14:textId="77777777" w:rsidR="00C9566B" w:rsidRPr="00A55F31" w:rsidRDefault="00C9566B" w:rsidP="00C9566B">
            <w:r w:rsidRPr="00A55F31">
              <w:t>Документ Тендер проверка контрагента</w:t>
            </w:r>
          </w:p>
        </w:tc>
      </w:tr>
      <w:tr w:rsidR="00C9566B" w:rsidRPr="00A55F31" w14:paraId="06D735BB" w14:textId="77777777" w:rsidTr="004505E5">
        <w:tc>
          <w:tcPr>
            <w:tcW w:w="0" w:type="auto"/>
          </w:tcPr>
          <w:p w14:paraId="399E0C21" w14:textId="77777777" w:rsidR="00C9566B" w:rsidRPr="00A55F31" w:rsidRDefault="00C9566B" w:rsidP="00C9566B">
            <w:r w:rsidRPr="00A55F31">
              <w:t>2.        </w:t>
            </w:r>
          </w:p>
        </w:tc>
        <w:tc>
          <w:tcPr>
            <w:tcW w:w="0" w:type="auto"/>
          </w:tcPr>
          <w:p w14:paraId="7F4428F3" w14:textId="77777777" w:rsidR="00C9566B" w:rsidRPr="00A55F31" w:rsidRDefault="00C9566B" w:rsidP="00C9566B">
            <w:r w:rsidRPr="00A55F31">
              <w:t>Признак документа</w:t>
            </w:r>
          </w:p>
        </w:tc>
        <w:tc>
          <w:tcPr>
            <w:tcW w:w="0" w:type="auto"/>
          </w:tcPr>
          <w:p w14:paraId="74E3DFBF" w14:textId="77777777" w:rsidR="00C9566B" w:rsidRPr="00A55F31" w:rsidRDefault="00C9566B" w:rsidP="00C9566B">
            <w:r w:rsidRPr="00A55F31">
              <w:t>Первичная проверка</w:t>
            </w:r>
          </w:p>
        </w:tc>
        <w:tc>
          <w:tcPr>
            <w:tcW w:w="0" w:type="auto"/>
          </w:tcPr>
          <w:p w14:paraId="650B8AC3" w14:textId="77777777" w:rsidR="00C9566B" w:rsidRPr="00A55F31" w:rsidRDefault="00C9566B" w:rsidP="00C9566B">
            <w:r w:rsidRPr="00A55F31">
              <w:t>Документ Тендер проверка контрагента</w:t>
            </w:r>
          </w:p>
        </w:tc>
      </w:tr>
      <w:tr w:rsidR="00C9566B" w:rsidRPr="00A55F31" w14:paraId="2F232AC8" w14:textId="77777777" w:rsidTr="004505E5">
        <w:tc>
          <w:tcPr>
            <w:tcW w:w="0" w:type="auto"/>
          </w:tcPr>
          <w:p w14:paraId="09350713" w14:textId="77777777" w:rsidR="00C9566B" w:rsidRPr="00A55F31" w:rsidRDefault="00C9566B" w:rsidP="00C9566B">
            <w:r w:rsidRPr="00A55F31">
              <w:lastRenderedPageBreak/>
              <w:t>3.        </w:t>
            </w:r>
          </w:p>
        </w:tc>
        <w:tc>
          <w:tcPr>
            <w:tcW w:w="0" w:type="auto"/>
          </w:tcPr>
          <w:p w14:paraId="525D29F6" w14:textId="77777777" w:rsidR="00C9566B" w:rsidRPr="00A55F31" w:rsidRDefault="00C9566B" w:rsidP="00C9566B">
            <w:r w:rsidRPr="00A55F31">
              <w:t>Статус организации</w:t>
            </w:r>
          </w:p>
        </w:tc>
        <w:tc>
          <w:tcPr>
            <w:tcW w:w="0" w:type="auto"/>
          </w:tcPr>
          <w:p w14:paraId="5B1F95D6" w14:textId="77777777" w:rsidR="00C9566B" w:rsidRPr="00A55F31" w:rsidRDefault="00C9566B" w:rsidP="00C9566B">
            <w:r w:rsidRPr="00A55F31">
              <w:t>Действующая организация = Истина</w:t>
            </w:r>
          </w:p>
        </w:tc>
        <w:tc>
          <w:tcPr>
            <w:tcW w:w="0" w:type="auto"/>
          </w:tcPr>
          <w:p w14:paraId="65C419EB" w14:textId="77777777" w:rsidR="00C9566B" w:rsidRPr="00A55F31" w:rsidRDefault="00C9566B" w:rsidP="00C9566B">
            <w:r w:rsidRPr="00A55F31">
              <w:t>Досье контрагента в 1С</w:t>
            </w:r>
          </w:p>
        </w:tc>
      </w:tr>
      <w:tr w:rsidR="00C9566B" w:rsidRPr="00A55F31" w14:paraId="1C94C213" w14:textId="77777777" w:rsidTr="004505E5">
        <w:tc>
          <w:tcPr>
            <w:tcW w:w="0" w:type="auto"/>
          </w:tcPr>
          <w:p w14:paraId="732D0F66" w14:textId="77777777" w:rsidR="00C9566B" w:rsidRPr="00A55F31" w:rsidRDefault="00C9566B" w:rsidP="00C9566B">
            <w:r w:rsidRPr="00A55F31">
              <w:t>4.        </w:t>
            </w:r>
          </w:p>
        </w:tc>
        <w:tc>
          <w:tcPr>
            <w:tcW w:w="0" w:type="auto"/>
          </w:tcPr>
          <w:p w14:paraId="22B4A69B" w14:textId="77777777" w:rsidR="00C9566B" w:rsidRPr="00A55F31" w:rsidRDefault="00C9566B" w:rsidP="00C9566B">
            <w:r w:rsidRPr="00A55F31">
              <w:t>Дата регистрации</w:t>
            </w:r>
          </w:p>
        </w:tc>
        <w:tc>
          <w:tcPr>
            <w:tcW w:w="0" w:type="auto"/>
          </w:tcPr>
          <w:p w14:paraId="0768472D" w14:textId="77777777" w:rsidR="00C9566B" w:rsidRPr="00A55F31" w:rsidRDefault="00C9566B" w:rsidP="00C9566B">
            <w:pPr>
              <w:rPr>
                <w:lang w:val="ru-RU"/>
              </w:rPr>
            </w:pPr>
            <w:r w:rsidRPr="00A55F31">
              <w:rPr>
                <w:lang w:val="ru-RU"/>
              </w:rPr>
              <w:t>Текущая дата – 18 месяцев ≥ Дата регистрации</w:t>
            </w:r>
          </w:p>
        </w:tc>
        <w:tc>
          <w:tcPr>
            <w:tcW w:w="0" w:type="auto"/>
          </w:tcPr>
          <w:p w14:paraId="467F4C09" w14:textId="77777777" w:rsidR="00C9566B" w:rsidRPr="00A55F31" w:rsidRDefault="00C9566B" w:rsidP="00C9566B">
            <w:r w:rsidRPr="00A55F31">
              <w:t>Досье контрагента в 1С</w:t>
            </w:r>
          </w:p>
        </w:tc>
      </w:tr>
      <w:tr w:rsidR="00C9566B" w:rsidRPr="00A55F31" w14:paraId="46BEC848" w14:textId="77777777" w:rsidTr="004505E5">
        <w:tc>
          <w:tcPr>
            <w:tcW w:w="0" w:type="auto"/>
          </w:tcPr>
          <w:p w14:paraId="11E60D59" w14:textId="77777777" w:rsidR="00C9566B" w:rsidRPr="00A55F31" w:rsidRDefault="00C9566B" w:rsidP="00C9566B">
            <w:r w:rsidRPr="00A55F31">
              <w:t>5.        </w:t>
            </w:r>
          </w:p>
        </w:tc>
        <w:tc>
          <w:tcPr>
            <w:tcW w:w="0" w:type="auto"/>
          </w:tcPr>
          <w:p w14:paraId="419ADCE2" w14:textId="77777777" w:rsidR="00C9566B" w:rsidRPr="00A55F31" w:rsidRDefault="00C9566B" w:rsidP="00C9566B">
            <w:r w:rsidRPr="00A55F31">
              <w:t>Оценка банкротства</w:t>
            </w:r>
          </w:p>
        </w:tc>
        <w:tc>
          <w:tcPr>
            <w:tcW w:w="0" w:type="auto"/>
          </w:tcPr>
          <w:p w14:paraId="6D18A3DD" w14:textId="77777777" w:rsidR="00C9566B" w:rsidRPr="00A55F31" w:rsidRDefault="00C9566B" w:rsidP="00C9566B">
            <w:r w:rsidRPr="00A55F31">
              <w:t>Значение ≠ Высокий риск банкротства</w:t>
            </w:r>
          </w:p>
        </w:tc>
        <w:tc>
          <w:tcPr>
            <w:tcW w:w="0" w:type="auto"/>
          </w:tcPr>
          <w:p w14:paraId="6553465A" w14:textId="77777777" w:rsidR="00C9566B" w:rsidRPr="00A55F31" w:rsidRDefault="00C9566B" w:rsidP="00C9566B">
            <w:r w:rsidRPr="00A55F31">
              <w:t>Досье контрагента в 1С</w:t>
            </w:r>
          </w:p>
        </w:tc>
      </w:tr>
      <w:tr w:rsidR="00C9566B" w:rsidRPr="00A55F31" w14:paraId="655E1158" w14:textId="77777777" w:rsidTr="004505E5">
        <w:tc>
          <w:tcPr>
            <w:tcW w:w="0" w:type="auto"/>
          </w:tcPr>
          <w:p w14:paraId="201646FA" w14:textId="77777777" w:rsidR="00C9566B" w:rsidRPr="00A55F31" w:rsidRDefault="00C9566B" w:rsidP="00C9566B">
            <w:r w:rsidRPr="00A55F31">
              <w:t>6.        </w:t>
            </w:r>
          </w:p>
        </w:tc>
        <w:tc>
          <w:tcPr>
            <w:tcW w:w="0" w:type="auto"/>
          </w:tcPr>
          <w:p w14:paraId="11ADAFFA" w14:textId="77777777" w:rsidR="00C9566B" w:rsidRPr="00A55F31" w:rsidRDefault="00C9566B" w:rsidP="00C9566B">
            <w:r w:rsidRPr="00A55F31">
              <w:t>Бухгалтерский баланс</w:t>
            </w:r>
          </w:p>
        </w:tc>
        <w:tc>
          <w:tcPr>
            <w:tcW w:w="0" w:type="auto"/>
          </w:tcPr>
          <w:p w14:paraId="4F44C46A" w14:textId="77777777" w:rsidR="00C9566B" w:rsidRPr="00A55F31" w:rsidRDefault="00C9566B" w:rsidP="00C9566B">
            <w:pPr>
              <w:rPr>
                <w:lang w:val="ru-RU"/>
              </w:rPr>
            </w:pPr>
            <w:r w:rsidRPr="00A55F31">
              <w:rPr>
                <w:lang w:val="ru-RU"/>
              </w:rPr>
              <w:t>Если текущая дата ≥ 01.04 текущего года, то Год_1 = текущий год – 1 = Истина</w:t>
            </w:r>
          </w:p>
          <w:p w14:paraId="1C2FF1FF" w14:textId="77777777" w:rsidR="00C9566B" w:rsidRPr="00A55F31" w:rsidRDefault="00C9566B" w:rsidP="00C9566B">
            <w:pPr>
              <w:rPr>
                <w:lang w:val="ru-RU"/>
              </w:rPr>
            </w:pPr>
            <w:r w:rsidRPr="00A55F31">
              <w:rPr>
                <w:lang w:val="ru-RU"/>
              </w:rPr>
              <w:t>Если текущая дата &lt; 01.04 текущего года, то Год_1 = текущий год – 2/текущий год – 1</w:t>
            </w:r>
            <w:r w:rsidRPr="00A55F31">
              <w:t> </w:t>
            </w:r>
            <w:r w:rsidRPr="00A55F31">
              <w:rPr>
                <w:lang w:val="ru-RU"/>
              </w:rPr>
              <w:t xml:space="preserve"> = Истина</w:t>
            </w:r>
          </w:p>
        </w:tc>
        <w:tc>
          <w:tcPr>
            <w:tcW w:w="0" w:type="auto"/>
          </w:tcPr>
          <w:p w14:paraId="76639528" w14:textId="77777777" w:rsidR="00C9566B" w:rsidRPr="00A55F31" w:rsidRDefault="00C9566B" w:rsidP="00C9566B">
            <w:r w:rsidRPr="00A55F31">
              <w:t>Досье контрагента в 1С</w:t>
            </w:r>
          </w:p>
        </w:tc>
      </w:tr>
      <w:tr w:rsidR="00C9566B" w:rsidRPr="00A55F31" w14:paraId="5C840F62" w14:textId="77777777" w:rsidTr="004505E5">
        <w:tc>
          <w:tcPr>
            <w:tcW w:w="0" w:type="auto"/>
          </w:tcPr>
          <w:p w14:paraId="64CC59DF" w14:textId="77777777" w:rsidR="00C9566B" w:rsidRPr="00A55F31" w:rsidRDefault="00C9566B" w:rsidP="00C9566B">
            <w:r w:rsidRPr="00A55F31">
              <w:t>7.        </w:t>
            </w:r>
          </w:p>
        </w:tc>
        <w:tc>
          <w:tcPr>
            <w:tcW w:w="0" w:type="auto"/>
          </w:tcPr>
          <w:p w14:paraId="0EA0B85A" w14:textId="77777777" w:rsidR="00C9566B" w:rsidRPr="00A55F31" w:rsidRDefault="00C9566B" w:rsidP="00C9566B">
            <w:r w:rsidRPr="00A55F31">
              <w:t>Среднесписочная численность работников</w:t>
            </w:r>
          </w:p>
        </w:tc>
        <w:tc>
          <w:tcPr>
            <w:tcW w:w="0" w:type="auto"/>
          </w:tcPr>
          <w:p w14:paraId="46CCFD3B" w14:textId="77777777" w:rsidR="00C9566B" w:rsidRPr="00A55F31" w:rsidRDefault="00C9566B" w:rsidP="00C9566B">
            <w:r w:rsidRPr="00A55F31">
              <w:t>Значение ≥ 5</w:t>
            </w:r>
          </w:p>
        </w:tc>
        <w:tc>
          <w:tcPr>
            <w:tcW w:w="0" w:type="auto"/>
          </w:tcPr>
          <w:p w14:paraId="411BA48A" w14:textId="77777777" w:rsidR="00C9566B" w:rsidRPr="00A55F31" w:rsidRDefault="00C9566B" w:rsidP="00C9566B">
            <w:r w:rsidRPr="00A55F31">
              <w:t>Досье контрагента в 1С</w:t>
            </w:r>
          </w:p>
        </w:tc>
      </w:tr>
      <w:tr w:rsidR="00C9566B" w:rsidRPr="00A55F31" w14:paraId="4156CE3E" w14:textId="77777777" w:rsidTr="004505E5">
        <w:tc>
          <w:tcPr>
            <w:tcW w:w="0" w:type="auto"/>
          </w:tcPr>
          <w:p w14:paraId="514F06DB" w14:textId="77777777" w:rsidR="00C9566B" w:rsidRPr="00A55F31" w:rsidRDefault="00C9566B" w:rsidP="00C9566B">
            <w:r w:rsidRPr="00A55F31">
              <w:t>8.        </w:t>
            </w:r>
          </w:p>
        </w:tc>
        <w:tc>
          <w:tcPr>
            <w:tcW w:w="0" w:type="auto"/>
          </w:tcPr>
          <w:p w14:paraId="5FC6DABF" w14:textId="77777777" w:rsidR="00C9566B" w:rsidRPr="00A55F31" w:rsidRDefault="00C9566B" w:rsidP="00C9566B">
            <w:r w:rsidRPr="00A55F31">
              <w:t>Имущество на балансе</w:t>
            </w:r>
          </w:p>
        </w:tc>
        <w:tc>
          <w:tcPr>
            <w:tcW w:w="0" w:type="auto"/>
          </w:tcPr>
          <w:p w14:paraId="6AC2AD65" w14:textId="77777777" w:rsidR="00C9566B" w:rsidRPr="00A55F31" w:rsidRDefault="00C9566B" w:rsidP="00C9566B">
            <w:pPr>
              <w:rPr>
                <w:lang w:val="ru-RU"/>
              </w:rPr>
            </w:pPr>
            <w:r w:rsidRPr="00A55F31">
              <w:rPr>
                <w:lang w:val="ru-RU"/>
              </w:rPr>
              <w:t xml:space="preserve">Колонка Год_1 Строка баланса 1150 </w:t>
            </w:r>
            <w:r w:rsidRPr="00A55F31">
              <w:t> </w:t>
            </w:r>
            <w:r w:rsidRPr="00A55F31">
              <w:rPr>
                <w:lang w:val="ru-RU"/>
              </w:rPr>
              <w:t>"Основные средства" &gt; 0</w:t>
            </w:r>
          </w:p>
        </w:tc>
        <w:tc>
          <w:tcPr>
            <w:tcW w:w="0" w:type="auto"/>
          </w:tcPr>
          <w:p w14:paraId="4982FDFE" w14:textId="77777777" w:rsidR="00C9566B" w:rsidRPr="00A55F31" w:rsidRDefault="00C9566B" w:rsidP="00C9566B">
            <w:r w:rsidRPr="00A55F31">
              <w:t>Досье контрагента в 1С</w:t>
            </w:r>
          </w:p>
        </w:tc>
      </w:tr>
      <w:tr w:rsidR="00C9566B" w:rsidRPr="00A55F31" w14:paraId="1685B616" w14:textId="77777777" w:rsidTr="004505E5">
        <w:tc>
          <w:tcPr>
            <w:tcW w:w="0" w:type="auto"/>
          </w:tcPr>
          <w:p w14:paraId="3A32F99D" w14:textId="77777777" w:rsidR="00C9566B" w:rsidRPr="00A55F31" w:rsidRDefault="00C9566B" w:rsidP="00C9566B">
            <w:r w:rsidRPr="00A55F31">
              <w:t>9.        </w:t>
            </w:r>
          </w:p>
        </w:tc>
        <w:tc>
          <w:tcPr>
            <w:tcW w:w="0" w:type="auto"/>
          </w:tcPr>
          <w:p w14:paraId="509ED4C0" w14:textId="77777777" w:rsidR="00C9566B" w:rsidRPr="00A55F31" w:rsidRDefault="00C9566B" w:rsidP="00C9566B">
            <w:pPr>
              <w:rPr>
                <w:lang w:val="ru-RU"/>
              </w:rPr>
            </w:pPr>
            <w:r w:rsidRPr="00A55F31">
              <w:rPr>
                <w:lang w:val="ru-RU"/>
              </w:rPr>
              <w:t>Сведения о превышающей 1000 рублей задолженности по уплате налогов</w:t>
            </w:r>
          </w:p>
        </w:tc>
        <w:tc>
          <w:tcPr>
            <w:tcW w:w="0" w:type="auto"/>
          </w:tcPr>
          <w:p w14:paraId="7854A5FC" w14:textId="77777777" w:rsidR="00C9566B" w:rsidRPr="00A55F31" w:rsidRDefault="00C9566B" w:rsidP="00C9566B">
            <w:r w:rsidRPr="00A55F31">
              <w:t>Значение ≠ Имеет задолженность</w:t>
            </w:r>
          </w:p>
        </w:tc>
        <w:tc>
          <w:tcPr>
            <w:tcW w:w="0" w:type="auto"/>
          </w:tcPr>
          <w:p w14:paraId="6270A563" w14:textId="77777777" w:rsidR="00C9566B" w:rsidRPr="00A55F31" w:rsidRDefault="00C9566B" w:rsidP="00C9566B">
            <w:r w:rsidRPr="00A55F31">
              <w:t>Досье контрагента в 1С</w:t>
            </w:r>
          </w:p>
        </w:tc>
      </w:tr>
      <w:tr w:rsidR="00C9566B" w:rsidRPr="00A55F31" w14:paraId="449F6C23" w14:textId="77777777" w:rsidTr="004505E5">
        <w:tc>
          <w:tcPr>
            <w:tcW w:w="0" w:type="auto"/>
          </w:tcPr>
          <w:p w14:paraId="22A72BC8" w14:textId="77777777" w:rsidR="00C9566B" w:rsidRPr="00A55F31" w:rsidRDefault="00C9566B" w:rsidP="00C9566B">
            <w:r w:rsidRPr="00A55F31">
              <w:t>10.</w:t>
            </w:r>
          </w:p>
        </w:tc>
        <w:tc>
          <w:tcPr>
            <w:tcW w:w="0" w:type="auto"/>
          </w:tcPr>
          <w:p w14:paraId="02475D92" w14:textId="77777777" w:rsidR="00C9566B" w:rsidRPr="00A55F31" w:rsidRDefault="00C9566B" w:rsidP="00C9566B">
            <w:r w:rsidRPr="00A55F31">
              <w:t>Представление налоговой отчетности </w:t>
            </w:r>
          </w:p>
        </w:tc>
        <w:tc>
          <w:tcPr>
            <w:tcW w:w="0" w:type="auto"/>
          </w:tcPr>
          <w:p w14:paraId="06DD4937" w14:textId="77777777" w:rsidR="00C9566B" w:rsidRPr="00A55F31" w:rsidRDefault="00C9566B" w:rsidP="00C9566B">
            <w:pPr>
              <w:rPr>
                <w:lang w:val="ru-RU"/>
              </w:rPr>
            </w:pPr>
            <w:r w:rsidRPr="00A55F31">
              <w:rPr>
                <w:lang w:val="ru-RU"/>
              </w:rPr>
              <w:t>Значение ≠ Не</w:t>
            </w:r>
            <w:r w:rsidRPr="00A55F31">
              <w:t> </w:t>
            </w:r>
            <w:r w:rsidRPr="00A55F31">
              <w:rPr>
                <w:lang w:val="ru-RU"/>
              </w:rPr>
              <w:t>предоставляет налоговую отчетность более года</w:t>
            </w:r>
          </w:p>
        </w:tc>
        <w:tc>
          <w:tcPr>
            <w:tcW w:w="0" w:type="auto"/>
          </w:tcPr>
          <w:p w14:paraId="724E65AC" w14:textId="77777777" w:rsidR="00C9566B" w:rsidRPr="00A55F31" w:rsidRDefault="00C9566B" w:rsidP="00C9566B">
            <w:r w:rsidRPr="00A55F31">
              <w:t>Досье контрагента в 1С</w:t>
            </w:r>
          </w:p>
        </w:tc>
      </w:tr>
      <w:tr w:rsidR="00C9566B" w:rsidRPr="00A55F31" w14:paraId="38168198" w14:textId="77777777" w:rsidTr="004505E5">
        <w:tc>
          <w:tcPr>
            <w:tcW w:w="0" w:type="auto"/>
          </w:tcPr>
          <w:p w14:paraId="33046497" w14:textId="77777777" w:rsidR="00C9566B" w:rsidRPr="00A55F31" w:rsidRDefault="00C9566B" w:rsidP="00C9566B">
            <w:r w:rsidRPr="00A55F31">
              <w:t>11.    </w:t>
            </w:r>
          </w:p>
        </w:tc>
        <w:tc>
          <w:tcPr>
            <w:tcW w:w="0" w:type="auto"/>
          </w:tcPr>
          <w:p w14:paraId="4A93C195" w14:textId="77777777" w:rsidR="00C9566B" w:rsidRPr="00A55F31" w:rsidRDefault="00C9566B" w:rsidP="00C9566B">
            <w:r w:rsidRPr="00A55F31">
              <w:t>Информация о выручке организации</w:t>
            </w:r>
          </w:p>
        </w:tc>
        <w:tc>
          <w:tcPr>
            <w:tcW w:w="0" w:type="auto"/>
          </w:tcPr>
          <w:p w14:paraId="21764AF8" w14:textId="77777777" w:rsidR="00C9566B" w:rsidRPr="00A55F31" w:rsidRDefault="00C9566B" w:rsidP="00C9566B">
            <w:r w:rsidRPr="00A55F31">
              <w:t>Колонка Год_1 строка баланса 2110 ≥ 1 750 </w:t>
            </w:r>
          </w:p>
        </w:tc>
        <w:tc>
          <w:tcPr>
            <w:tcW w:w="0" w:type="auto"/>
          </w:tcPr>
          <w:p w14:paraId="5226DDC4" w14:textId="77777777" w:rsidR="00C9566B" w:rsidRPr="00A55F31" w:rsidRDefault="00C9566B" w:rsidP="00C9566B">
            <w:r w:rsidRPr="00A55F31">
              <w:t>Досье контрагента в 1С</w:t>
            </w:r>
          </w:p>
        </w:tc>
      </w:tr>
      <w:tr w:rsidR="00C9566B" w:rsidRPr="00A55F31" w14:paraId="4DC6DBC0" w14:textId="77777777" w:rsidTr="004505E5">
        <w:tc>
          <w:tcPr>
            <w:tcW w:w="0" w:type="auto"/>
          </w:tcPr>
          <w:p w14:paraId="52767271" w14:textId="77777777" w:rsidR="00C9566B" w:rsidRPr="00A55F31" w:rsidRDefault="00C9566B" w:rsidP="00C9566B">
            <w:r w:rsidRPr="00A55F31">
              <w:t>12.    </w:t>
            </w:r>
          </w:p>
        </w:tc>
        <w:tc>
          <w:tcPr>
            <w:tcW w:w="0" w:type="auto"/>
          </w:tcPr>
          <w:p w14:paraId="25114B2B" w14:textId="77777777" w:rsidR="00C9566B" w:rsidRPr="00A55F31" w:rsidRDefault="00C9566B" w:rsidP="00C9566B">
            <w:r w:rsidRPr="00A55F31">
              <w:t>Информация об активах организации</w:t>
            </w:r>
          </w:p>
        </w:tc>
        <w:tc>
          <w:tcPr>
            <w:tcW w:w="0" w:type="auto"/>
          </w:tcPr>
          <w:p w14:paraId="237D7C9A" w14:textId="77777777" w:rsidR="00C9566B" w:rsidRPr="00A55F31" w:rsidRDefault="00C9566B" w:rsidP="00C9566B">
            <w:r w:rsidRPr="00A55F31">
              <w:t>Колонка Год_1 строка баланса 1600 &gt; ≥ 1 750 </w:t>
            </w:r>
          </w:p>
        </w:tc>
        <w:tc>
          <w:tcPr>
            <w:tcW w:w="0" w:type="auto"/>
          </w:tcPr>
          <w:p w14:paraId="2021DA77" w14:textId="77777777" w:rsidR="00C9566B" w:rsidRPr="00A55F31" w:rsidRDefault="00C9566B" w:rsidP="00C9566B">
            <w:r w:rsidRPr="00A55F31">
              <w:t>Досье контрагента в 1С</w:t>
            </w:r>
          </w:p>
        </w:tc>
      </w:tr>
    </w:tbl>
    <w:p w14:paraId="60E92A64" w14:textId="77777777" w:rsidR="00C9566B" w:rsidRPr="00A55F31" w:rsidRDefault="00C9566B" w:rsidP="00C9566B"/>
    <w:p w14:paraId="2A91728F" w14:textId="724AF5A7" w:rsidR="00C9566B" w:rsidRPr="00A55F31" w:rsidRDefault="00C9566B" w:rsidP="004505E5">
      <w:pPr>
        <w:pStyle w:val="5"/>
      </w:pPr>
      <w:bookmarkStart w:id="147" w:name="scroll-bookmark-440"/>
      <w:bookmarkStart w:id="148" w:name="_Toc141965587"/>
      <w:r w:rsidRPr="00A55F31">
        <w:t>Бот «Bot Предоплатный скоринг»</w:t>
      </w:r>
      <w:bookmarkEnd w:id="147"/>
      <w:bookmarkEnd w:id="148"/>
    </w:p>
    <w:p w14:paraId="28E49145" w14:textId="77777777" w:rsidR="00C9566B" w:rsidRPr="00A55F31" w:rsidRDefault="00C9566B" w:rsidP="00C9566B">
      <w:r w:rsidRPr="00A55F31">
        <w:t>Автоматизированное согласование документа «Тендер» для проверки контрагентов.</w:t>
      </w:r>
    </w:p>
    <w:p w14:paraId="63A5DC2E" w14:textId="77777777" w:rsidR="00C9566B" w:rsidRPr="00A55F31" w:rsidRDefault="00C9566B" w:rsidP="00C9566B">
      <w:r w:rsidRPr="00A55F31">
        <w:t>Главный специалиста по контролю закупок не включается в маршрут согласования при выполнении условий. В согласующие добавляется бот.</w:t>
      </w:r>
    </w:p>
    <w:p w14:paraId="6CFCC1ED" w14:textId="77777777" w:rsidR="00C9566B" w:rsidRPr="00A55F31" w:rsidRDefault="00C9566B" w:rsidP="00B168FF">
      <w:pPr>
        <w:numPr>
          <w:ilvl w:val="0"/>
          <w:numId w:val="63"/>
        </w:numPr>
        <w:jc w:val="left"/>
      </w:pPr>
      <w:r w:rsidRPr="00A55F31">
        <w:t>Условия для исключения исполнителя из маршрута согласования:</w:t>
      </w:r>
    </w:p>
    <w:p w14:paraId="37A88C8C" w14:textId="77777777" w:rsidR="00C9566B" w:rsidRPr="00A55F31" w:rsidRDefault="00C9566B" w:rsidP="00C9566B">
      <w:r w:rsidRPr="00A55F31">
        <w:t>Вариант 1.</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4"/>
        <w:gridCol w:w="4027"/>
        <w:gridCol w:w="3564"/>
      </w:tblGrid>
      <w:tr w:rsidR="00C9566B" w:rsidRPr="00A55F31" w14:paraId="4C9590C1" w14:textId="77777777" w:rsidTr="004505E5">
        <w:tc>
          <w:tcPr>
            <w:tcW w:w="0" w:type="auto"/>
          </w:tcPr>
          <w:p w14:paraId="58249C9E" w14:textId="77777777" w:rsidR="00C9566B" w:rsidRPr="00A55F31" w:rsidRDefault="00C9566B" w:rsidP="00C9566B">
            <w:r w:rsidRPr="00A55F31">
              <w:rPr>
                <w:b/>
              </w:rPr>
              <w:t>№</w:t>
            </w:r>
          </w:p>
        </w:tc>
        <w:tc>
          <w:tcPr>
            <w:tcW w:w="0" w:type="auto"/>
          </w:tcPr>
          <w:p w14:paraId="0F99375D" w14:textId="77777777" w:rsidR="00C9566B" w:rsidRPr="00A55F31" w:rsidRDefault="00C9566B" w:rsidP="00C9566B">
            <w:r w:rsidRPr="00A55F31">
              <w:rPr>
                <w:b/>
              </w:rPr>
              <w:t>Реквизит</w:t>
            </w:r>
          </w:p>
        </w:tc>
        <w:tc>
          <w:tcPr>
            <w:tcW w:w="0" w:type="auto"/>
          </w:tcPr>
          <w:p w14:paraId="03ED95B9" w14:textId="77777777" w:rsidR="00C9566B" w:rsidRPr="00A55F31" w:rsidRDefault="00C9566B" w:rsidP="00C9566B">
            <w:r w:rsidRPr="00A55F31">
              <w:rPr>
                <w:b/>
              </w:rPr>
              <w:t>Значение</w:t>
            </w:r>
          </w:p>
        </w:tc>
      </w:tr>
      <w:tr w:rsidR="00C9566B" w:rsidRPr="00A55F31" w14:paraId="5790E1B2" w14:textId="77777777" w:rsidTr="004505E5">
        <w:tc>
          <w:tcPr>
            <w:tcW w:w="0" w:type="auto"/>
          </w:tcPr>
          <w:p w14:paraId="20DF1EF2" w14:textId="77777777" w:rsidR="00C9566B" w:rsidRPr="00A55F31" w:rsidRDefault="00C9566B" w:rsidP="00B168FF">
            <w:pPr>
              <w:numPr>
                <w:ilvl w:val="0"/>
                <w:numId w:val="64"/>
              </w:numPr>
              <w:ind w:hanging="720"/>
            </w:pPr>
            <w:r w:rsidRPr="00A55F31">
              <w:t> </w:t>
            </w:r>
          </w:p>
        </w:tc>
        <w:tc>
          <w:tcPr>
            <w:tcW w:w="0" w:type="auto"/>
          </w:tcPr>
          <w:p w14:paraId="2AB2F3CC" w14:textId="77777777" w:rsidR="00C9566B" w:rsidRPr="00A55F31" w:rsidRDefault="00C9566B" w:rsidP="00C9566B">
            <w:r w:rsidRPr="00A55F31">
              <w:t>Признак документа</w:t>
            </w:r>
          </w:p>
        </w:tc>
        <w:tc>
          <w:tcPr>
            <w:tcW w:w="0" w:type="auto"/>
          </w:tcPr>
          <w:p w14:paraId="2E3F9055" w14:textId="77777777" w:rsidR="00C9566B" w:rsidRPr="00A55F31" w:rsidRDefault="00C9566B" w:rsidP="00C9566B">
            <w:r w:rsidRPr="00A55F31">
              <w:t>Полная проверка</w:t>
            </w:r>
          </w:p>
        </w:tc>
      </w:tr>
      <w:tr w:rsidR="00C9566B" w:rsidRPr="00A55F31" w14:paraId="21621503" w14:textId="77777777" w:rsidTr="004505E5">
        <w:tc>
          <w:tcPr>
            <w:tcW w:w="0" w:type="auto"/>
          </w:tcPr>
          <w:p w14:paraId="6C2F5B2E" w14:textId="77777777" w:rsidR="00C9566B" w:rsidRPr="00A55F31" w:rsidRDefault="00C9566B" w:rsidP="00C9566B">
            <w:r w:rsidRPr="00A55F31">
              <w:t>2.        </w:t>
            </w:r>
          </w:p>
        </w:tc>
        <w:tc>
          <w:tcPr>
            <w:tcW w:w="0" w:type="auto"/>
          </w:tcPr>
          <w:p w14:paraId="6FC9D4AA" w14:textId="77777777" w:rsidR="00C9566B" w:rsidRPr="00A55F31" w:rsidRDefault="00C9566B" w:rsidP="00C9566B">
            <w:r w:rsidRPr="00A55F31">
              <w:t>Индикатор риска</w:t>
            </w:r>
          </w:p>
        </w:tc>
        <w:tc>
          <w:tcPr>
            <w:tcW w:w="0" w:type="auto"/>
          </w:tcPr>
          <w:p w14:paraId="2CF07FC3" w14:textId="77777777" w:rsidR="00C9566B" w:rsidRPr="00A55F31" w:rsidRDefault="00C9566B" w:rsidP="00C9566B">
            <w:r w:rsidRPr="00A55F31">
              <w:t>Зеленый</w:t>
            </w:r>
          </w:p>
        </w:tc>
      </w:tr>
      <w:tr w:rsidR="00C9566B" w:rsidRPr="00A55F31" w14:paraId="77EC56DE" w14:textId="77777777" w:rsidTr="004505E5">
        <w:tc>
          <w:tcPr>
            <w:tcW w:w="0" w:type="auto"/>
          </w:tcPr>
          <w:p w14:paraId="4ACCDE45" w14:textId="77777777" w:rsidR="00C9566B" w:rsidRPr="00A55F31" w:rsidRDefault="00C9566B" w:rsidP="00C9566B">
            <w:r w:rsidRPr="00A55F31">
              <w:t>3.        </w:t>
            </w:r>
          </w:p>
        </w:tc>
        <w:tc>
          <w:tcPr>
            <w:tcW w:w="0" w:type="auto"/>
          </w:tcPr>
          <w:p w14:paraId="3077D02A" w14:textId="77777777" w:rsidR="00C9566B" w:rsidRPr="00A55F31" w:rsidRDefault="00C9566B" w:rsidP="00C9566B">
            <w:r w:rsidRPr="00A55F31">
              <w:t>Размер аванса</w:t>
            </w:r>
          </w:p>
        </w:tc>
        <w:tc>
          <w:tcPr>
            <w:tcW w:w="0" w:type="auto"/>
          </w:tcPr>
          <w:p w14:paraId="7F799F97" w14:textId="77777777" w:rsidR="00C9566B" w:rsidRPr="00A55F31" w:rsidRDefault="00C9566B" w:rsidP="00C9566B">
            <w:r w:rsidRPr="00A55F31">
              <w:t>≤1 000 000</w:t>
            </w:r>
          </w:p>
        </w:tc>
      </w:tr>
      <w:tr w:rsidR="00C9566B" w:rsidRPr="00A55F31" w14:paraId="78F2B117" w14:textId="77777777" w:rsidTr="004505E5">
        <w:tc>
          <w:tcPr>
            <w:tcW w:w="0" w:type="auto"/>
          </w:tcPr>
          <w:p w14:paraId="40CD7BF5" w14:textId="77777777" w:rsidR="00C9566B" w:rsidRPr="00A55F31" w:rsidRDefault="00C9566B" w:rsidP="00C9566B">
            <w:r w:rsidRPr="00A55F31">
              <w:t>4.        </w:t>
            </w:r>
          </w:p>
        </w:tc>
        <w:tc>
          <w:tcPr>
            <w:tcW w:w="0" w:type="auto"/>
          </w:tcPr>
          <w:p w14:paraId="261942D8" w14:textId="77777777" w:rsidR="00C9566B" w:rsidRPr="00A55F31" w:rsidRDefault="00C9566B" w:rsidP="00C9566B">
            <w:r w:rsidRPr="00A55F31">
              <w:t>% аванса</w:t>
            </w:r>
          </w:p>
        </w:tc>
        <w:tc>
          <w:tcPr>
            <w:tcW w:w="0" w:type="auto"/>
          </w:tcPr>
          <w:p w14:paraId="32260DF8" w14:textId="77777777" w:rsidR="00C9566B" w:rsidRPr="00A55F31" w:rsidRDefault="00C9566B" w:rsidP="00C9566B">
            <w:r w:rsidRPr="00A55F31">
              <w:t>≤70</w:t>
            </w:r>
          </w:p>
        </w:tc>
      </w:tr>
    </w:tbl>
    <w:p w14:paraId="1180C2EF" w14:textId="77777777" w:rsidR="00C9566B" w:rsidRPr="00A55F31" w:rsidRDefault="00C9566B" w:rsidP="00C9566B"/>
    <w:p w14:paraId="13C2FCCE" w14:textId="77777777" w:rsidR="00C9566B" w:rsidRPr="00A55F31" w:rsidRDefault="00C9566B" w:rsidP="00C9566B">
      <w:r w:rsidRPr="00A55F31">
        <w:lastRenderedPageBreak/>
        <w:t>Если 1и2и3и4= "Да" = исключение из Автоматического маршрута Тендер, результат проверки контрагента: Согласовано</w:t>
      </w:r>
    </w:p>
    <w:p w14:paraId="3A69243B" w14:textId="77777777" w:rsidR="00C9566B" w:rsidRPr="00A55F31" w:rsidRDefault="00C9566B" w:rsidP="00C9566B">
      <w:r w:rsidRPr="00A55F31">
        <w:t>В комментарий добавить значение параметров индикатора риска.</w:t>
      </w:r>
    </w:p>
    <w:p w14:paraId="6E9FCA84" w14:textId="77777777" w:rsidR="00C9566B" w:rsidRPr="00A55F31" w:rsidRDefault="00C9566B" w:rsidP="00C9566B">
      <w:r w:rsidRPr="00A55F31">
        <w:t>Вариант 2.</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4"/>
        <w:gridCol w:w="4027"/>
        <w:gridCol w:w="3564"/>
      </w:tblGrid>
      <w:tr w:rsidR="00C9566B" w:rsidRPr="00A55F31" w14:paraId="64DE81AD" w14:textId="77777777" w:rsidTr="004505E5">
        <w:tc>
          <w:tcPr>
            <w:tcW w:w="0" w:type="auto"/>
          </w:tcPr>
          <w:p w14:paraId="0329170E" w14:textId="77777777" w:rsidR="00C9566B" w:rsidRPr="00A55F31" w:rsidRDefault="00C9566B" w:rsidP="00C9566B">
            <w:r w:rsidRPr="00A55F31">
              <w:rPr>
                <w:b/>
              </w:rPr>
              <w:t>№</w:t>
            </w:r>
          </w:p>
        </w:tc>
        <w:tc>
          <w:tcPr>
            <w:tcW w:w="0" w:type="auto"/>
          </w:tcPr>
          <w:p w14:paraId="5A66132E" w14:textId="77777777" w:rsidR="00C9566B" w:rsidRPr="00A55F31" w:rsidRDefault="00C9566B" w:rsidP="00C9566B">
            <w:r w:rsidRPr="00A55F31">
              <w:rPr>
                <w:b/>
              </w:rPr>
              <w:t>Реквизит</w:t>
            </w:r>
          </w:p>
        </w:tc>
        <w:tc>
          <w:tcPr>
            <w:tcW w:w="0" w:type="auto"/>
          </w:tcPr>
          <w:p w14:paraId="18FAB42B" w14:textId="77777777" w:rsidR="00C9566B" w:rsidRPr="00A55F31" w:rsidRDefault="00C9566B" w:rsidP="00C9566B">
            <w:r w:rsidRPr="00A55F31">
              <w:rPr>
                <w:b/>
              </w:rPr>
              <w:t>Значение</w:t>
            </w:r>
          </w:p>
        </w:tc>
      </w:tr>
      <w:tr w:rsidR="00C9566B" w:rsidRPr="00A55F31" w14:paraId="7A9801A6" w14:textId="77777777" w:rsidTr="004505E5">
        <w:tc>
          <w:tcPr>
            <w:tcW w:w="0" w:type="auto"/>
          </w:tcPr>
          <w:p w14:paraId="4721C28F" w14:textId="77777777" w:rsidR="00C9566B" w:rsidRPr="00A55F31" w:rsidRDefault="00C9566B" w:rsidP="00B168FF">
            <w:pPr>
              <w:numPr>
                <w:ilvl w:val="0"/>
                <w:numId w:val="65"/>
              </w:numPr>
              <w:ind w:hanging="720"/>
            </w:pPr>
            <w:r w:rsidRPr="00A55F31">
              <w:t> </w:t>
            </w:r>
          </w:p>
        </w:tc>
        <w:tc>
          <w:tcPr>
            <w:tcW w:w="0" w:type="auto"/>
          </w:tcPr>
          <w:p w14:paraId="7531B353" w14:textId="77777777" w:rsidR="00C9566B" w:rsidRPr="00A55F31" w:rsidRDefault="00C9566B" w:rsidP="00C9566B">
            <w:r w:rsidRPr="00A55F31">
              <w:t>Признак документа</w:t>
            </w:r>
          </w:p>
        </w:tc>
        <w:tc>
          <w:tcPr>
            <w:tcW w:w="0" w:type="auto"/>
          </w:tcPr>
          <w:p w14:paraId="0EB96D05" w14:textId="77777777" w:rsidR="00C9566B" w:rsidRPr="00A55F31" w:rsidRDefault="00C9566B" w:rsidP="00C9566B">
            <w:r w:rsidRPr="00A55F31">
              <w:t>Полная проверка</w:t>
            </w:r>
          </w:p>
        </w:tc>
      </w:tr>
      <w:tr w:rsidR="00C9566B" w:rsidRPr="00A55F31" w14:paraId="6D110E87" w14:textId="77777777" w:rsidTr="004505E5">
        <w:tc>
          <w:tcPr>
            <w:tcW w:w="0" w:type="auto"/>
          </w:tcPr>
          <w:p w14:paraId="34843D49" w14:textId="77777777" w:rsidR="00C9566B" w:rsidRPr="00A55F31" w:rsidRDefault="00C9566B" w:rsidP="00C9566B">
            <w:r w:rsidRPr="00A55F31">
              <w:t>2.        </w:t>
            </w:r>
          </w:p>
        </w:tc>
        <w:tc>
          <w:tcPr>
            <w:tcW w:w="0" w:type="auto"/>
          </w:tcPr>
          <w:p w14:paraId="502FD649" w14:textId="77777777" w:rsidR="00C9566B" w:rsidRPr="00A55F31" w:rsidRDefault="00C9566B" w:rsidP="00C9566B">
            <w:r w:rsidRPr="00A55F31">
              <w:t>Индикатор риска</w:t>
            </w:r>
          </w:p>
        </w:tc>
        <w:tc>
          <w:tcPr>
            <w:tcW w:w="0" w:type="auto"/>
          </w:tcPr>
          <w:p w14:paraId="563C9445" w14:textId="77777777" w:rsidR="00C9566B" w:rsidRPr="00A55F31" w:rsidRDefault="00C9566B" w:rsidP="00C9566B">
            <w:r w:rsidRPr="00A55F31">
              <w:t>Зеленый</w:t>
            </w:r>
          </w:p>
        </w:tc>
      </w:tr>
      <w:tr w:rsidR="00C9566B" w:rsidRPr="00A55F31" w14:paraId="2995504D" w14:textId="77777777" w:rsidTr="004505E5">
        <w:tc>
          <w:tcPr>
            <w:tcW w:w="0" w:type="auto"/>
          </w:tcPr>
          <w:p w14:paraId="42674DB9" w14:textId="77777777" w:rsidR="00C9566B" w:rsidRPr="00A55F31" w:rsidRDefault="00C9566B" w:rsidP="00C9566B">
            <w:r w:rsidRPr="00A55F31">
              <w:t>3.        </w:t>
            </w:r>
          </w:p>
        </w:tc>
        <w:tc>
          <w:tcPr>
            <w:tcW w:w="0" w:type="auto"/>
          </w:tcPr>
          <w:p w14:paraId="101D95A4" w14:textId="77777777" w:rsidR="00C9566B" w:rsidRPr="00A55F31" w:rsidRDefault="00C9566B" w:rsidP="00C9566B">
            <w:r w:rsidRPr="00A55F31">
              <w:t>Размер аванса</w:t>
            </w:r>
          </w:p>
        </w:tc>
        <w:tc>
          <w:tcPr>
            <w:tcW w:w="0" w:type="auto"/>
          </w:tcPr>
          <w:p w14:paraId="5A02697A" w14:textId="77777777" w:rsidR="00C9566B" w:rsidRPr="00A55F31" w:rsidRDefault="00C9566B" w:rsidP="00C9566B">
            <w:r w:rsidRPr="00A55F31">
              <w:t>≥1 000 000</w:t>
            </w:r>
          </w:p>
        </w:tc>
      </w:tr>
      <w:tr w:rsidR="00C9566B" w:rsidRPr="00A55F31" w14:paraId="1D1B8931" w14:textId="77777777" w:rsidTr="004505E5">
        <w:tc>
          <w:tcPr>
            <w:tcW w:w="0" w:type="auto"/>
          </w:tcPr>
          <w:p w14:paraId="603671C9" w14:textId="77777777" w:rsidR="00C9566B" w:rsidRPr="00A55F31" w:rsidRDefault="00C9566B" w:rsidP="00C9566B">
            <w:r w:rsidRPr="00A55F31">
              <w:t>4.        </w:t>
            </w:r>
          </w:p>
        </w:tc>
        <w:tc>
          <w:tcPr>
            <w:tcW w:w="0" w:type="auto"/>
          </w:tcPr>
          <w:p w14:paraId="23B827BA" w14:textId="77777777" w:rsidR="00C9566B" w:rsidRPr="00A55F31" w:rsidRDefault="00C9566B" w:rsidP="00C9566B">
            <w:r w:rsidRPr="00A55F31">
              <w:t>% аванса</w:t>
            </w:r>
          </w:p>
        </w:tc>
        <w:tc>
          <w:tcPr>
            <w:tcW w:w="0" w:type="auto"/>
          </w:tcPr>
          <w:p w14:paraId="6AD8E023" w14:textId="77777777" w:rsidR="00C9566B" w:rsidRPr="00A55F31" w:rsidRDefault="00C9566B" w:rsidP="00C9566B">
            <w:r w:rsidRPr="00A55F31">
              <w:t>≥70</w:t>
            </w:r>
          </w:p>
        </w:tc>
      </w:tr>
    </w:tbl>
    <w:p w14:paraId="446AD49F" w14:textId="77777777" w:rsidR="00C9566B" w:rsidRPr="00A55F31" w:rsidRDefault="00C9566B" w:rsidP="00C9566B"/>
    <w:p w14:paraId="516BBDF7" w14:textId="77777777" w:rsidR="00C9566B" w:rsidRPr="00A55F31" w:rsidRDefault="00C9566B" w:rsidP="00C9566B">
      <w:r w:rsidRPr="00A55F31">
        <w:t xml:space="preserve">Если </w:t>
      </w:r>
      <w:commentRangeStart w:id="149"/>
      <w:r w:rsidRPr="00A55F31">
        <w:t xml:space="preserve">1и2и3и4= </w:t>
      </w:r>
      <w:commentRangeEnd w:id="149"/>
      <w:r w:rsidR="009A70C4">
        <w:rPr>
          <w:rStyle w:val="affc"/>
        </w:rPr>
        <w:commentReference w:id="149"/>
      </w:r>
      <w:r w:rsidRPr="00A55F31">
        <w:t>"Да" = исключение из Автоматического маршрута Тендер, результат проверки контрагента: Согласовано с комментарием: Превышение лимита скоринга. Аванс требует согласования кредитного менеджера.</w:t>
      </w:r>
    </w:p>
    <w:p w14:paraId="5CC9F0BF" w14:textId="445B537B" w:rsidR="00C9566B" w:rsidRPr="00A55F31" w:rsidRDefault="00C9566B" w:rsidP="00C9566B">
      <w:r w:rsidRPr="00A55F31">
        <w:t>В комментарий добавить значение параметров индикатора риска.</w:t>
      </w:r>
    </w:p>
    <w:p w14:paraId="4A25B510" w14:textId="77777777" w:rsidR="00C9566B" w:rsidRPr="00A55F31" w:rsidRDefault="00C9566B" w:rsidP="00C9566B">
      <w:r w:rsidRPr="00A55F31">
        <w:t>Вариант 3.</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4"/>
        <w:gridCol w:w="4027"/>
        <w:gridCol w:w="3564"/>
      </w:tblGrid>
      <w:tr w:rsidR="00C9566B" w:rsidRPr="00A55F31" w14:paraId="1BAEB95A" w14:textId="77777777" w:rsidTr="004505E5">
        <w:tc>
          <w:tcPr>
            <w:tcW w:w="0" w:type="auto"/>
          </w:tcPr>
          <w:p w14:paraId="23A01350" w14:textId="77777777" w:rsidR="00C9566B" w:rsidRPr="00A55F31" w:rsidRDefault="00C9566B" w:rsidP="00C9566B">
            <w:r w:rsidRPr="00A55F31">
              <w:rPr>
                <w:b/>
              </w:rPr>
              <w:t>№</w:t>
            </w:r>
          </w:p>
        </w:tc>
        <w:tc>
          <w:tcPr>
            <w:tcW w:w="0" w:type="auto"/>
          </w:tcPr>
          <w:p w14:paraId="4F119823" w14:textId="77777777" w:rsidR="00C9566B" w:rsidRPr="00A55F31" w:rsidRDefault="00C9566B" w:rsidP="00C9566B">
            <w:r w:rsidRPr="00A55F31">
              <w:rPr>
                <w:b/>
              </w:rPr>
              <w:t>Реквизит</w:t>
            </w:r>
          </w:p>
        </w:tc>
        <w:tc>
          <w:tcPr>
            <w:tcW w:w="0" w:type="auto"/>
          </w:tcPr>
          <w:p w14:paraId="710659C4" w14:textId="77777777" w:rsidR="00C9566B" w:rsidRPr="00A55F31" w:rsidRDefault="00C9566B" w:rsidP="00C9566B">
            <w:r w:rsidRPr="00A55F31">
              <w:rPr>
                <w:b/>
              </w:rPr>
              <w:t>Значение</w:t>
            </w:r>
          </w:p>
        </w:tc>
      </w:tr>
      <w:tr w:rsidR="00C9566B" w:rsidRPr="00A55F31" w14:paraId="3E4F4629" w14:textId="77777777" w:rsidTr="004505E5">
        <w:tc>
          <w:tcPr>
            <w:tcW w:w="0" w:type="auto"/>
          </w:tcPr>
          <w:p w14:paraId="190982FF" w14:textId="77777777" w:rsidR="00C9566B" w:rsidRPr="00A55F31" w:rsidRDefault="00C9566B" w:rsidP="00B168FF">
            <w:pPr>
              <w:numPr>
                <w:ilvl w:val="0"/>
                <w:numId w:val="66"/>
              </w:numPr>
              <w:ind w:hanging="720"/>
            </w:pPr>
            <w:r w:rsidRPr="00A55F31">
              <w:t> </w:t>
            </w:r>
          </w:p>
        </w:tc>
        <w:tc>
          <w:tcPr>
            <w:tcW w:w="0" w:type="auto"/>
          </w:tcPr>
          <w:p w14:paraId="1CF32730" w14:textId="77777777" w:rsidR="00C9566B" w:rsidRPr="00A55F31" w:rsidRDefault="00C9566B" w:rsidP="00C9566B">
            <w:r w:rsidRPr="00A55F31">
              <w:t>Признак документа</w:t>
            </w:r>
          </w:p>
        </w:tc>
        <w:tc>
          <w:tcPr>
            <w:tcW w:w="0" w:type="auto"/>
          </w:tcPr>
          <w:p w14:paraId="373318E8" w14:textId="77777777" w:rsidR="00C9566B" w:rsidRPr="00A55F31" w:rsidRDefault="00C9566B" w:rsidP="00C9566B">
            <w:r w:rsidRPr="00A55F31">
              <w:t>Полная проверка</w:t>
            </w:r>
          </w:p>
        </w:tc>
      </w:tr>
      <w:tr w:rsidR="00C9566B" w:rsidRPr="00A55F31" w14:paraId="224CFC6A" w14:textId="77777777" w:rsidTr="004505E5">
        <w:tc>
          <w:tcPr>
            <w:tcW w:w="0" w:type="auto"/>
          </w:tcPr>
          <w:p w14:paraId="0243707C" w14:textId="77777777" w:rsidR="00C9566B" w:rsidRPr="00A55F31" w:rsidRDefault="00C9566B" w:rsidP="00C9566B">
            <w:r w:rsidRPr="00A55F31">
              <w:t>2.        </w:t>
            </w:r>
          </w:p>
        </w:tc>
        <w:tc>
          <w:tcPr>
            <w:tcW w:w="0" w:type="auto"/>
          </w:tcPr>
          <w:p w14:paraId="703EF380" w14:textId="77777777" w:rsidR="00C9566B" w:rsidRPr="00A55F31" w:rsidRDefault="00C9566B" w:rsidP="00C9566B">
            <w:r w:rsidRPr="00A55F31">
              <w:t>Индикатор риска</w:t>
            </w:r>
          </w:p>
        </w:tc>
        <w:tc>
          <w:tcPr>
            <w:tcW w:w="0" w:type="auto"/>
          </w:tcPr>
          <w:p w14:paraId="3A106705" w14:textId="77777777" w:rsidR="00C9566B" w:rsidRPr="00A55F31" w:rsidRDefault="00C9566B" w:rsidP="00C9566B">
            <w:r w:rsidRPr="00A55F31">
              <w:t>Оранжевый</w:t>
            </w:r>
          </w:p>
        </w:tc>
      </w:tr>
      <w:tr w:rsidR="00C9566B" w:rsidRPr="00A55F31" w14:paraId="6DFB0935" w14:textId="77777777" w:rsidTr="004505E5">
        <w:tc>
          <w:tcPr>
            <w:tcW w:w="0" w:type="auto"/>
          </w:tcPr>
          <w:p w14:paraId="7E7C40ED" w14:textId="77777777" w:rsidR="00C9566B" w:rsidRPr="00A55F31" w:rsidRDefault="00C9566B" w:rsidP="00C9566B">
            <w:r w:rsidRPr="00A55F31">
              <w:t>3.        </w:t>
            </w:r>
          </w:p>
        </w:tc>
        <w:tc>
          <w:tcPr>
            <w:tcW w:w="0" w:type="auto"/>
          </w:tcPr>
          <w:p w14:paraId="7FD3BCCE" w14:textId="77777777" w:rsidR="00C9566B" w:rsidRPr="00A55F31" w:rsidRDefault="00C9566B" w:rsidP="00C9566B">
            <w:r w:rsidRPr="00A55F31">
              <w:t>Размер аванса</w:t>
            </w:r>
          </w:p>
        </w:tc>
        <w:tc>
          <w:tcPr>
            <w:tcW w:w="0" w:type="auto"/>
          </w:tcPr>
          <w:p w14:paraId="78FF1CA6" w14:textId="77777777" w:rsidR="00C9566B" w:rsidRPr="00A55F31" w:rsidRDefault="00C9566B" w:rsidP="00C9566B">
            <w:r w:rsidRPr="00A55F31">
              <w:t>≤500 000</w:t>
            </w:r>
          </w:p>
        </w:tc>
      </w:tr>
      <w:tr w:rsidR="00C9566B" w:rsidRPr="00A55F31" w14:paraId="3B7F88D7" w14:textId="77777777" w:rsidTr="004505E5">
        <w:tc>
          <w:tcPr>
            <w:tcW w:w="0" w:type="auto"/>
          </w:tcPr>
          <w:p w14:paraId="529D2EAA" w14:textId="77777777" w:rsidR="00C9566B" w:rsidRPr="00A55F31" w:rsidRDefault="00C9566B" w:rsidP="00C9566B">
            <w:r w:rsidRPr="00A55F31">
              <w:t>4.        </w:t>
            </w:r>
          </w:p>
        </w:tc>
        <w:tc>
          <w:tcPr>
            <w:tcW w:w="0" w:type="auto"/>
          </w:tcPr>
          <w:p w14:paraId="731405B3" w14:textId="77777777" w:rsidR="00C9566B" w:rsidRPr="00A55F31" w:rsidRDefault="00C9566B" w:rsidP="00C9566B">
            <w:r w:rsidRPr="00A55F31">
              <w:t>% аванса</w:t>
            </w:r>
          </w:p>
        </w:tc>
        <w:tc>
          <w:tcPr>
            <w:tcW w:w="0" w:type="auto"/>
          </w:tcPr>
          <w:p w14:paraId="622B8AFA" w14:textId="77777777" w:rsidR="00C9566B" w:rsidRPr="00A55F31" w:rsidRDefault="00C9566B" w:rsidP="00C9566B">
            <w:r w:rsidRPr="00A55F31">
              <w:t>≤50</w:t>
            </w:r>
          </w:p>
        </w:tc>
      </w:tr>
    </w:tbl>
    <w:p w14:paraId="26B168CA" w14:textId="77777777" w:rsidR="00C9566B" w:rsidRPr="00A55F31" w:rsidRDefault="00C9566B" w:rsidP="00C9566B"/>
    <w:p w14:paraId="7F0DC833" w14:textId="77777777" w:rsidR="00C9566B" w:rsidRPr="00A55F31" w:rsidRDefault="00C9566B" w:rsidP="00C9566B">
      <w:r w:rsidRPr="00A55F31">
        <w:t>Если 1и2и3и4= "Да" = исключение из Автоматического маршрута Тендер, результат проверки контрагента: Согласовано с комментарием: Работа на условиях авансирования допускается, но не более 50% от цены договора и суммы предоплаты 500 000 рублей.</w:t>
      </w:r>
    </w:p>
    <w:p w14:paraId="4EC63CEB" w14:textId="77777777" w:rsidR="00C9566B" w:rsidRPr="00A55F31" w:rsidRDefault="00C9566B" w:rsidP="00C9566B">
      <w:r w:rsidRPr="00A55F31">
        <w:t>В комментарий добавить значение параметров индикатора риска.</w:t>
      </w:r>
    </w:p>
    <w:p w14:paraId="261BEEE5" w14:textId="77777777" w:rsidR="00C9566B" w:rsidRPr="00A55F31" w:rsidRDefault="00C9566B" w:rsidP="00C9566B">
      <w:r w:rsidRPr="00A55F31">
        <w:t>Вариант 4.</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4"/>
        <w:gridCol w:w="4027"/>
        <w:gridCol w:w="3564"/>
      </w:tblGrid>
      <w:tr w:rsidR="00C9566B" w:rsidRPr="00A55F31" w14:paraId="611B2CDD" w14:textId="77777777" w:rsidTr="004505E5">
        <w:tc>
          <w:tcPr>
            <w:tcW w:w="0" w:type="auto"/>
          </w:tcPr>
          <w:p w14:paraId="18A893C5" w14:textId="77777777" w:rsidR="00C9566B" w:rsidRPr="00A55F31" w:rsidRDefault="00C9566B" w:rsidP="00C9566B">
            <w:r w:rsidRPr="00A55F31">
              <w:rPr>
                <w:b/>
              </w:rPr>
              <w:t>№</w:t>
            </w:r>
          </w:p>
        </w:tc>
        <w:tc>
          <w:tcPr>
            <w:tcW w:w="0" w:type="auto"/>
          </w:tcPr>
          <w:p w14:paraId="1639B879" w14:textId="77777777" w:rsidR="00C9566B" w:rsidRPr="00A55F31" w:rsidRDefault="00C9566B" w:rsidP="00C9566B">
            <w:r w:rsidRPr="00A55F31">
              <w:rPr>
                <w:b/>
              </w:rPr>
              <w:t>Реквизит</w:t>
            </w:r>
          </w:p>
        </w:tc>
        <w:tc>
          <w:tcPr>
            <w:tcW w:w="0" w:type="auto"/>
          </w:tcPr>
          <w:p w14:paraId="3F66AD82" w14:textId="77777777" w:rsidR="00C9566B" w:rsidRPr="00A55F31" w:rsidRDefault="00C9566B" w:rsidP="00C9566B">
            <w:r w:rsidRPr="00A55F31">
              <w:rPr>
                <w:b/>
              </w:rPr>
              <w:t>Значение</w:t>
            </w:r>
          </w:p>
        </w:tc>
      </w:tr>
      <w:tr w:rsidR="00C9566B" w:rsidRPr="00A55F31" w14:paraId="4FA04BAC" w14:textId="77777777" w:rsidTr="004505E5">
        <w:tc>
          <w:tcPr>
            <w:tcW w:w="0" w:type="auto"/>
          </w:tcPr>
          <w:p w14:paraId="6A9515EA" w14:textId="77777777" w:rsidR="00C9566B" w:rsidRPr="00A55F31" w:rsidRDefault="00C9566B" w:rsidP="00B168FF">
            <w:pPr>
              <w:numPr>
                <w:ilvl w:val="0"/>
                <w:numId w:val="67"/>
              </w:numPr>
              <w:ind w:hanging="720"/>
            </w:pPr>
            <w:r w:rsidRPr="00A55F31">
              <w:t> </w:t>
            </w:r>
          </w:p>
        </w:tc>
        <w:tc>
          <w:tcPr>
            <w:tcW w:w="0" w:type="auto"/>
          </w:tcPr>
          <w:p w14:paraId="7476A6F8" w14:textId="77777777" w:rsidR="00C9566B" w:rsidRPr="00A55F31" w:rsidRDefault="00C9566B" w:rsidP="00C9566B">
            <w:r w:rsidRPr="00A55F31">
              <w:t>Признак документа</w:t>
            </w:r>
          </w:p>
        </w:tc>
        <w:tc>
          <w:tcPr>
            <w:tcW w:w="0" w:type="auto"/>
          </w:tcPr>
          <w:p w14:paraId="06F066B1" w14:textId="77777777" w:rsidR="00C9566B" w:rsidRPr="00A55F31" w:rsidRDefault="00C9566B" w:rsidP="00C9566B">
            <w:r w:rsidRPr="00A55F31">
              <w:t>Полная проверка</w:t>
            </w:r>
          </w:p>
        </w:tc>
      </w:tr>
      <w:tr w:rsidR="00C9566B" w:rsidRPr="00A55F31" w14:paraId="7C1BB859" w14:textId="77777777" w:rsidTr="004505E5">
        <w:tc>
          <w:tcPr>
            <w:tcW w:w="0" w:type="auto"/>
          </w:tcPr>
          <w:p w14:paraId="5383E83D" w14:textId="77777777" w:rsidR="00C9566B" w:rsidRPr="00A55F31" w:rsidRDefault="00C9566B" w:rsidP="00C9566B">
            <w:r w:rsidRPr="00A55F31">
              <w:t>2.        </w:t>
            </w:r>
          </w:p>
        </w:tc>
        <w:tc>
          <w:tcPr>
            <w:tcW w:w="0" w:type="auto"/>
          </w:tcPr>
          <w:p w14:paraId="06715570" w14:textId="77777777" w:rsidR="00C9566B" w:rsidRPr="00A55F31" w:rsidRDefault="00C9566B" w:rsidP="00C9566B">
            <w:r w:rsidRPr="00A55F31">
              <w:t>Индикатор риска</w:t>
            </w:r>
          </w:p>
        </w:tc>
        <w:tc>
          <w:tcPr>
            <w:tcW w:w="0" w:type="auto"/>
          </w:tcPr>
          <w:p w14:paraId="44E76508" w14:textId="77777777" w:rsidR="00C9566B" w:rsidRPr="00A55F31" w:rsidRDefault="00C9566B" w:rsidP="00C9566B">
            <w:r w:rsidRPr="00A55F31">
              <w:t>Оранжевый</w:t>
            </w:r>
          </w:p>
        </w:tc>
      </w:tr>
      <w:tr w:rsidR="00C9566B" w:rsidRPr="00A55F31" w14:paraId="1B0251D9" w14:textId="77777777" w:rsidTr="004505E5">
        <w:tc>
          <w:tcPr>
            <w:tcW w:w="0" w:type="auto"/>
          </w:tcPr>
          <w:p w14:paraId="4E7C235F" w14:textId="77777777" w:rsidR="00C9566B" w:rsidRPr="00A55F31" w:rsidRDefault="00C9566B" w:rsidP="00C9566B">
            <w:r w:rsidRPr="00A55F31">
              <w:t>3.        </w:t>
            </w:r>
          </w:p>
        </w:tc>
        <w:tc>
          <w:tcPr>
            <w:tcW w:w="0" w:type="auto"/>
          </w:tcPr>
          <w:p w14:paraId="0B65C2DD" w14:textId="77777777" w:rsidR="00C9566B" w:rsidRPr="00A55F31" w:rsidRDefault="00C9566B" w:rsidP="00C9566B">
            <w:r w:rsidRPr="00A55F31">
              <w:t>Размер аванса</w:t>
            </w:r>
          </w:p>
        </w:tc>
        <w:tc>
          <w:tcPr>
            <w:tcW w:w="0" w:type="auto"/>
          </w:tcPr>
          <w:p w14:paraId="59F15979" w14:textId="77777777" w:rsidR="00C9566B" w:rsidRPr="00A55F31" w:rsidRDefault="00C9566B" w:rsidP="00C9566B">
            <w:r w:rsidRPr="00A55F31">
              <w:t>≥500 000</w:t>
            </w:r>
          </w:p>
        </w:tc>
      </w:tr>
      <w:tr w:rsidR="00C9566B" w:rsidRPr="00A55F31" w14:paraId="1806206A" w14:textId="77777777" w:rsidTr="004505E5">
        <w:tc>
          <w:tcPr>
            <w:tcW w:w="0" w:type="auto"/>
          </w:tcPr>
          <w:p w14:paraId="430AB1F9" w14:textId="77777777" w:rsidR="00C9566B" w:rsidRPr="00A55F31" w:rsidRDefault="00C9566B" w:rsidP="00C9566B">
            <w:r w:rsidRPr="00A55F31">
              <w:t>4.        </w:t>
            </w:r>
          </w:p>
        </w:tc>
        <w:tc>
          <w:tcPr>
            <w:tcW w:w="0" w:type="auto"/>
          </w:tcPr>
          <w:p w14:paraId="0C5A6385" w14:textId="77777777" w:rsidR="00C9566B" w:rsidRPr="00A55F31" w:rsidRDefault="00C9566B" w:rsidP="00C9566B">
            <w:r w:rsidRPr="00A55F31">
              <w:t>% аванса</w:t>
            </w:r>
          </w:p>
        </w:tc>
        <w:tc>
          <w:tcPr>
            <w:tcW w:w="0" w:type="auto"/>
          </w:tcPr>
          <w:p w14:paraId="02A8926D" w14:textId="77777777" w:rsidR="00C9566B" w:rsidRPr="00A55F31" w:rsidRDefault="00C9566B" w:rsidP="00C9566B">
            <w:r w:rsidRPr="00A55F31">
              <w:t>≥50</w:t>
            </w:r>
          </w:p>
        </w:tc>
      </w:tr>
    </w:tbl>
    <w:p w14:paraId="3E163A8F" w14:textId="77777777" w:rsidR="00C9566B" w:rsidRPr="00A55F31" w:rsidRDefault="00C9566B" w:rsidP="00C9566B"/>
    <w:p w14:paraId="75D14554" w14:textId="77777777" w:rsidR="00C9566B" w:rsidRPr="00A55F31" w:rsidRDefault="00C9566B" w:rsidP="00C9566B">
      <w:r w:rsidRPr="00A55F31">
        <w:t xml:space="preserve">Если </w:t>
      </w:r>
      <w:commentRangeStart w:id="150"/>
      <w:r w:rsidRPr="00A55F31">
        <w:t xml:space="preserve">1и2и3и4= </w:t>
      </w:r>
      <w:commentRangeEnd w:id="150"/>
      <w:r w:rsidR="009A70C4">
        <w:rPr>
          <w:rStyle w:val="affc"/>
        </w:rPr>
        <w:commentReference w:id="150"/>
      </w:r>
      <w:r w:rsidRPr="00A55F31">
        <w:t>"Да" = исключение из Автоматического маршрута Тендер, результат проверки контрагента: Согласовано с комментарием: Превышение лимита скоринга. Аванс требует согласования кредитного менеджера.</w:t>
      </w:r>
    </w:p>
    <w:p w14:paraId="785DAF5C" w14:textId="77777777" w:rsidR="00C9566B" w:rsidRPr="00A55F31" w:rsidRDefault="00C9566B" w:rsidP="00C9566B">
      <w:r w:rsidRPr="00A55F31">
        <w:t>В комментарий добавить значение параметров индикатора риска.</w:t>
      </w:r>
    </w:p>
    <w:p w14:paraId="3D1D4266" w14:textId="77777777" w:rsidR="00C9566B" w:rsidRPr="00A55F31" w:rsidRDefault="00C9566B" w:rsidP="00C9566B">
      <w:r w:rsidRPr="00A55F31">
        <w:lastRenderedPageBreak/>
        <w:t>Вариант 5.</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4"/>
        <w:gridCol w:w="4027"/>
        <w:gridCol w:w="3564"/>
      </w:tblGrid>
      <w:tr w:rsidR="00C9566B" w:rsidRPr="00A55F31" w14:paraId="2CF72A74" w14:textId="77777777" w:rsidTr="004505E5">
        <w:tc>
          <w:tcPr>
            <w:tcW w:w="0" w:type="auto"/>
          </w:tcPr>
          <w:p w14:paraId="26892523" w14:textId="77777777" w:rsidR="00C9566B" w:rsidRPr="00A55F31" w:rsidRDefault="00C9566B" w:rsidP="00C9566B">
            <w:r w:rsidRPr="00A55F31">
              <w:rPr>
                <w:b/>
              </w:rPr>
              <w:t>№</w:t>
            </w:r>
          </w:p>
        </w:tc>
        <w:tc>
          <w:tcPr>
            <w:tcW w:w="0" w:type="auto"/>
          </w:tcPr>
          <w:p w14:paraId="766280A2" w14:textId="77777777" w:rsidR="00C9566B" w:rsidRPr="00A55F31" w:rsidRDefault="00C9566B" w:rsidP="00C9566B">
            <w:r w:rsidRPr="00A55F31">
              <w:rPr>
                <w:b/>
              </w:rPr>
              <w:t>Реквизит</w:t>
            </w:r>
          </w:p>
        </w:tc>
        <w:tc>
          <w:tcPr>
            <w:tcW w:w="0" w:type="auto"/>
          </w:tcPr>
          <w:p w14:paraId="3BEDCDA6" w14:textId="77777777" w:rsidR="00C9566B" w:rsidRPr="00A55F31" w:rsidRDefault="00C9566B" w:rsidP="00C9566B">
            <w:r w:rsidRPr="00A55F31">
              <w:rPr>
                <w:b/>
              </w:rPr>
              <w:t>Значение</w:t>
            </w:r>
          </w:p>
        </w:tc>
      </w:tr>
      <w:tr w:rsidR="00C9566B" w:rsidRPr="00A55F31" w14:paraId="39F75C1A" w14:textId="77777777" w:rsidTr="004505E5">
        <w:tc>
          <w:tcPr>
            <w:tcW w:w="0" w:type="auto"/>
          </w:tcPr>
          <w:p w14:paraId="2124731E" w14:textId="77777777" w:rsidR="00C9566B" w:rsidRPr="00A55F31" w:rsidRDefault="00C9566B" w:rsidP="00B168FF">
            <w:pPr>
              <w:numPr>
                <w:ilvl w:val="0"/>
                <w:numId w:val="68"/>
              </w:numPr>
              <w:ind w:hanging="720"/>
            </w:pPr>
            <w:r w:rsidRPr="00A55F31">
              <w:t> </w:t>
            </w:r>
          </w:p>
        </w:tc>
        <w:tc>
          <w:tcPr>
            <w:tcW w:w="0" w:type="auto"/>
          </w:tcPr>
          <w:p w14:paraId="0E610A9C" w14:textId="77777777" w:rsidR="00C9566B" w:rsidRPr="00A55F31" w:rsidRDefault="00C9566B" w:rsidP="00C9566B">
            <w:r w:rsidRPr="00A55F31">
              <w:t>Признак документа</w:t>
            </w:r>
          </w:p>
        </w:tc>
        <w:tc>
          <w:tcPr>
            <w:tcW w:w="0" w:type="auto"/>
          </w:tcPr>
          <w:p w14:paraId="3BE0CBCD" w14:textId="77777777" w:rsidR="00C9566B" w:rsidRPr="00A55F31" w:rsidRDefault="00C9566B" w:rsidP="00C9566B">
            <w:r w:rsidRPr="00A55F31">
              <w:t>Полная проверка</w:t>
            </w:r>
          </w:p>
        </w:tc>
      </w:tr>
      <w:tr w:rsidR="00C9566B" w:rsidRPr="00A55F31" w14:paraId="016E0626" w14:textId="77777777" w:rsidTr="004505E5">
        <w:tc>
          <w:tcPr>
            <w:tcW w:w="0" w:type="auto"/>
          </w:tcPr>
          <w:p w14:paraId="6195291C" w14:textId="77777777" w:rsidR="00C9566B" w:rsidRPr="00A55F31" w:rsidRDefault="00C9566B" w:rsidP="00C9566B">
            <w:r w:rsidRPr="00A55F31">
              <w:t>2.        </w:t>
            </w:r>
          </w:p>
        </w:tc>
        <w:tc>
          <w:tcPr>
            <w:tcW w:w="0" w:type="auto"/>
          </w:tcPr>
          <w:p w14:paraId="325704F1" w14:textId="77777777" w:rsidR="00C9566B" w:rsidRPr="00A55F31" w:rsidRDefault="00C9566B" w:rsidP="00C9566B">
            <w:r w:rsidRPr="00A55F31">
              <w:t>Индикатор риска</w:t>
            </w:r>
          </w:p>
        </w:tc>
        <w:tc>
          <w:tcPr>
            <w:tcW w:w="0" w:type="auto"/>
          </w:tcPr>
          <w:p w14:paraId="4F656F5C" w14:textId="77777777" w:rsidR="00C9566B" w:rsidRPr="00A55F31" w:rsidRDefault="00C9566B" w:rsidP="00C9566B">
            <w:r w:rsidRPr="00A55F31">
              <w:t>Красный</w:t>
            </w:r>
          </w:p>
        </w:tc>
      </w:tr>
    </w:tbl>
    <w:p w14:paraId="74EE9E97" w14:textId="77777777" w:rsidR="00C9566B" w:rsidRPr="00A55F31" w:rsidRDefault="00C9566B" w:rsidP="00C9566B"/>
    <w:p w14:paraId="01470F4E" w14:textId="77777777" w:rsidR="00C9566B" w:rsidRPr="00A55F31" w:rsidRDefault="00C9566B" w:rsidP="00C9566B">
      <w:r w:rsidRPr="00A55F31">
        <w:t>Если 1и2= "Да" = исключение из Автоматического маршрута Тендер, результат проверки контрагента: Согласовано с комментарием: Работа по предоплате не одобрена.</w:t>
      </w:r>
    </w:p>
    <w:p w14:paraId="1E22D983" w14:textId="77777777" w:rsidR="00C9566B" w:rsidRPr="00A55F31" w:rsidRDefault="00C9566B" w:rsidP="00C9566B">
      <w:r w:rsidRPr="00A55F31">
        <w:t>Если выполняются условия: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2959"/>
        <w:gridCol w:w="1393"/>
        <w:gridCol w:w="4213"/>
      </w:tblGrid>
      <w:tr w:rsidR="00C9566B" w:rsidRPr="00A55F31" w14:paraId="4A844845" w14:textId="77777777" w:rsidTr="004505E5">
        <w:tc>
          <w:tcPr>
            <w:tcW w:w="0" w:type="auto"/>
          </w:tcPr>
          <w:p w14:paraId="39FF3695" w14:textId="77777777" w:rsidR="00C9566B" w:rsidRPr="00A55F31" w:rsidRDefault="00C9566B" w:rsidP="00C9566B">
            <w:r w:rsidRPr="00A55F31">
              <w:rPr>
                <w:b/>
              </w:rPr>
              <w:t>№</w:t>
            </w:r>
          </w:p>
        </w:tc>
        <w:tc>
          <w:tcPr>
            <w:tcW w:w="0" w:type="auto"/>
          </w:tcPr>
          <w:p w14:paraId="0EDDB5C1" w14:textId="77777777" w:rsidR="00C9566B" w:rsidRPr="00A55F31" w:rsidRDefault="00C9566B" w:rsidP="00C9566B">
            <w:r w:rsidRPr="00A55F31">
              <w:rPr>
                <w:b/>
              </w:rPr>
              <w:t>Реквизит</w:t>
            </w:r>
          </w:p>
        </w:tc>
        <w:tc>
          <w:tcPr>
            <w:tcW w:w="0" w:type="auto"/>
          </w:tcPr>
          <w:p w14:paraId="6A927125" w14:textId="77777777" w:rsidR="00C9566B" w:rsidRPr="00A55F31" w:rsidRDefault="00C9566B" w:rsidP="00C9566B">
            <w:r w:rsidRPr="00A55F31">
              <w:rPr>
                <w:b/>
              </w:rPr>
              <w:t>Значение</w:t>
            </w:r>
          </w:p>
        </w:tc>
        <w:tc>
          <w:tcPr>
            <w:tcW w:w="0" w:type="auto"/>
          </w:tcPr>
          <w:p w14:paraId="0F0B95F3" w14:textId="77777777" w:rsidR="00C9566B" w:rsidRPr="00A55F31" w:rsidRDefault="00C9566B" w:rsidP="00C9566B">
            <w:r w:rsidRPr="00A55F31">
              <w:rPr>
                <w:b/>
              </w:rPr>
              <w:t>Описание</w:t>
            </w:r>
          </w:p>
        </w:tc>
      </w:tr>
      <w:tr w:rsidR="00C9566B" w:rsidRPr="00A55F31" w14:paraId="0AC8FACD" w14:textId="77777777" w:rsidTr="004505E5">
        <w:tc>
          <w:tcPr>
            <w:tcW w:w="0" w:type="auto"/>
          </w:tcPr>
          <w:p w14:paraId="4FD5535C" w14:textId="77777777" w:rsidR="00C9566B" w:rsidRPr="00A55F31" w:rsidRDefault="00C9566B" w:rsidP="00C9566B">
            <w:r w:rsidRPr="00A55F31">
              <w:t>1.        </w:t>
            </w:r>
          </w:p>
        </w:tc>
        <w:tc>
          <w:tcPr>
            <w:tcW w:w="0" w:type="auto"/>
          </w:tcPr>
          <w:p w14:paraId="45EBD786" w14:textId="77777777" w:rsidR="00C9566B" w:rsidRPr="00A55F31" w:rsidRDefault="00C9566B" w:rsidP="00C9566B">
            <w:r w:rsidRPr="00A55F31">
              <w:t>Индикатор риска</w:t>
            </w:r>
          </w:p>
        </w:tc>
        <w:tc>
          <w:tcPr>
            <w:tcW w:w="0" w:type="auto"/>
          </w:tcPr>
          <w:p w14:paraId="03B80720" w14:textId="77777777" w:rsidR="00C9566B" w:rsidRPr="00A55F31" w:rsidRDefault="00C9566B" w:rsidP="00C9566B">
            <w:r w:rsidRPr="00A55F31">
              <w:t>отсутствует</w:t>
            </w:r>
          </w:p>
        </w:tc>
        <w:tc>
          <w:tcPr>
            <w:tcW w:w="0" w:type="auto"/>
          </w:tcPr>
          <w:p w14:paraId="45F60920" w14:textId="77777777" w:rsidR="00C9566B" w:rsidRPr="00A55F31" w:rsidRDefault="00C9566B" w:rsidP="00C9566B">
            <w:pPr>
              <w:rPr>
                <w:lang w:val="ru-RU"/>
              </w:rPr>
            </w:pPr>
            <w:r w:rsidRPr="00A55F31">
              <w:rPr>
                <w:lang w:val="ru-RU"/>
              </w:rPr>
              <w:t>ИП, нет информации о контрагенте</w:t>
            </w:r>
          </w:p>
        </w:tc>
      </w:tr>
      <w:tr w:rsidR="00C9566B" w:rsidRPr="00A55F31" w14:paraId="208362C7" w14:textId="77777777" w:rsidTr="004505E5">
        <w:tc>
          <w:tcPr>
            <w:tcW w:w="0" w:type="auto"/>
          </w:tcPr>
          <w:p w14:paraId="5B4A4CB5" w14:textId="77777777" w:rsidR="00C9566B" w:rsidRPr="00A55F31" w:rsidRDefault="00C9566B" w:rsidP="00C9566B">
            <w:r w:rsidRPr="00A55F31">
              <w:t>2.</w:t>
            </w:r>
          </w:p>
        </w:tc>
        <w:tc>
          <w:tcPr>
            <w:tcW w:w="0" w:type="auto"/>
          </w:tcPr>
          <w:p w14:paraId="4C6DAB79" w14:textId="77777777" w:rsidR="00C9566B" w:rsidRPr="00A55F31" w:rsidRDefault="00C9566B" w:rsidP="00C9566B">
            <w:r w:rsidRPr="00A55F31">
              <w:t>Размер аванса, % аванса</w:t>
            </w:r>
          </w:p>
        </w:tc>
        <w:tc>
          <w:tcPr>
            <w:tcW w:w="0" w:type="auto"/>
          </w:tcPr>
          <w:p w14:paraId="26581421" w14:textId="77777777" w:rsidR="00C9566B" w:rsidRPr="00A55F31" w:rsidRDefault="00C9566B" w:rsidP="00C9566B">
            <w:r w:rsidRPr="00A55F31">
              <w:t>&gt;0</w:t>
            </w:r>
          </w:p>
        </w:tc>
        <w:tc>
          <w:tcPr>
            <w:tcW w:w="0" w:type="auto"/>
          </w:tcPr>
          <w:p w14:paraId="1C09014B" w14:textId="77777777" w:rsidR="00C9566B" w:rsidRPr="00A55F31" w:rsidRDefault="00C9566B" w:rsidP="00C9566B"/>
        </w:tc>
      </w:tr>
    </w:tbl>
    <w:p w14:paraId="6B713F89" w14:textId="77777777" w:rsidR="00C9566B" w:rsidRPr="00A55F31" w:rsidRDefault="00C9566B" w:rsidP="00C9566B">
      <w:r w:rsidRPr="00A55F31">
        <w:t>Если 1и2 = Да, то </w:t>
      </w:r>
    </w:p>
    <w:p w14:paraId="729F6367" w14:textId="77777777" w:rsidR="00C9566B" w:rsidRPr="00A55F31" w:rsidRDefault="00C9566B" w:rsidP="00C9566B">
      <w:r w:rsidRPr="00A55F31">
        <w:t>Результат проверки контрагента: Согласовано.</w:t>
      </w:r>
    </w:p>
    <w:p w14:paraId="67B55157" w14:textId="77777777" w:rsidR="00C9566B" w:rsidRPr="00A55F31" w:rsidRDefault="00C9566B" w:rsidP="00C9566B">
      <w:r w:rsidRPr="00A55F31">
        <w:t>Комментарий: «Нет информации о контрагенте. Аванс требует согласования кредитного менеджера».</w:t>
      </w:r>
    </w:p>
    <w:p w14:paraId="058BE9A4" w14:textId="08FFDB0A" w:rsidR="00C9566B" w:rsidRPr="00A55F31" w:rsidRDefault="00C9566B" w:rsidP="00C9566B">
      <w:r w:rsidRPr="00A55F31">
        <w:t>В комментарий к задаче выводится значение параметров индикатора риска.</w:t>
      </w:r>
    </w:p>
    <w:p w14:paraId="7BF472E9" w14:textId="5A82D67D" w:rsidR="00C9566B" w:rsidRPr="00A55F31" w:rsidRDefault="00C9566B" w:rsidP="00C9566B">
      <w:r w:rsidRPr="00A55F31">
        <w:t>Если значение реквизита Размер аванса отсутствует, исключение из маршрута с результатом Согласовано с комментарием: Скоринг не требуется, аванс отсутствует.</w:t>
      </w:r>
    </w:p>
    <w:p w14:paraId="6BE95824" w14:textId="77777777" w:rsidR="00C9566B" w:rsidRPr="00A55F31" w:rsidRDefault="00C9566B" w:rsidP="00C9566B">
      <w:r w:rsidRPr="00A55F31">
        <w:t>Если в течение 3-х дней задача не выполняется, она перенаправляется Зотиной А.С.</w:t>
      </w:r>
    </w:p>
    <w:p w14:paraId="458FECC9" w14:textId="64D90AE3" w:rsidR="00A5306E" w:rsidRPr="00A55F31" w:rsidRDefault="003B4A01" w:rsidP="003B4A01">
      <w:pPr>
        <w:pStyle w:val="3"/>
      </w:pPr>
      <w:bookmarkStart w:id="151" w:name="_Toc256000019"/>
      <w:bookmarkStart w:id="152" w:name="scroll-bookmark-114"/>
      <w:bookmarkStart w:id="153" w:name="_Toc141965588"/>
      <w:r w:rsidRPr="00A55F31">
        <w:t xml:space="preserve">Требования к обработке </w:t>
      </w:r>
      <w:r w:rsidR="00A5306E" w:rsidRPr="00A55F31">
        <w:t>Доверенност</w:t>
      </w:r>
      <w:bookmarkEnd w:id="151"/>
      <w:bookmarkEnd w:id="152"/>
      <w:r w:rsidRPr="00A55F31">
        <w:t>ей</w:t>
      </w:r>
      <w:bookmarkEnd w:id="153"/>
    </w:p>
    <w:p w14:paraId="77AC406B" w14:textId="77777777" w:rsidR="00307394" w:rsidRPr="00A55F31" w:rsidRDefault="00307394" w:rsidP="00307394">
      <w:pPr>
        <w:pStyle w:val="4"/>
      </w:pPr>
      <w:bookmarkStart w:id="154" w:name="_Toc141965589"/>
      <w:r w:rsidRPr="00A55F31">
        <w:t>Роли участников процесса</w:t>
      </w:r>
      <w:bookmarkEnd w:id="154"/>
    </w:p>
    <w:p w14:paraId="3CEBCF2F" w14:textId="26814371" w:rsidR="00A5306E" w:rsidRPr="00A55F31" w:rsidRDefault="00A5306E" w:rsidP="00A5306E">
      <w:r w:rsidRPr="00A55F31">
        <w:t>В процессе работы с доверенностями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9"/>
        <w:gridCol w:w="7366"/>
      </w:tblGrid>
      <w:tr w:rsidR="00603DA2" w:rsidRPr="00A55F31" w14:paraId="3AA63AE7" w14:textId="77777777" w:rsidTr="007E2E84">
        <w:tc>
          <w:tcPr>
            <w:tcW w:w="1059" w:type="pct"/>
          </w:tcPr>
          <w:p w14:paraId="3D7803D5" w14:textId="77777777" w:rsidR="00A5306E" w:rsidRPr="00A55F31" w:rsidRDefault="00A5306E" w:rsidP="003F68A8">
            <w:r w:rsidRPr="00A55F31">
              <w:rPr>
                <w:b/>
              </w:rPr>
              <w:t>Роль</w:t>
            </w:r>
          </w:p>
        </w:tc>
        <w:tc>
          <w:tcPr>
            <w:tcW w:w="3941" w:type="pct"/>
          </w:tcPr>
          <w:p w14:paraId="4037E057" w14:textId="77777777" w:rsidR="00A5306E" w:rsidRPr="00A55F31" w:rsidRDefault="00A5306E" w:rsidP="003F68A8">
            <w:r w:rsidRPr="00A55F31">
              <w:rPr>
                <w:b/>
              </w:rPr>
              <w:t>Описание</w:t>
            </w:r>
          </w:p>
        </w:tc>
      </w:tr>
      <w:tr w:rsidR="00603DA2" w:rsidRPr="00A55F31" w14:paraId="51AC87E5" w14:textId="77777777" w:rsidTr="007E2E84">
        <w:tc>
          <w:tcPr>
            <w:tcW w:w="1059" w:type="pct"/>
          </w:tcPr>
          <w:p w14:paraId="162E8CD5" w14:textId="77777777" w:rsidR="00A5306E" w:rsidRPr="00A55F31" w:rsidRDefault="00A5306E" w:rsidP="003F68A8">
            <w:r w:rsidRPr="00A55F31">
              <w:t>Инициатор </w:t>
            </w:r>
          </w:p>
        </w:tc>
        <w:tc>
          <w:tcPr>
            <w:tcW w:w="3941" w:type="pct"/>
          </w:tcPr>
          <w:p w14:paraId="12DD83D9" w14:textId="77777777" w:rsidR="00A5306E" w:rsidRPr="00A55F31" w:rsidRDefault="00A5306E" w:rsidP="003F68A8">
            <w:pPr>
              <w:rPr>
                <w:lang w:val="ru-RU"/>
              </w:rPr>
            </w:pPr>
            <w:r w:rsidRPr="00A55F31">
              <w:rPr>
                <w:lang w:val="ru-RU"/>
              </w:rPr>
              <w:t>Создает КД, заполняет соответствующие реквизиты:</w:t>
            </w:r>
          </w:p>
          <w:p w14:paraId="5717E5B6"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типовая доверенность, инициатор заполняет все нужные атрибуты для автоматического формирования файла доверенности;</w:t>
            </w:r>
          </w:p>
          <w:p w14:paraId="4AD454B4"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нетиповая доверенность</w:t>
            </w:r>
          </w:p>
          <w:p w14:paraId="4EC25235" w14:textId="77777777" w:rsidR="00A5306E" w:rsidRPr="00A55F31" w:rsidRDefault="00A5306E" w:rsidP="003F68A8">
            <w:pPr>
              <w:rPr>
                <w:lang w:val="ru-RU"/>
              </w:rPr>
            </w:pP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Если нетиповая доверенность оформляется на новый срок без изменения полномочий, к проекту доверенности инициатор прикладывает скан действующей доверенности;</w:t>
            </w:r>
          </w:p>
          <w:p w14:paraId="0FD8ACC6" w14:textId="77777777" w:rsidR="00A5306E" w:rsidRPr="00A55F31" w:rsidRDefault="00A5306E" w:rsidP="003F68A8">
            <w:pPr>
              <w:rPr>
                <w:lang w:val="ru-RU"/>
              </w:rPr>
            </w:pP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Если нетиповая доверенность оформляется на поверенного впервые, к проекту доверенности инициатор прикладывает проект сз о наделении полномочиями;</w:t>
            </w:r>
          </w:p>
          <w:p w14:paraId="0668E287" w14:textId="77777777" w:rsidR="00A5306E" w:rsidRPr="00A55F31" w:rsidRDefault="00A5306E" w:rsidP="003F68A8">
            <w:pPr>
              <w:rPr>
                <w:lang w:val="ru-RU"/>
              </w:rPr>
            </w:pP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Если нетиповая доверенность оформляется на поверенного в целях расширения его текущих полномочий, к проекту доверенности инициатор прикладывает сз о расширении полномочий.</w:t>
            </w:r>
          </w:p>
          <w:p w14:paraId="00C70A2C" w14:textId="064BC830" w:rsidR="00A5306E" w:rsidRPr="00A55F31" w:rsidRDefault="00A5306E" w:rsidP="003F68A8">
            <w:pPr>
              <w:rPr>
                <w:lang w:val="ru-RU"/>
              </w:rPr>
            </w:pPr>
            <w:r w:rsidRPr="00A55F31">
              <w:rPr>
                <w:lang w:val="ru-RU"/>
              </w:rPr>
              <w:t xml:space="preserve">Отправляет КД на </w:t>
            </w:r>
            <w:r w:rsidR="00FD0B22" w:rsidRPr="00A55F31">
              <w:rPr>
                <w:lang w:val="ru-RU"/>
              </w:rPr>
              <w:t>согласование.</w:t>
            </w:r>
          </w:p>
          <w:p w14:paraId="6EDDE524" w14:textId="77777777" w:rsidR="00A5306E" w:rsidRPr="00A55F31" w:rsidRDefault="00A5306E" w:rsidP="003F68A8">
            <w:pPr>
              <w:rPr>
                <w:lang w:val="ru-RU"/>
              </w:rPr>
            </w:pPr>
            <w:r w:rsidRPr="00A55F31">
              <w:rPr>
                <w:lang w:val="ru-RU"/>
              </w:rPr>
              <w:lastRenderedPageBreak/>
              <w:t>По итогам согласования обрабатывает замечания согласующих (на этап подписания КД доверенности должна передаваться только после отработки всех замечаний).</w:t>
            </w:r>
          </w:p>
        </w:tc>
      </w:tr>
      <w:tr w:rsidR="00603DA2" w:rsidRPr="00A55F31" w14:paraId="7245000F" w14:textId="77777777" w:rsidTr="007E2E84">
        <w:tc>
          <w:tcPr>
            <w:tcW w:w="1059" w:type="pct"/>
          </w:tcPr>
          <w:p w14:paraId="62E63E45" w14:textId="77777777" w:rsidR="00A5306E" w:rsidRPr="00A55F31" w:rsidRDefault="00A5306E" w:rsidP="003F68A8">
            <w:r w:rsidRPr="00A55F31">
              <w:lastRenderedPageBreak/>
              <w:t>Согласующие</w:t>
            </w:r>
          </w:p>
        </w:tc>
        <w:tc>
          <w:tcPr>
            <w:tcW w:w="3941" w:type="pct"/>
          </w:tcPr>
          <w:p w14:paraId="35EFD45A" w14:textId="04385E5A" w:rsidR="00A5306E" w:rsidRPr="00A55F31" w:rsidRDefault="00A5306E" w:rsidP="003F68A8">
            <w:pPr>
              <w:rPr>
                <w:lang w:val="ru-RU"/>
              </w:rPr>
            </w:pPr>
            <w:r w:rsidRPr="00A55F31">
              <w:rPr>
                <w:lang w:val="ru-RU"/>
              </w:rPr>
              <w:t xml:space="preserve">Согласовывают </w:t>
            </w:r>
            <w:r w:rsidR="00FD0B22" w:rsidRPr="00A55F31">
              <w:rPr>
                <w:lang w:val="ru-RU"/>
              </w:rPr>
              <w:t>документ.</w:t>
            </w:r>
          </w:p>
          <w:p w14:paraId="4CB26121" w14:textId="77777777" w:rsidR="00A5306E" w:rsidRPr="00A55F31" w:rsidRDefault="00A5306E" w:rsidP="003F68A8">
            <w:pPr>
              <w:rPr>
                <w:lang w:val="ru-RU"/>
              </w:rPr>
            </w:pPr>
            <w:r w:rsidRPr="00A55F31">
              <w:rPr>
                <w:lang w:val="ru-RU"/>
              </w:rPr>
              <w:t>(В нетиповые доверенности вносят корректировки непосредственно в файл доверенности, который доступен к редактированию).</w:t>
            </w:r>
          </w:p>
        </w:tc>
      </w:tr>
      <w:tr w:rsidR="00603DA2" w:rsidRPr="00A55F31" w14:paraId="354A3FE4" w14:textId="77777777" w:rsidTr="007E2E84">
        <w:tc>
          <w:tcPr>
            <w:tcW w:w="1059" w:type="pct"/>
          </w:tcPr>
          <w:p w14:paraId="5C202DD1" w14:textId="77777777" w:rsidR="00A5306E" w:rsidRPr="00A55F31" w:rsidRDefault="00A5306E" w:rsidP="003F68A8">
            <w:r w:rsidRPr="00A55F31">
              <w:t>Подписант</w:t>
            </w:r>
          </w:p>
        </w:tc>
        <w:tc>
          <w:tcPr>
            <w:tcW w:w="3941" w:type="pct"/>
          </w:tcPr>
          <w:p w14:paraId="598A9A31" w14:textId="67221EDC" w:rsidR="00A5306E" w:rsidRPr="00A55F31" w:rsidRDefault="00A5306E" w:rsidP="003F68A8">
            <w:pPr>
              <w:rPr>
                <w:lang w:val="ru-RU"/>
              </w:rPr>
            </w:pPr>
            <w:r w:rsidRPr="00A55F31">
              <w:rPr>
                <w:lang w:val="ru-RU"/>
              </w:rPr>
              <w:t xml:space="preserve">Сотрудник (Генеральный директор, либо уполномоченное им лицо), который подписывает вне системы бумажный экземпляр </w:t>
            </w:r>
            <w:r w:rsidR="00FD0B22" w:rsidRPr="00A55F31">
              <w:rPr>
                <w:lang w:val="ru-RU"/>
              </w:rPr>
              <w:t>доверенности.</w:t>
            </w:r>
          </w:p>
        </w:tc>
      </w:tr>
      <w:tr w:rsidR="00603DA2" w:rsidRPr="00A55F31" w14:paraId="38062A66" w14:textId="77777777" w:rsidTr="007E2E84">
        <w:tc>
          <w:tcPr>
            <w:tcW w:w="1059" w:type="pct"/>
          </w:tcPr>
          <w:p w14:paraId="7C81CB7E" w14:textId="77777777" w:rsidR="00A5306E" w:rsidRPr="00A55F31" w:rsidRDefault="00A5306E" w:rsidP="003F68A8">
            <w:r w:rsidRPr="00A55F31">
              <w:t>Регистратор</w:t>
            </w:r>
          </w:p>
        </w:tc>
        <w:tc>
          <w:tcPr>
            <w:tcW w:w="3941" w:type="pct"/>
          </w:tcPr>
          <w:p w14:paraId="1A688D6C" w14:textId="77777777" w:rsidR="00A5306E" w:rsidRPr="00A55F31" w:rsidRDefault="00A5306E" w:rsidP="003F68A8">
            <w:r w:rsidRPr="00A55F31">
              <w:t>Регистрирует документ.</w:t>
            </w:r>
          </w:p>
        </w:tc>
      </w:tr>
      <w:tr w:rsidR="00603DA2" w:rsidRPr="00A55F31" w14:paraId="19615DE6" w14:textId="77777777" w:rsidTr="007E2E84">
        <w:tc>
          <w:tcPr>
            <w:tcW w:w="1059" w:type="pct"/>
          </w:tcPr>
          <w:p w14:paraId="5F954D71" w14:textId="77777777" w:rsidR="00A5306E" w:rsidRPr="00A55F31" w:rsidRDefault="00A5306E" w:rsidP="003F68A8">
            <w:r w:rsidRPr="00A55F31">
              <w:t>Поверенный</w:t>
            </w:r>
          </w:p>
        </w:tc>
        <w:tc>
          <w:tcPr>
            <w:tcW w:w="3941" w:type="pct"/>
          </w:tcPr>
          <w:p w14:paraId="7DC8BF57" w14:textId="57B2A3B6" w:rsidR="00A5306E" w:rsidRPr="00A55F31" w:rsidRDefault="00A5306E" w:rsidP="003F68A8">
            <w:pPr>
              <w:rPr>
                <w:lang w:val="ru-RU"/>
              </w:rPr>
            </w:pPr>
            <w:r w:rsidRPr="00A55F31">
              <w:rPr>
                <w:lang w:val="ru-RU"/>
              </w:rPr>
              <w:t xml:space="preserve">Сотрудник или контрагент, которому выдана </w:t>
            </w:r>
            <w:r w:rsidR="00FD0B22" w:rsidRPr="00A55F31">
              <w:rPr>
                <w:lang w:val="ru-RU"/>
              </w:rPr>
              <w:t>доверенность.</w:t>
            </w:r>
          </w:p>
        </w:tc>
      </w:tr>
      <w:tr w:rsidR="00603DA2" w:rsidRPr="00A55F31" w14:paraId="4460BB4B" w14:textId="77777777" w:rsidTr="007E2E84">
        <w:tc>
          <w:tcPr>
            <w:tcW w:w="1059" w:type="pct"/>
          </w:tcPr>
          <w:p w14:paraId="475C0C9B" w14:textId="1346F7DE" w:rsidR="00A5306E" w:rsidRPr="00A55F31" w:rsidRDefault="00A5306E" w:rsidP="003F68A8">
            <w:pPr>
              <w:rPr>
                <w:lang w:val="ru-RU"/>
              </w:rPr>
            </w:pPr>
            <w:r w:rsidRPr="00A55F31">
              <w:rPr>
                <w:lang w:val="ru-RU"/>
              </w:rPr>
              <w:t>Руководитель поверенного, руководитель инициатора</w:t>
            </w:r>
          </w:p>
        </w:tc>
        <w:tc>
          <w:tcPr>
            <w:tcW w:w="3941" w:type="pct"/>
          </w:tcPr>
          <w:p w14:paraId="315C7E29" w14:textId="08F9300B" w:rsidR="00A5306E" w:rsidRPr="00A55F31" w:rsidRDefault="00A5306E" w:rsidP="003F68A8">
            <w:pPr>
              <w:rPr>
                <w:lang w:val="ru-RU"/>
              </w:rPr>
            </w:pPr>
            <w:r w:rsidRPr="00A55F31">
              <w:rPr>
                <w:lang w:val="ru-RU"/>
              </w:rPr>
              <w:t xml:space="preserve">Имеют права доступа на чтение доверенностей на </w:t>
            </w:r>
            <w:r w:rsidR="00FD0B22" w:rsidRPr="00A55F31">
              <w:rPr>
                <w:lang w:val="ru-RU"/>
              </w:rPr>
              <w:t>поверенного.</w:t>
            </w:r>
          </w:p>
        </w:tc>
      </w:tr>
      <w:tr w:rsidR="00603DA2" w:rsidRPr="00A55F31" w14:paraId="1D2879BA" w14:textId="77777777" w:rsidTr="007E2E84">
        <w:tc>
          <w:tcPr>
            <w:tcW w:w="1059" w:type="pct"/>
          </w:tcPr>
          <w:p w14:paraId="4DFE0243" w14:textId="77777777" w:rsidR="00A5306E" w:rsidRPr="00A55F31" w:rsidRDefault="00A5306E" w:rsidP="003F68A8">
            <w:r w:rsidRPr="00A55F31">
              <w:t>Специалист по документообороту</w:t>
            </w:r>
          </w:p>
        </w:tc>
        <w:tc>
          <w:tcPr>
            <w:tcW w:w="3941" w:type="pct"/>
          </w:tcPr>
          <w:p w14:paraId="24A9B243" w14:textId="77777777" w:rsidR="00A5306E" w:rsidRPr="00A55F31" w:rsidRDefault="00A5306E" w:rsidP="003F68A8">
            <w:pPr>
              <w:rPr>
                <w:lang w:val="ru-RU"/>
              </w:rPr>
            </w:pPr>
            <w:r w:rsidRPr="00A55F31">
              <w:rPr>
                <w:lang w:val="ru-RU"/>
              </w:rPr>
              <w:t>Передает КД в архив, присваивает КД том номенклатуры дел.</w:t>
            </w:r>
          </w:p>
        </w:tc>
      </w:tr>
      <w:tr w:rsidR="00603DA2" w:rsidRPr="00A55F31" w14:paraId="6A946B24" w14:textId="77777777" w:rsidTr="007E2E84">
        <w:tc>
          <w:tcPr>
            <w:tcW w:w="1059" w:type="pct"/>
          </w:tcPr>
          <w:p w14:paraId="34D28FB1" w14:textId="77777777" w:rsidR="00A5306E" w:rsidRPr="00A55F31" w:rsidRDefault="00A5306E" w:rsidP="003F68A8">
            <w:r w:rsidRPr="00A55F31">
              <w:t>Сотрудник УРПиОР</w:t>
            </w:r>
          </w:p>
        </w:tc>
        <w:tc>
          <w:tcPr>
            <w:tcW w:w="3941" w:type="pct"/>
          </w:tcPr>
          <w:p w14:paraId="0CDF38D8" w14:textId="77777777" w:rsidR="00A5306E" w:rsidRPr="00A55F31" w:rsidRDefault="00A5306E" w:rsidP="003F68A8">
            <w:pPr>
              <w:rPr>
                <w:lang w:val="ru-RU"/>
              </w:rPr>
            </w:pPr>
            <w:r w:rsidRPr="00A55F31">
              <w:rPr>
                <w:lang w:val="ru-RU"/>
              </w:rPr>
              <w:t>Осуществляет отзыв доверенности, если поверенным является сотрудником.</w:t>
            </w:r>
          </w:p>
        </w:tc>
      </w:tr>
      <w:tr w:rsidR="00603DA2" w:rsidRPr="00A55F31" w14:paraId="3D136092" w14:textId="77777777" w:rsidTr="007E2E84">
        <w:tc>
          <w:tcPr>
            <w:tcW w:w="1059" w:type="pct"/>
          </w:tcPr>
          <w:p w14:paraId="5ADF3884" w14:textId="77777777" w:rsidR="00A5306E" w:rsidRPr="00A55F31" w:rsidRDefault="00A5306E" w:rsidP="003F68A8">
            <w:r w:rsidRPr="00A55F31">
              <w:t>Менеджер (по контрагентам)</w:t>
            </w:r>
          </w:p>
        </w:tc>
        <w:tc>
          <w:tcPr>
            <w:tcW w:w="3941" w:type="pct"/>
          </w:tcPr>
          <w:p w14:paraId="40880422" w14:textId="77777777" w:rsidR="00A5306E" w:rsidRPr="00A55F31" w:rsidRDefault="00A5306E" w:rsidP="003F68A8">
            <w:pPr>
              <w:rPr>
                <w:lang w:val="ru-RU"/>
              </w:rPr>
            </w:pPr>
            <w:r w:rsidRPr="00A55F31">
              <w:rPr>
                <w:lang w:val="ru-RU"/>
              </w:rPr>
              <w:t>Осуществляет отзыв доверенности, если поверенным является контрагент.</w:t>
            </w:r>
          </w:p>
        </w:tc>
      </w:tr>
      <w:tr w:rsidR="00603DA2" w:rsidRPr="00A55F31" w14:paraId="3E6C035A" w14:textId="77777777" w:rsidTr="007E2E84">
        <w:tc>
          <w:tcPr>
            <w:tcW w:w="1059" w:type="pct"/>
          </w:tcPr>
          <w:p w14:paraId="2B6CA12C" w14:textId="77777777" w:rsidR="00A5306E" w:rsidRPr="00A55F31" w:rsidRDefault="00A5306E" w:rsidP="003F68A8">
            <w:pPr>
              <w:rPr>
                <w:lang w:val="ru-RU"/>
              </w:rPr>
            </w:pPr>
            <w:r w:rsidRPr="00A55F31">
              <w:rPr>
                <w:lang w:val="ru-RU"/>
              </w:rPr>
              <w:t>Администратор справочника полномочий (организации), в т.ч. справочника «Вставки в текст»</w:t>
            </w:r>
            <w:r w:rsidRPr="00A55F31">
              <w:t> </w:t>
            </w:r>
          </w:p>
        </w:tc>
        <w:tc>
          <w:tcPr>
            <w:tcW w:w="3941" w:type="pct"/>
          </w:tcPr>
          <w:p w14:paraId="016FF08D" w14:textId="5AB4CBFA" w:rsidR="00A5306E" w:rsidRPr="00A55F31" w:rsidRDefault="00A5306E" w:rsidP="003F68A8">
            <w:pPr>
              <w:rPr>
                <w:lang w:val="ru-RU"/>
              </w:rPr>
            </w:pPr>
            <w:r w:rsidRPr="00A55F31">
              <w:rPr>
                <w:lang w:val="ru-RU"/>
              </w:rPr>
              <w:t>Ведет справочник полномочий (организации), в т.ч. справочника «Вставки в текст».</w:t>
            </w:r>
          </w:p>
        </w:tc>
      </w:tr>
    </w:tbl>
    <w:p w14:paraId="50C95B07" w14:textId="77777777" w:rsidR="00A5306E" w:rsidRPr="00A55F31" w:rsidRDefault="00A5306E" w:rsidP="00A5306E">
      <w:r w:rsidRPr="00A55F31">
        <w:t> </w:t>
      </w:r>
    </w:p>
    <w:p w14:paraId="57B5FDD9" w14:textId="77777777" w:rsidR="00A5306E" w:rsidRPr="00A55F31" w:rsidRDefault="00A5306E" w:rsidP="00A5306E">
      <w:r w:rsidRPr="00A55F31">
        <w:t>Доступ к карточкам доверенностей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7BD853A8" w14:textId="1C070ED7" w:rsidR="00A5306E" w:rsidRPr="00A55F31" w:rsidRDefault="00307394" w:rsidP="00307394">
      <w:pPr>
        <w:pStyle w:val="4"/>
      </w:pPr>
      <w:bookmarkStart w:id="155" w:name="_Toc256000023"/>
      <w:bookmarkStart w:id="156" w:name="scroll-bookmark-124"/>
      <w:bookmarkStart w:id="157" w:name="_Toc141965590"/>
      <w:r w:rsidRPr="00A55F31">
        <w:lastRenderedPageBreak/>
        <w:t>Схема</w:t>
      </w:r>
      <w:r w:rsidR="00A5306E" w:rsidRPr="00A55F31">
        <w:t xml:space="preserve"> процесса</w:t>
      </w:r>
      <w:bookmarkEnd w:id="155"/>
      <w:bookmarkEnd w:id="156"/>
      <w:bookmarkEnd w:id="157"/>
    </w:p>
    <w:p w14:paraId="3162EBE7" w14:textId="77777777" w:rsidR="00FD0B22" w:rsidRPr="00A55F31" w:rsidRDefault="00307394" w:rsidP="00FD0B22">
      <w:pPr>
        <w:keepNext/>
      </w:pPr>
      <w:r w:rsidRPr="00A55F31">
        <w:rPr>
          <w:noProof/>
        </w:rPr>
        <w:drawing>
          <wp:inline distT="0" distB="0" distL="0" distR="0" wp14:anchorId="786AA5D2" wp14:editId="5CF8D8D2">
            <wp:extent cx="5940425" cy="209931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0425" cy="2099310"/>
                    </a:xfrm>
                    <a:prstGeom prst="rect">
                      <a:avLst/>
                    </a:prstGeom>
                  </pic:spPr>
                </pic:pic>
              </a:graphicData>
            </a:graphic>
          </wp:inline>
        </w:drawing>
      </w:r>
    </w:p>
    <w:p w14:paraId="2D5074F1" w14:textId="236AB85F" w:rsidR="00A5306E" w:rsidRPr="00A55F31" w:rsidRDefault="00FD0B22" w:rsidP="00FD0B22">
      <w:pPr>
        <w:pStyle w:val="af1"/>
        <w:ind w:left="0"/>
        <w:jc w:val="both"/>
      </w:pPr>
      <w:r w:rsidRPr="00A55F31">
        <w:t xml:space="preserve">Рисунок </w:t>
      </w:r>
      <w:fldSimple w:instr=" SEQ Рисунок \* ARABIC ">
        <w:r w:rsidR="00CA7319" w:rsidRPr="00A55F31">
          <w:rPr>
            <w:noProof/>
          </w:rPr>
          <w:t>5</w:t>
        </w:r>
      </w:fldSimple>
      <w:r w:rsidRPr="00A55F31">
        <w:t>. Схема процесса обработки доверенностей</w:t>
      </w:r>
    </w:p>
    <w:p w14:paraId="02A31C4B" w14:textId="77777777" w:rsidR="00A5306E" w:rsidRPr="00A55F31" w:rsidRDefault="00A5306E" w:rsidP="00A5306E">
      <w:r w:rsidRPr="00A55F31">
        <w:t>Помимо основного процесса «Доверенность», есть подпроцессы:</w:t>
      </w:r>
    </w:p>
    <w:p w14:paraId="46811B73" w14:textId="11AAA694" w:rsidR="00A5306E" w:rsidRPr="00A55F31" w:rsidRDefault="00FD0B22" w:rsidP="00B168FF">
      <w:pPr>
        <w:numPr>
          <w:ilvl w:val="0"/>
          <w:numId w:val="69"/>
        </w:numPr>
        <w:jc w:val="left"/>
      </w:pPr>
      <w:r w:rsidRPr="00A55F31">
        <w:t>Отзыв доверенности</w:t>
      </w:r>
      <w:r w:rsidR="00A5306E" w:rsidRPr="00A55F31">
        <w:t>;</w:t>
      </w:r>
    </w:p>
    <w:p w14:paraId="6206D914" w14:textId="77777777" w:rsidR="00A5306E" w:rsidRPr="00A55F31" w:rsidRDefault="00A5306E" w:rsidP="00A5306E"/>
    <w:p w14:paraId="3BC2BDFD" w14:textId="0859F9AB" w:rsidR="00A5306E" w:rsidRPr="00A55F31" w:rsidRDefault="00A5306E" w:rsidP="00A5306E"/>
    <w:p w14:paraId="717DEA7A" w14:textId="77777777" w:rsidR="00FD0B22" w:rsidRPr="00A55F31" w:rsidRDefault="00307394" w:rsidP="00FD0B22">
      <w:pPr>
        <w:keepNext/>
      </w:pPr>
      <w:r w:rsidRPr="00A55F31">
        <w:rPr>
          <w:noProof/>
        </w:rPr>
        <w:drawing>
          <wp:inline distT="0" distB="0" distL="0" distR="0" wp14:anchorId="35F22ED7" wp14:editId="3C36409F">
            <wp:extent cx="3838314" cy="3263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841321" cy="3266457"/>
                    </a:xfrm>
                    <a:prstGeom prst="rect">
                      <a:avLst/>
                    </a:prstGeom>
                  </pic:spPr>
                </pic:pic>
              </a:graphicData>
            </a:graphic>
          </wp:inline>
        </w:drawing>
      </w:r>
    </w:p>
    <w:p w14:paraId="26898798" w14:textId="4596CFB1" w:rsidR="00307394" w:rsidRPr="00A55F31" w:rsidRDefault="00FD0B22" w:rsidP="00FD0B22">
      <w:pPr>
        <w:pStyle w:val="af1"/>
        <w:ind w:left="0"/>
        <w:jc w:val="both"/>
      </w:pPr>
      <w:r w:rsidRPr="00A55F31">
        <w:t xml:space="preserve">Рисунок </w:t>
      </w:r>
      <w:fldSimple w:instr=" SEQ Рисунок \* ARABIC ">
        <w:r w:rsidR="00CA7319" w:rsidRPr="00A55F31">
          <w:rPr>
            <w:noProof/>
          </w:rPr>
          <w:t>6</w:t>
        </w:r>
      </w:fldSimple>
      <w:r w:rsidRPr="00A55F31">
        <w:t>. Схема процесса отзыва доверенностей</w:t>
      </w:r>
    </w:p>
    <w:p w14:paraId="38FF7810" w14:textId="77777777" w:rsidR="00A5306E" w:rsidRPr="00A55F31" w:rsidRDefault="00A5306E" w:rsidP="00A5306E"/>
    <w:p w14:paraId="3BADDFE5" w14:textId="5AC536E2" w:rsidR="00A5306E" w:rsidRPr="00A55F31" w:rsidRDefault="00A5306E" w:rsidP="00B168FF">
      <w:pPr>
        <w:numPr>
          <w:ilvl w:val="0"/>
          <w:numId w:val="70"/>
        </w:numPr>
        <w:jc w:val="left"/>
      </w:pPr>
      <w:r w:rsidRPr="00A55F31">
        <w:t>Перевыпуск доверенности с новым сроком действия.</w:t>
      </w:r>
    </w:p>
    <w:p w14:paraId="575F9E36" w14:textId="77777777" w:rsidR="00FD0B22" w:rsidRPr="00A55F31" w:rsidRDefault="00307394" w:rsidP="00FD0B22">
      <w:pPr>
        <w:keepNext/>
        <w:jc w:val="left"/>
      </w:pPr>
      <w:r w:rsidRPr="00A55F31">
        <w:rPr>
          <w:noProof/>
        </w:rPr>
        <w:lastRenderedPageBreak/>
        <w:drawing>
          <wp:inline distT="0" distB="0" distL="0" distR="0" wp14:anchorId="172C0D99" wp14:editId="0AD12F72">
            <wp:extent cx="5940425" cy="1838325"/>
            <wp:effectExtent l="0" t="0" r="317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0425" cy="1838325"/>
                    </a:xfrm>
                    <a:prstGeom prst="rect">
                      <a:avLst/>
                    </a:prstGeom>
                  </pic:spPr>
                </pic:pic>
              </a:graphicData>
            </a:graphic>
          </wp:inline>
        </w:drawing>
      </w:r>
    </w:p>
    <w:p w14:paraId="6B09652F" w14:textId="61C84B73" w:rsidR="00307394" w:rsidRPr="00A55F31" w:rsidRDefault="00FD0B22" w:rsidP="00FD0B22">
      <w:pPr>
        <w:pStyle w:val="af1"/>
        <w:ind w:left="0"/>
      </w:pPr>
      <w:r w:rsidRPr="00A55F31">
        <w:t xml:space="preserve">Рисунок </w:t>
      </w:r>
      <w:fldSimple w:instr=" SEQ Рисунок \* ARABIC ">
        <w:r w:rsidR="00CA7319" w:rsidRPr="00A55F31">
          <w:rPr>
            <w:noProof/>
          </w:rPr>
          <w:t>7</w:t>
        </w:r>
      </w:fldSimple>
      <w:r w:rsidRPr="00A55F31">
        <w:t>. Схема процесса перевыпуска доверенности с новым сроком действия</w:t>
      </w:r>
    </w:p>
    <w:p w14:paraId="4E7C602A" w14:textId="77777777" w:rsidR="00A5306E" w:rsidRPr="00A55F31" w:rsidRDefault="00A5306E" w:rsidP="00A5306E"/>
    <w:p w14:paraId="148219A1" w14:textId="2ECA8A7D" w:rsidR="00A5306E" w:rsidRPr="00A55F31" w:rsidRDefault="00A5306E" w:rsidP="00FD0B22">
      <w:pPr>
        <w:pStyle w:val="4"/>
      </w:pPr>
      <w:bookmarkStart w:id="158" w:name="_Toc256000024"/>
      <w:bookmarkStart w:id="159" w:name="scroll-bookmark-125"/>
      <w:bookmarkStart w:id="160" w:name="_Toc141965591"/>
      <w:r w:rsidRPr="00A55F31">
        <w:t xml:space="preserve">Описание </w:t>
      </w:r>
      <w:r w:rsidR="00FD0B22" w:rsidRPr="00A55F31">
        <w:t>схемы</w:t>
      </w:r>
      <w:r w:rsidRPr="00A55F31">
        <w:t xml:space="preserve"> процесса</w:t>
      </w:r>
      <w:bookmarkEnd w:id="158"/>
      <w:bookmarkEnd w:id="159"/>
      <w:bookmarkEnd w:id="160"/>
    </w:p>
    <w:p w14:paraId="3FB2588B" w14:textId="20DB250D" w:rsidR="00A5306E" w:rsidRPr="00A55F31" w:rsidRDefault="00A5306E" w:rsidP="00A5306E">
      <w:pPr>
        <w:pStyle w:val="5"/>
      </w:pPr>
      <w:bookmarkStart w:id="161" w:name="scroll-bookmark-126"/>
      <w:bookmarkStart w:id="162" w:name="_Toc141965592"/>
      <w:r w:rsidRPr="00A55F31">
        <w:t xml:space="preserve">Описание </w:t>
      </w:r>
      <w:r w:rsidR="00603DA2" w:rsidRPr="00A55F31">
        <w:t>схемы</w:t>
      </w:r>
      <w:r w:rsidRPr="00A55F31">
        <w:t xml:space="preserve"> процесса «Доверенность»</w:t>
      </w:r>
      <w:bookmarkEnd w:id="161"/>
      <w:bookmarkEnd w:id="162"/>
    </w:p>
    <w:tbl>
      <w:tblPr>
        <w:tblStyle w:val="ScrollTableNormal"/>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1735"/>
        <w:gridCol w:w="1849"/>
        <w:gridCol w:w="4541"/>
      </w:tblGrid>
      <w:tr w:rsidR="00603DA2" w:rsidRPr="00A55F31" w14:paraId="0C746464" w14:textId="77777777" w:rsidTr="00603DA2">
        <w:tc>
          <w:tcPr>
            <w:tcW w:w="654" w:type="pct"/>
          </w:tcPr>
          <w:p w14:paraId="37FBB4A6" w14:textId="77777777" w:rsidR="00A5306E" w:rsidRPr="00A55F31" w:rsidRDefault="00A5306E" w:rsidP="003F68A8">
            <w:r w:rsidRPr="00A55F31">
              <w:rPr>
                <w:b/>
              </w:rPr>
              <w:t>№</w:t>
            </w:r>
          </w:p>
        </w:tc>
        <w:tc>
          <w:tcPr>
            <w:tcW w:w="0" w:type="auto"/>
          </w:tcPr>
          <w:p w14:paraId="4E4E0A36" w14:textId="77777777" w:rsidR="00A5306E" w:rsidRPr="00A55F31" w:rsidRDefault="00A5306E" w:rsidP="003F68A8">
            <w:r w:rsidRPr="00A55F31">
              <w:rPr>
                <w:b/>
              </w:rPr>
              <w:t>Операция</w:t>
            </w:r>
          </w:p>
        </w:tc>
        <w:tc>
          <w:tcPr>
            <w:tcW w:w="989" w:type="pct"/>
          </w:tcPr>
          <w:p w14:paraId="22EAA584" w14:textId="77777777" w:rsidR="00A5306E" w:rsidRPr="00A55F31" w:rsidRDefault="00A5306E" w:rsidP="003F68A8">
            <w:r w:rsidRPr="00A55F31">
              <w:rPr>
                <w:b/>
              </w:rPr>
              <w:t>Роль</w:t>
            </w:r>
          </w:p>
        </w:tc>
        <w:tc>
          <w:tcPr>
            <w:tcW w:w="2429" w:type="pct"/>
          </w:tcPr>
          <w:p w14:paraId="1EDC8203" w14:textId="77777777" w:rsidR="00A5306E" w:rsidRPr="00A55F31" w:rsidRDefault="00A5306E" w:rsidP="003F68A8">
            <w:r w:rsidRPr="00A55F31">
              <w:rPr>
                <w:b/>
              </w:rPr>
              <w:t>Описание задачи</w:t>
            </w:r>
          </w:p>
        </w:tc>
      </w:tr>
      <w:tr w:rsidR="00603DA2" w:rsidRPr="00A55F31" w14:paraId="0A5647FB" w14:textId="77777777" w:rsidTr="00603DA2">
        <w:tc>
          <w:tcPr>
            <w:tcW w:w="654" w:type="pct"/>
          </w:tcPr>
          <w:p w14:paraId="683C05C0" w14:textId="77777777" w:rsidR="00A5306E" w:rsidRPr="00A55F31" w:rsidRDefault="00A5306E" w:rsidP="003F68A8">
            <w:r w:rsidRPr="00A55F31">
              <w:t>1.                    </w:t>
            </w:r>
          </w:p>
        </w:tc>
        <w:tc>
          <w:tcPr>
            <w:tcW w:w="0" w:type="auto"/>
          </w:tcPr>
          <w:p w14:paraId="61B58425" w14:textId="77777777" w:rsidR="00A5306E" w:rsidRPr="00A55F31" w:rsidRDefault="00A5306E" w:rsidP="003F68A8">
            <w:r w:rsidRPr="00A55F31">
              <w:t>Создать и заполнить КД</w:t>
            </w:r>
          </w:p>
        </w:tc>
        <w:tc>
          <w:tcPr>
            <w:tcW w:w="989" w:type="pct"/>
          </w:tcPr>
          <w:p w14:paraId="0B9B60C7" w14:textId="77777777" w:rsidR="00A5306E" w:rsidRPr="00A55F31" w:rsidRDefault="00A5306E" w:rsidP="003F68A8">
            <w:r w:rsidRPr="00A55F31">
              <w:t>Инициатор</w:t>
            </w:r>
          </w:p>
        </w:tc>
        <w:tc>
          <w:tcPr>
            <w:tcW w:w="2429" w:type="pct"/>
          </w:tcPr>
          <w:p w14:paraId="62DC63E5" w14:textId="77777777" w:rsidR="00A5306E" w:rsidRPr="00A55F31" w:rsidRDefault="00A5306E" w:rsidP="003F68A8">
            <w:pPr>
              <w:rPr>
                <w:lang w:val="ru-RU"/>
              </w:rPr>
            </w:pPr>
            <w:r w:rsidRPr="00A55F31">
              <w:rPr>
                <w:lang w:val="ru-RU"/>
              </w:rPr>
              <w:t>Инициатор создает карточку доверенности и заполняет общие данные, влияющие на формирование файла доверенности:</w:t>
            </w:r>
          </w:p>
          <w:p w14:paraId="3BF12B79" w14:textId="5AD76201" w:rsidR="00A5306E" w:rsidRPr="00A55F31" w:rsidRDefault="00A5306E" w:rsidP="003F68A8">
            <w:pPr>
              <w:rPr>
                <w:lang w:val="ru-RU"/>
              </w:rPr>
            </w:pPr>
            <w:r w:rsidRPr="00A55F31">
              <w:rPr>
                <w:lang w:val="ru-RU"/>
              </w:rPr>
              <w:t>·</w:t>
            </w:r>
            <w:r w:rsidRPr="00A55F31">
              <w:t>        </w:t>
            </w:r>
            <w:r w:rsidRPr="00A55F31">
              <w:rPr>
                <w:lang w:val="ru-RU"/>
              </w:rPr>
              <w:t xml:space="preserve"> Тип доверенности (типовая/нетиповая)</w:t>
            </w:r>
            <w:r w:rsidRPr="00A55F31">
              <w:rPr>
                <w:i/>
                <w:lang w:val="ru-RU"/>
              </w:rPr>
              <w:t>;</w:t>
            </w:r>
          </w:p>
          <w:p w14:paraId="2E1D8E49" w14:textId="77777777" w:rsidR="00A5306E" w:rsidRPr="00A55F31" w:rsidRDefault="00A5306E" w:rsidP="003F68A8">
            <w:pPr>
              <w:rPr>
                <w:lang w:val="ru-RU"/>
              </w:rPr>
            </w:pPr>
            <w:r w:rsidRPr="00A55F31">
              <w:rPr>
                <w:lang w:val="ru-RU"/>
              </w:rPr>
              <w:t>·</w:t>
            </w:r>
            <w:r w:rsidRPr="00A55F31">
              <w:t>        </w:t>
            </w:r>
            <w:r w:rsidRPr="00A55F31">
              <w:rPr>
                <w:lang w:val="ru-RU"/>
              </w:rPr>
              <w:t xml:space="preserve"> Организация;</w:t>
            </w:r>
          </w:p>
          <w:p w14:paraId="3EE84B61" w14:textId="77777777" w:rsidR="00A5306E" w:rsidRPr="00A55F31" w:rsidRDefault="00A5306E" w:rsidP="003F68A8">
            <w:pPr>
              <w:rPr>
                <w:lang w:val="ru-RU"/>
              </w:rPr>
            </w:pPr>
            <w:r w:rsidRPr="00A55F31">
              <w:rPr>
                <w:lang w:val="ru-RU"/>
              </w:rPr>
              <w:t>·</w:t>
            </w:r>
            <w:r w:rsidRPr="00A55F31">
              <w:t>        </w:t>
            </w:r>
            <w:r w:rsidRPr="00A55F31">
              <w:rPr>
                <w:lang w:val="ru-RU"/>
              </w:rPr>
              <w:t xml:space="preserve"> Срок действия;</w:t>
            </w:r>
          </w:p>
          <w:p w14:paraId="70A09F4D"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Наименование;</w:t>
            </w:r>
          </w:p>
          <w:p w14:paraId="5D0C4FB9"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Комментарий (краткое описание целей оформления доверенности);</w:t>
            </w:r>
          </w:p>
          <w:p w14:paraId="3C5B44B3"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Дата выдачи.</w:t>
            </w:r>
          </w:p>
          <w:p w14:paraId="14674E5D" w14:textId="77777777" w:rsidR="00A5306E" w:rsidRPr="00A55F31" w:rsidRDefault="00A5306E" w:rsidP="003F68A8">
            <w:pPr>
              <w:rPr>
                <w:lang w:val="ru-RU"/>
              </w:rPr>
            </w:pPr>
            <w:r w:rsidRPr="00A55F31">
              <w:rPr>
                <w:lang w:val="ru-RU"/>
              </w:rPr>
              <w:t>Для типовой доверенности инициатор указывает дополнительные реквизиты:</w:t>
            </w:r>
          </w:p>
          <w:p w14:paraId="5A35F643" w14:textId="13D79B67" w:rsidR="00A5306E" w:rsidRPr="00A55F31" w:rsidRDefault="00A5306E" w:rsidP="003F68A8">
            <w:pPr>
              <w:rPr>
                <w:lang w:val="ru-RU"/>
              </w:rPr>
            </w:pPr>
            <w:r w:rsidRPr="00A55F31">
              <w:rPr>
                <w:lang w:val="ru-RU"/>
              </w:rPr>
              <w:t>·</w:t>
            </w:r>
            <w:r w:rsidRPr="00A55F31">
              <w:t>        </w:t>
            </w:r>
            <w:r w:rsidRPr="00A55F31">
              <w:rPr>
                <w:lang w:val="ru-RU"/>
              </w:rPr>
              <w:t xml:space="preserve"> Требуется подпись главного бухгалтера;</w:t>
            </w:r>
          </w:p>
          <w:p w14:paraId="6335562F" w14:textId="77777777" w:rsidR="00A5306E" w:rsidRPr="00A55F31" w:rsidRDefault="00A5306E" w:rsidP="003F68A8">
            <w:pPr>
              <w:rPr>
                <w:lang w:val="ru-RU"/>
              </w:rPr>
            </w:pPr>
            <w:r w:rsidRPr="00A55F31">
              <w:rPr>
                <w:lang w:val="ru-RU"/>
              </w:rPr>
              <w:t>·</w:t>
            </w:r>
            <w:r w:rsidRPr="00A55F31">
              <w:t>        </w:t>
            </w:r>
            <w:r w:rsidRPr="00A55F31">
              <w:rPr>
                <w:lang w:val="ru-RU"/>
              </w:rPr>
              <w:t xml:space="preserve"> Право передоверия;</w:t>
            </w:r>
          </w:p>
          <w:p w14:paraId="10382DDB" w14:textId="77777777" w:rsidR="00A5306E" w:rsidRPr="00A55F31" w:rsidRDefault="00A5306E" w:rsidP="003F68A8">
            <w:pPr>
              <w:rPr>
                <w:lang w:val="ru-RU"/>
              </w:rPr>
            </w:pPr>
            <w:r w:rsidRPr="00A55F31">
              <w:rPr>
                <w:lang w:val="ru-RU"/>
              </w:rPr>
              <w:t>·</w:t>
            </w:r>
            <w:r w:rsidRPr="00A55F31">
              <w:t>        </w:t>
            </w:r>
            <w:r w:rsidRPr="00A55F31">
              <w:rPr>
                <w:lang w:val="ru-RU"/>
              </w:rPr>
              <w:t xml:space="preserve"> Форма доверенности.</w:t>
            </w:r>
          </w:p>
          <w:p w14:paraId="5643E9CC" w14:textId="77777777" w:rsidR="00A5306E" w:rsidRPr="00A55F31" w:rsidRDefault="00A5306E" w:rsidP="003F68A8">
            <w:pPr>
              <w:rPr>
                <w:lang w:val="ru-RU"/>
              </w:rPr>
            </w:pPr>
            <w:r w:rsidRPr="00A55F31">
              <w:rPr>
                <w:lang w:val="ru-RU"/>
              </w:rPr>
              <w:t>Для нетиповой доверенности инициатор указывает дополнительные реквизиты:</w:t>
            </w:r>
          </w:p>
          <w:p w14:paraId="066D1CA4" w14:textId="77777777" w:rsidR="00A5306E" w:rsidRPr="00A55F31" w:rsidRDefault="00A5306E" w:rsidP="003F68A8">
            <w:pPr>
              <w:rPr>
                <w:lang w:val="ru-RU"/>
              </w:rPr>
            </w:pPr>
            <w:r w:rsidRPr="00A55F31">
              <w:rPr>
                <w:lang w:val="ru-RU"/>
              </w:rPr>
              <w:t>·</w:t>
            </w:r>
            <w:r w:rsidRPr="00A55F31">
              <w:t>        </w:t>
            </w:r>
            <w:r w:rsidRPr="00A55F31">
              <w:rPr>
                <w:lang w:val="ru-RU"/>
              </w:rPr>
              <w:t xml:space="preserve"> Основание;</w:t>
            </w:r>
          </w:p>
          <w:p w14:paraId="22F077C7" w14:textId="77777777" w:rsidR="00A5306E" w:rsidRPr="00A55F31" w:rsidRDefault="00A5306E" w:rsidP="003F68A8">
            <w:pPr>
              <w:rPr>
                <w:lang w:val="ru-RU"/>
              </w:rPr>
            </w:pPr>
            <w:r w:rsidRPr="00A55F31">
              <w:rPr>
                <w:lang w:val="ru-RU"/>
              </w:rPr>
              <w:t>·</w:t>
            </w:r>
            <w:r w:rsidRPr="00A55F31">
              <w:t>        </w:t>
            </w:r>
            <w:r w:rsidRPr="00A55F31">
              <w:rPr>
                <w:lang w:val="ru-RU"/>
              </w:rPr>
              <w:t xml:space="preserve"> Требуется подпись главного бухгалтера;</w:t>
            </w:r>
          </w:p>
          <w:p w14:paraId="7E2FC99B" w14:textId="51718C7E" w:rsidR="00A5306E" w:rsidRPr="00A55F31" w:rsidRDefault="00A5306E" w:rsidP="003F68A8">
            <w:r w:rsidRPr="00A55F31">
              <w:t>·         Курирующий ЗГД.</w:t>
            </w:r>
          </w:p>
        </w:tc>
      </w:tr>
      <w:tr w:rsidR="00603DA2" w:rsidRPr="00A55F31" w14:paraId="29067DB6" w14:textId="77777777" w:rsidTr="00603DA2">
        <w:tc>
          <w:tcPr>
            <w:tcW w:w="654" w:type="pct"/>
          </w:tcPr>
          <w:p w14:paraId="2B1427A6" w14:textId="77777777" w:rsidR="00A5306E" w:rsidRPr="00A55F31" w:rsidRDefault="00A5306E" w:rsidP="003F68A8">
            <w:r w:rsidRPr="00A55F31">
              <w:t>2.                    </w:t>
            </w:r>
          </w:p>
        </w:tc>
        <w:tc>
          <w:tcPr>
            <w:tcW w:w="0" w:type="auto"/>
          </w:tcPr>
          <w:p w14:paraId="3F41DF60" w14:textId="77777777" w:rsidR="00A5306E" w:rsidRPr="00A55F31" w:rsidRDefault="00A5306E" w:rsidP="003F68A8">
            <w:r w:rsidRPr="00A55F31">
              <w:t>Сформировать ШК</w:t>
            </w:r>
          </w:p>
        </w:tc>
        <w:tc>
          <w:tcPr>
            <w:tcW w:w="989" w:type="pct"/>
          </w:tcPr>
          <w:p w14:paraId="5D233812" w14:textId="77777777" w:rsidR="00A5306E" w:rsidRPr="00A55F31" w:rsidRDefault="00A5306E" w:rsidP="003F68A8">
            <w:r w:rsidRPr="00A55F31">
              <w:t>Система</w:t>
            </w:r>
          </w:p>
        </w:tc>
        <w:tc>
          <w:tcPr>
            <w:tcW w:w="2429" w:type="pct"/>
          </w:tcPr>
          <w:p w14:paraId="2B2AEE58" w14:textId="77777777" w:rsidR="00A5306E" w:rsidRPr="00A55F31" w:rsidRDefault="00A5306E" w:rsidP="003F68A8">
            <w:pPr>
              <w:rPr>
                <w:lang w:val="ru-RU"/>
              </w:rPr>
            </w:pPr>
            <w:r w:rsidRPr="00A55F31">
              <w:rPr>
                <w:lang w:val="ru-RU"/>
              </w:rPr>
              <w:t>При создании КД Система формирует ШК. Формат и маска ШК согласно заложенной логике.</w:t>
            </w:r>
          </w:p>
        </w:tc>
      </w:tr>
      <w:tr w:rsidR="00603DA2" w:rsidRPr="00A55F31" w14:paraId="115D0799" w14:textId="77777777" w:rsidTr="00603DA2">
        <w:tc>
          <w:tcPr>
            <w:tcW w:w="654" w:type="pct"/>
          </w:tcPr>
          <w:p w14:paraId="79117D7D" w14:textId="77777777" w:rsidR="00A5306E" w:rsidRPr="00A55F31" w:rsidRDefault="00A5306E" w:rsidP="003F68A8">
            <w:r w:rsidRPr="00A55F31">
              <w:lastRenderedPageBreak/>
              <w:t>3.                    </w:t>
            </w:r>
          </w:p>
        </w:tc>
        <w:tc>
          <w:tcPr>
            <w:tcW w:w="0" w:type="auto"/>
          </w:tcPr>
          <w:p w14:paraId="2F082477" w14:textId="77777777" w:rsidR="00A5306E" w:rsidRPr="00A55F31" w:rsidRDefault="00A5306E" w:rsidP="003F68A8">
            <w:r w:rsidRPr="00A55F31">
              <w:t>Выбрать поверенных</w:t>
            </w:r>
          </w:p>
        </w:tc>
        <w:tc>
          <w:tcPr>
            <w:tcW w:w="989" w:type="pct"/>
          </w:tcPr>
          <w:p w14:paraId="666BAD0A" w14:textId="77777777" w:rsidR="00A5306E" w:rsidRPr="00A55F31" w:rsidRDefault="00A5306E" w:rsidP="003F68A8">
            <w:r w:rsidRPr="00A55F31">
              <w:t>Инициатор</w:t>
            </w:r>
          </w:p>
        </w:tc>
        <w:tc>
          <w:tcPr>
            <w:tcW w:w="2429" w:type="pct"/>
          </w:tcPr>
          <w:p w14:paraId="4BDA413B" w14:textId="77777777" w:rsidR="00A5306E" w:rsidRPr="00A55F31" w:rsidRDefault="00A5306E" w:rsidP="003F68A8">
            <w:pPr>
              <w:rPr>
                <w:lang w:val="ru-RU"/>
              </w:rPr>
            </w:pPr>
            <w:r w:rsidRPr="00A55F31">
              <w:rPr>
                <w:lang w:val="ru-RU"/>
              </w:rPr>
              <w:t>Инициатор выбирает поверенных, которым необходимо выдать полномочия.</w:t>
            </w:r>
          </w:p>
          <w:p w14:paraId="0F056428" w14:textId="77777777" w:rsidR="00A5306E" w:rsidRPr="00A55F31" w:rsidRDefault="00A5306E" w:rsidP="003F68A8">
            <w:pPr>
              <w:rPr>
                <w:lang w:val="ru-RU"/>
              </w:rPr>
            </w:pPr>
            <w:r w:rsidRPr="00A55F31">
              <w:rPr>
                <w:lang w:val="ru-RU"/>
              </w:rPr>
              <w:t>Поверенными могут быть:</w:t>
            </w:r>
          </w:p>
          <w:p w14:paraId="5CDFFF56" w14:textId="77777777" w:rsidR="00A5306E" w:rsidRPr="00A55F31" w:rsidRDefault="00A5306E" w:rsidP="003F68A8">
            <w:pPr>
              <w:rPr>
                <w:lang w:val="ru-RU"/>
              </w:rPr>
            </w:pPr>
            <w:r w:rsidRPr="00A55F31">
              <w:rPr>
                <w:lang w:val="ru-RU"/>
              </w:rPr>
              <w:t>1. сотрудники, которые работают в Системе;</w:t>
            </w:r>
          </w:p>
          <w:p w14:paraId="185377E9" w14:textId="77777777" w:rsidR="00A5306E" w:rsidRPr="00A55F31" w:rsidRDefault="00A5306E" w:rsidP="003F68A8">
            <w:pPr>
              <w:rPr>
                <w:lang w:val="ru-RU"/>
              </w:rPr>
            </w:pPr>
            <w:r w:rsidRPr="00A55F31">
              <w:rPr>
                <w:lang w:val="ru-RU"/>
              </w:rPr>
              <w:t>2. сотрудники, которые не работают в Системе, но имеют учетную запись;</w:t>
            </w:r>
          </w:p>
          <w:p w14:paraId="552BEE2D" w14:textId="0C27A1F5" w:rsidR="00A5306E" w:rsidRPr="00A55F31" w:rsidRDefault="00A5306E" w:rsidP="003F68A8">
            <w:r w:rsidRPr="00A55F31">
              <w:t>3. контрагент.</w:t>
            </w:r>
          </w:p>
        </w:tc>
      </w:tr>
      <w:tr w:rsidR="00603DA2" w:rsidRPr="00A55F31" w14:paraId="057C785B" w14:textId="77777777" w:rsidTr="00603DA2">
        <w:tc>
          <w:tcPr>
            <w:tcW w:w="654" w:type="pct"/>
          </w:tcPr>
          <w:p w14:paraId="38F9247E" w14:textId="77777777" w:rsidR="00A5306E" w:rsidRPr="00A55F31" w:rsidRDefault="00A5306E" w:rsidP="003F68A8">
            <w:r w:rsidRPr="00A55F31">
              <w:t>4.                    </w:t>
            </w:r>
          </w:p>
        </w:tc>
        <w:tc>
          <w:tcPr>
            <w:tcW w:w="0" w:type="auto"/>
          </w:tcPr>
          <w:p w14:paraId="48F9BA2F" w14:textId="77777777" w:rsidR="00A5306E" w:rsidRPr="00A55F31" w:rsidRDefault="00A5306E" w:rsidP="003F68A8">
            <w:r w:rsidRPr="00A55F31">
              <w:t>Проверить наличие согласия</w:t>
            </w:r>
          </w:p>
        </w:tc>
        <w:tc>
          <w:tcPr>
            <w:tcW w:w="989" w:type="pct"/>
          </w:tcPr>
          <w:p w14:paraId="2F6870B2" w14:textId="77777777" w:rsidR="00A5306E" w:rsidRPr="00A55F31" w:rsidRDefault="00A5306E" w:rsidP="003F68A8">
            <w:r w:rsidRPr="00A55F31">
              <w:t>Система</w:t>
            </w:r>
          </w:p>
        </w:tc>
        <w:tc>
          <w:tcPr>
            <w:tcW w:w="2429" w:type="pct"/>
          </w:tcPr>
          <w:p w14:paraId="3C4A3267" w14:textId="77777777" w:rsidR="00A5306E" w:rsidRPr="00A55F31" w:rsidRDefault="00A5306E" w:rsidP="003F68A8">
            <w:pPr>
              <w:rPr>
                <w:lang w:val="ru-RU"/>
              </w:rPr>
            </w:pPr>
            <w:r w:rsidRPr="00A55F31">
              <w:rPr>
                <w:lang w:val="ru-RU"/>
              </w:rPr>
              <w:t>Если поверенным является сотрудник, Система проверяет наличие согласия на обработку персональных данных. Данные по наличию согласия Система получается из 1С:ЗУП.</w:t>
            </w:r>
          </w:p>
        </w:tc>
      </w:tr>
      <w:tr w:rsidR="00603DA2" w:rsidRPr="00A55F31" w14:paraId="2A3CE6BF" w14:textId="77777777" w:rsidTr="00603DA2">
        <w:tc>
          <w:tcPr>
            <w:tcW w:w="654" w:type="pct"/>
          </w:tcPr>
          <w:p w14:paraId="1321F3DB" w14:textId="77777777" w:rsidR="00A5306E" w:rsidRPr="00A55F31" w:rsidRDefault="00A5306E" w:rsidP="003F68A8">
            <w:r w:rsidRPr="00A55F31">
              <w:t>Ш1</w:t>
            </w:r>
          </w:p>
        </w:tc>
        <w:tc>
          <w:tcPr>
            <w:tcW w:w="0" w:type="auto"/>
          </w:tcPr>
          <w:p w14:paraId="1894E643" w14:textId="77777777" w:rsidR="00A5306E" w:rsidRPr="00A55F31" w:rsidRDefault="00A5306E" w:rsidP="003F68A8">
            <w:r w:rsidRPr="00A55F31">
              <w:t>Согласие есть?</w:t>
            </w:r>
          </w:p>
        </w:tc>
        <w:tc>
          <w:tcPr>
            <w:tcW w:w="989" w:type="pct"/>
          </w:tcPr>
          <w:p w14:paraId="235259AE" w14:textId="77777777" w:rsidR="00A5306E" w:rsidRPr="00A55F31" w:rsidRDefault="00A5306E" w:rsidP="003F68A8"/>
        </w:tc>
        <w:tc>
          <w:tcPr>
            <w:tcW w:w="2429" w:type="pct"/>
          </w:tcPr>
          <w:p w14:paraId="29472AAD" w14:textId="77777777" w:rsidR="00A5306E" w:rsidRPr="00A55F31" w:rsidRDefault="00A5306E" w:rsidP="003F68A8"/>
        </w:tc>
      </w:tr>
      <w:tr w:rsidR="00603DA2" w:rsidRPr="00A55F31" w14:paraId="2B29B3C2" w14:textId="77777777" w:rsidTr="00603DA2">
        <w:tc>
          <w:tcPr>
            <w:tcW w:w="654" w:type="pct"/>
          </w:tcPr>
          <w:p w14:paraId="5F97C485" w14:textId="77777777" w:rsidR="00A5306E" w:rsidRPr="00A55F31" w:rsidRDefault="00A5306E" w:rsidP="003F68A8">
            <w:r w:rsidRPr="00A55F31">
              <w:t>5.</w:t>
            </w:r>
          </w:p>
        </w:tc>
        <w:tc>
          <w:tcPr>
            <w:tcW w:w="0" w:type="auto"/>
          </w:tcPr>
          <w:p w14:paraId="5C5B0645" w14:textId="77777777" w:rsidR="00A5306E" w:rsidRPr="00A55F31" w:rsidRDefault="00A5306E" w:rsidP="003F68A8">
            <w:pPr>
              <w:rPr>
                <w:lang w:val="ru-RU"/>
              </w:rPr>
            </w:pPr>
            <w:commentRangeStart w:id="163"/>
            <w:r w:rsidRPr="00A55F31">
              <w:rPr>
                <w:lang w:val="ru-RU"/>
              </w:rPr>
              <w:t>Запросить информацию в 1С:ЗУП</w:t>
            </w:r>
            <w:commentRangeEnd w:id="163"/>
            <w:r w:rsidR="009A70C4">
              <w:rPr>
                <w:rStyle w:val="affc"/>
                <w:bCs w:val="0"/>
                <w:lang w:val="ru-RU"/>
              </w:rPr>
              <w:commentReference w:id="163"/>
            </w:r>
          </w:p>
        </w:tc>
        <w:tc>
          <w:tcPr>
            <w:tcW w:w="989" w:type="pct"/>
          </w:tcPr>
          <w:p w14:paraId="2B0C6ABF" w14:textId="77777777" w:rsidR="00A5306E" w:rsidRPr="00A55F31" w:rsidRDefault="00A5306E" w:rsidP="003F68A8">
            <w:r w:rsidRPr="00A55F31">
              <w:t>Система</w:t>
            </w:r>
          </w:p>
        </w:tc>
        <w:tc>
          <w:tcPr>
            <w:tcW w:w="2429" w:type="pct"/>
          </w:tcPr>
          <w:p w14:paraId="1667E786" w14:textId="77777777" w:rsidR="00A5306E" w:rsidRPr="00A55F31" w:rsidRDefault="00A5306E" w:rsidP="003F68A8">
            <w:pPr>
              <w:rPr>
                <w:lang w:val="ru-RU"/>
              </w:rPr>
            </w:pPr>
            <w:r w:rsidRPr="00A55F31">
              <w:rPr>
                <w:lang w:val="ru-RU"/>
              </w:rPr>
              <w:t>Если согласие отсутствует, то паспортные данные предоставлены не будут (файл типовой доверенности нельзя сформировать). В этом случае Система должна уведомить 1С:ЗУП о необходимости наличия согласия.</w:t>
            </w:r>
          </w:p>
        </w:tc>
      </w:tr>
      <w:tr w:rsidR="00603DA2" w:rsidRPr="00A55F31" w14:paraId="1DC37671" w14:textId="77777777" w:rsidTr="00603DA2">
        <w:tc>
          <w:tcPr>
            <w:tcW w:w="654" w:type="pct"/>
          </w:tcPr>
          <w:p w14:paraId="79E1D62A" w14:textId="77777777" w:rsidR="00A5306E" w:rsidRPr="00A55F31" w:rsidRDefault="00A5306E" w:rsidP="003F68A8">
            <w:r w:rsidRPr="00A55F31">
              <w:t>Ш2</w:t>
            </w:r>
          </w:p>
        </w:tc>
        <w:tc>
          <w:tcPr>
            <w:tcW w:w="0" w:type="auto"/>
          </w:tcPr>
          <w:p w14:paraId="67E20E67" w14:textId="77777777" w:rsidR="00A5306E" w:rsidRPr="00A55F31" w:rsidRDefault="00A5306E" w:rsidP="003F68A8">
            <w:r w:rsidRPr="00A55F31">
              <w:t>Какой тип доверенности?</w:t>
            </w:r>
          </w:p>
        </w:tc>
        <w:tc>
          <w:tcPr>
            <w:tcW w:w="989" w:type="pct"/>
          </w:tcPr>
          <w:p w14:paraId="664F7D14" w14:textId="77777777" w:rsidR="00A5306E" w:rsidRPr="00A55F31" w:rsidRDefault="00A5306E" w:rsidP="003F68A8"/>
        </w:tc>
        <w:tc>
          <w:tcPr>
            <w:tcW w:w="2429" w:type="pct"/>
          </w:tcPr>
          <w:p w14:paraId="127E452E" w14:textId="77777777" w:rsidR="00A5306E" w:rsidRPr="00A55F31" w:rsidRDefault="00A5306E" w:rsidP="003F68A8">
            <w:pPr>
              <w:rPr>
                <w:lang w:val="ru-RU"/>
              </w:rPr>
            </w:pPr>
            <w:r w:rsidRPr="00A55F31">
              <w:rPr>
                <w:lang w:val="ru-RU"/>
              </w:rPr>
              <w:t>Дальнейшие шаги сценария зависят от того, какой тип доверенности создает инициатор:</w:t>
            </w:r>
          </w:p>
          <w:p w14:paraId="1130B22E"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типовая доверенность</w:t>
            </w:r>
          </w:p>
          <w:p w14:paraId="14305898"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или нетиповая доверенность.</w:t>
            </w:r>
          </w:p>
        </w:tc>
      </w:tr>
      <w:tr w:rsidR="00603DA2" w:rsidRPr="00A55F31" w14:paraId="1685B32B" w14:textId="77777777" w:rsidTr="00603DA2">
        <w:tc>
          <w:tcPr>
            <w:tcW w:w="5000" w:type="pct"/>
            <w:gridSpan w:val="4"/>
          </w:tcPr>
          <w:p w14:paraId="6EA3A1DE" w14:textId="77777777" w:rsidR="00A5306E" w:rsidRPr="00A55F31" w:rsidRDefault="00A5306E" w:rsidP="003F68A8">
            <w:r w:rsidRPr="00A55F31">
              <w:rPr>
                <w:i/>
              </w:rPr>
              <w:t>Если доверенность типовая</w:t>
            </w:r>
          </w:p>
        </w:tc>
      </w:tr>
      <w:tr w:rsidR="00603DA2" w:rsidRPr="00A55F31" w14:paraId="53CFB584" w14:textId="77777777" w:rsidTr="00603DA2">
        <w:tc>
          <w:tcPr>
            <w:tcW w:w="654" w:type="pct"/>
          </w:tcPr>
          <w:p w14:paraId="2237334B" w14:textId="77777777" w:rsidR="00A5306E" w:rsidRPr="00A55F31" w:rsidRDefault="00A5306E" w:rsidP="003F68A8">
            <w:r w:rsidRPr="00A55F31">
              <w:t>6.                    </w:t>
            </w:r>
          </w:p>
        </w:tc>
        <w:tc>
          <w:tcPr>
            <w:tcW w:w="0" w:type="auto"/>
          </w:tcPr>
          <w:p w14:paraId="3AB78057" w14:textId="77777777" w:rsidR="00A5306E" w:rsidRPr="00A55F31" w:rsidRDefault="00A5306E" w:rsidP="003F68A8">
            <w:r w:rsidRPr="00A55F31">
              <w:t>Указать полномочия</w:t>
            </w:r>
          </w:p>
        </w:tc>
        <w:tc>
          <w:tcPr>
            <w:tcW w:w="989" w:type="pct"/>
          </w:tcPr>
          <w:p w14:paraId="2CC35702" w14:textId="77777777" w:rsidR="00A5306E" w:rsidRPr="00A55F31" w:rsidRDefault="00A5306E" w:rsidP="003F68A8">
            <w:r w:rsidRPr="00A55F31">
              <w:t>Инициатор</w:t>
            </w:r>
          </w:p>
        </w:tc>
        <w:tc>
          <w:tcPr>
            <w:tcW w:w="2429" w:type="pct"/>
          </w:tcPr>
          <w:p w14:paraId="5CEDB38D" w14:textId="77777777" w:rsidR="00A5306E" w:rsidRPr="00A55F31" w:rsidRDefault="00A5306E" w:rsidP="003F68A8">
            <w:pPr>
              <w:rPr>
                <w:lang w:val="ru-RU"/>
              </w:rPr>
            </w:pPr>
            <w:r w:rsidRPr="00A55F31">
              <w:rPr>
                <w:lang w:val="ru-RU"/>
              </w:rPr>
              <w:t>Если доверенность типовая, инициатор определяет полномочия, которые прописываются в файле доверенности.</w:t>
            </w:r>
          </w:p>
          <w:p w14:paraId="07293B2C" w14:textId="3CF1950E" w:rsidR="00A5306E" w:rsidRPr="00A55F31" w:rsidRDefault="00A5306E" w:rsidP="003F68A8">
            <w:pPr>
              <w:rPr>
                <w:lang w:val="ru-RU"/>
              </w:rPr>
            </w:pPr>
            <w:r w:rsidRPr="00A55F31">
              <w:rPr>
                <w:lang w:val="ru-RU"/>
              </w:rPr>
              <w:t>При необходимости в зависимости от выбранного полномочия инициатор указывает также в КД суммы лимитов по доверенности.</w:t>
            </w:r>
          </w:p>
        </w:tc>
      </w:tr>
      <w:tr w:rsidR="00603DA2" w:rsidRPr="00A55F31" w14:paraId="4B5708B7" w14:textId="77777777" w:rsidTr="00603DA2">
        <w:tc>
          <w:tcPr>
            <w:tcW w:w="654" w:type="pct"/>
          </w:tcPr>
          <w:p w14:paraId="62735B13" w14:textId="77777777" w:rsidR="00A5306E" w:rsidRPr="00A55F31" w:rsidRDefault="00A5306E" w:rsidP="003F68A8">
            <w:r w:rsidRPr="00A55F31">
              <w:t>7.                    </w:t>
            </w:r>
          </w:p>
        </w:tc>
        <w:tc>
          <w:tcPr>
            <w:tcW w:w="0" w:type="auto"/>
          </w:tcPr>
          <w:p w14:paraId="7E79C4BC" w14:textId="77777777" w:rsidR="00A5306E" w:rsidRPr="00A55F31" w:rsidRDefault="00A5306E" w:rsidP="003F68A8">
            <w:pPr>
              <w:rPr>
                <w:lang w:val="ru-RU"/>
              </w:rPr>
            </w:pPr>
            <w:r w:rsidRPr="00A55F31">
              <w:rPr>
                <w:lang w:val="ru-RU"/>
              </w:rPr>
              <w:t>Проверить полномочия и лимиты по доверенностям</w:t>
            </w:r>
          </w:p>
        </w:tc>
        <w:tc>
          <w:tcPr>
            <w:tcW w:w="989" w:type="pct"/>
          </w:tcPr>
          <w:p w14:paraId="207D6286" w14:textId="77777777" w:rsidR="00A5306E" w:rsidRPr="00A55F31" w:rsidRDefault="00A5306E" w:rsidP="003F68A8">
            <w:r w:rsidRPr="00A55F31">
              <w:t>Система</w:t>
            </w:r>
          </w:p>
        </w:tc>
        <w:tc>
          <w:tcPr>
            <w:tcW w:w="2429" w:type="pct"/>
          </w:tcPr>
          <w:p w14:paraId="05397CD5" w14:textId="77777777" w:rsidR="00A5306E" w:rsidRPr="00A55F31" w:rsidRDefault="00A5306E" w:rsidP="003F68A8">
            <w:pPr>
              <w:rPr>
                <w:lang w:val="ru-RU"/>
              </w:rPr>
            </w:pPr>
            <w:r w:rsidRPr="00A55F31">
              <w:rPr>
                <w:lang w:val="ru-RU"/>
              </w:rPr>
              <w:t>При сохранении карточки доверенности Система выполняет проверку на соответствие должностей поверенных.</w:t>
            </w:r>
          </w:p>
          <w:p w14:paraId="0976BC2B" w14:textId="77777777" w:rsidR="00A5306E" w:rsidRPr="00A55F31" w:rsidRDefault="00A5306E" w:rsidP="003F68A8">
            <w:pPr>
              <w:rPr>
                <w:lang w:val="ru-RU"/>
              </w:rPr>
            </w:pPr>
            <w:r w:rsidRPr="00A55F31">
              <w:rPr>
                <w:lang w:val="ru-RU"/>
              </w:rPr>
              <w:t>Если инициатор вносит полномочия, превышающие разрешенные, при записи документа Система выдает информационное сообщение:</w:t>
            </w:r>
          </w:p>
          <w:p w14:paraId="2B1D675C" w14:textId="77777777" w:rsidR="00A5306E" w:rsidRPr="00A55F31" w:rsidRDefault="00A5306E" w:rsidP="003F68A8">
            <w:pPr>
              <w:rPr>
                <w:lang w:val="ru-RU"/>
              </w:rPr>
            </w:pPr>
            <w:r w:rsidRPr="00A55F31">
              <w:rPr>
                <w:lang w:val="ru-RU"/>
              </w:rPr>
              <w:t>"Полномочия не разрешены по одному из поверенных. По данному поверенному выберете нетиповой тип доверенности и приложите служебную записку на увеличение полномочий".</w:t>
            </w:r>
          </w:p>
          <w:p w14:paraId="2212EE92" w14:textId="77777777" w:rsidR="00A5306E" w:rsidRPr="00A55F31" w:rsidRDefault="00A5306E" w:rsidP="003F68A8">
            <w:r w:rsidRPr="00A55F31">
              <w:rPr>
                <w:lang w:val="ru-RU"/>
              </w:rPr>
              <w:t xml:space="preserve">Если при выборе определенных полномочий указаны суммы лимитов, то при сохранении карточки доверенности Система также </w:t>
            </w:r>
            <w:r w:rsidRPr="00A55F31">
              <w:rPr>
                <w:lang w:val="ru-RU"/>
              </w:rPr>
              <w:lastRenderedPageBreak/>
              <w:t xml:space="preserve">выполняет проверку: на соответствии лимитов доверенности, указанных в карточке доверенности, лимитам, указанных в справочнике полномочий. (Проверка лимитов, указанных в карточке доверенности, при подписании карточек документов - вне рамок данного процессе. </w:t>
            </w:r>
            <w:r w:rsidRPr="00A55F31">
              <w:t>Данная проверка осуществляется вручную).</w:t>
            </w:r>
          </w:p>
        </w:tc>
      </w:tr>
      <w:tr w:rsidR="00603DA2" w:rsidRPr="00A55F31" w14:paraId="68CB5B73" w14:textId="77777777" w:rsidTr="00603DA2">
        <w:tc>
          <w:tcPr>
            <w:tcW w:w="654" w:type="pct"/>
          </w:tcPr>
          <w:p w14:paraId="64F63EBA" w14:textId="77777777" w:rsidR="00A5306E" w:rsidRPr="00A55F31" w:rsidRDefault="00A5306E" w:rsidP="003F68A8">
            <w:r w:rsidRPr="00A55F31">
              <w:lastRenderedPageBreak/>
              <w:t>8.</w:t>
            </w:r>
          </w:p>
        </w:tc>
        <w:tc>
          <w:tcPr>
            <w:tcW w:w="0" w:type="auto"/>
          </w:tcPr>
          <w:p w14:paraId="55D15523" w14:textId="77777777" w:rsidR="00A5306E" w:rsidRPr="00A55F31" w:rsidRDefault="00A5306E" w:rsidP="003F68A8">
            <w:r w:rsidRPr="00A55F31">
              <w:t>Указать "вставки в текст"</w:t>
            </w:r>
          </w:p>
        </w:tc>
        <w:tc>
          <w:tcPr>
            <w:tcW w:w="989" w:type="pct"/>
          </w:tcPr>
          <w:p w14:paraId="5ABC0B50" w14:textId="77777777" w:rsidR="00A5306E" w:rsidRPr="00A55F31" w:rsidRDefault="00A5306E" w:rsidP="003F68A8">
            <w:r w:rsidRPr="00A55F31">
              <w:t>Инициатор</w:t>
            </w:r>
          </w:p>
        </w:tc>
        <w:tc>
          <w:tcPr>
            <w:tcW w:w="2429" w:type="pct"/>
          </w:tcPr>
          <w:p w14:paraId="7B0ACF9B" w14:textId="77777777" w:rsidR="00A5306E" w:rsidRPr="00A55F31" w:rsidRDefault="00A5306E" w:rsidP="003F68A8">
            <w:pPr>
              <w:rPr>
                <w:lang w:val="ru-RU"/>
              </w:rPr>
            </w:pPr>
            <w:r w:rsidRPr="00A55F31">
              <w:rPr>
                <w:lang w:val="ru-RU"/>
              </w:rPr>
              <w:t>При необходимости инициатор указывает дополнительные атрибуты для формирования текста доверенности (вставки в текст).</w:t>
            </w:r>
          </w:p>
        </w:tc>
      </w:tr>
      <w:tr w:rsidR="00603DA2" w:rsidRPr="00A55F31" w14:paraId="5D233D91" w14:textId="77777777" w:rsidTr="00603DA2">
        <w:tc>
          <w:tcPr>
            <w:tcW w:w="654" w:type="pct"/>
          </w:tcPr>
          <w:p w14:paraId="5C804B94" w14:textId="77777777" w:rsidR="00A5306E" w:rsidRPr="00A55F31" w:rsidRDefault="00A5306E" w:rsidP="003F68A8">
            <w:r w:rsidRPr="00A55F31">
              <w:t>9.                    </w:t>
            </w:r>
          </w:p>
        </w:tc>
        <w:tc>
          <w:tcPr>
            <w:tcW w:w="0" w:type="auto"/>
          </w:tcPr>
          <w:p w14:paraId="40E04FD2" w14:textId="77777777" w:rsidR="00A5306E" w:rsidRPr="00A55F31" w:rsidRDefault="00A5306E" w:rsidP="003F68A8">
            <w:r w:rsidRPr="00A55F31">
              <w:t>Сформировать файл доверенности</w:t>
            </w:r>
          </w:p>
        </w:tc>
        <w:tc>
          <w:tcPr>
            <w:tcW w:w="989" w:type="pct"/>
          </w:tcPr>
          <w:p w14:paraId="78630A12" w14:textId="77777777" w:rsidR="00A5306E" w:rsidRPr="00A55F31" w:rsidRDefault="00A5306E" w:rsidP="003F68A8">
            <w:r w:rsidRPr="00A55F31">
              <w:t>Система</w:t>
            </w:r>
          </w:p>
        </w:tc>
        <w:tc>
          <w:tcPr>
            <w:tcW w:w="2429" w:type="pct"/>
          </w:tcPr>
          <w:p w14:paraId="0A864C21" w14:textId="77777777" w:rsidR="00A5306E" w:rsidRPr="00A55F31" w:rsidRDefault="00A5306E" w:rsidP="003F68A8">
            <w:pPr>
              <w:rPr>
                <w:lang w:val="ru-RU"/>
              </w:rPr>
            </w:pPr>
            <w:r w:rsidRPr="00A55F31">
              <w:rPr>
                <w:lang w:val="ru-RU"/>
              </w:rPr>
              <w:t>Если полномочия разрешены, Система формирует файл доверенности, недоступный для редактирования.</w:t>
            </w:r>
          </w:p>
        </w:tc>
      </w:tr>
      <w:tr w:rsidR="00603DA2" w:rsidRPr="00A55F31" w14:paraId="42534BFE" w14:textId="77777777" w:rsidTr="00603DA2">
        <w:tc>
          <w:tcPr>
            <w:tcW w:w="5000" w:type="pct"/>
            <w:gridSpan w:val="4"/>
          </w:tcPr>
          <w:p w14:paraId="2BFDCAA1" w14:textId="77777777" w:rsidR="00A5306E" w:rsidRPr="00A55F31" w:rsidRDefault="00A5306E" w:rsidP="003F68A8">
            <w:r w:rsidRPr="00A55F31">
              <w:rPr>
                <w:i/>
              </w:rPr>
              <w:t>Если доверенность нетиповая</w:t>
            </w:r>
          </w:p>
        </w:tc>
      </w:tr>
      <w:tr w:rsidR="00603DA2" w:rsidRPr="00A55F31" w14:paraId="77B7E14A" w14:textId="77777777" w:rsidTr="00603DA2">
        <w:tc>
          <w:tcPr>
            <w:tcW w:w="654" w:type="pct"/>
          </w:tcPr>
          <w:p w14:paraId="10973062" w14:textId="77777777" w:rsidR="00A5306E" w:rsidRPr="00A55F31" w:rsidRDefault="00A5306E" w:rsidP="003F68A8">
            <w:r w:rsidRPr="00A55F31">
              <w:t>10.                </w:t>
            </w:r>
          </w:p>
        </w:tc>
        <w:tc>
          <w:tcPr>
            <w:tcW w:w="0" w:type="auto"/>
          </w:tcPr>
          <w:p w14:paraId="1327E2AA" w14:textId="7FD4DE6B" w:rsidR="00A5306E" w:rsidRPr="00A55F31" w:rsidRDefault="00A5306E" w:rsidP="003F68A8">
            <w:pPr>
              <w:rPr>
                <w:lang w:val="ru-RU"/>
              </w:rPr>
            </w:pPr>
            <w:r w:rsidRPr="00A55F31">
              <w:rPr>
                <w:lang w:val="ru-RU"/>
              </w:rPr>
              <w:t>Приложить файл СЗ к доверенности</w:t>
            </w:r>
          </w:p>
        </w:tc>
        <w:tc>
          <w:tcPr>
            <w:tcW w:w="989" w:type="pct"/>
          </w:tcPr>
          <w:p w14:paraId="7C2F5D09" w14:textId="77777777" w:rsidR="00A5306E" w:rsidRPr="00A55F31" w:rsidRDefault="00A5306E" w:rsidP="003F68A8">
            <w:r w:rsidRPr="00A55F31">
              <w:t>Инициатор</w:t>
            </w:r>
          </w:p>
        </w:tc>
        <w:tc>
          <w:tcPr>
            <w:tcW w:w="2429" w:type="pct"/>
          </w:tcPr>
          <w:p w14:paraId="6A59253D" w14:textId="3C5263FA" w:rsidR="00A5306E" w:rsidRPr="00A55F31" w:rsidRDefault="00A5306E" w:rsidP="003F68A8">
            <w:pPr>
              <w:rPr>
                <w:lang w:val="ru-RU"/>
              </w:rPr>
            </w:pPr>
            <w:r w:rsidRPr="00A55F31">
              <w:rPr>
                <w:lang w:val="ru-RU"/>
              </w:rPr>
              <w:t xml:space="preserve">· </w:t>
            </w:r>
            <w:r w:rsidRPr="00A55F31">
              <w:t> </w:t>
            </w:r>
            <w:r w:rsidRPr="00A55F31">
              <w:rPr>
                <w:lang w:val="ru-RU"/>
              </w:rPr>
              <w:t>Если нетиповая доверенность оформляется на поверенного впервые, к проекту доверенности</w:t>
            </w:r>
            <w:r w:rsidRPr="00A55F31">
              <w:t> </w:t>
            </w:r>
            <w:r w:rsidRPr="00A55F31">
              <w:rPr>
                <w:lang w:val="ru-RU"/>
              </w:rPr>
              <w:t>инициатор прикладывает</w:t>
            </w:r>
            <w:r w:rsidRPr="00A55F31">
              <w:t> </w:t>
            </w:r>
            <w:r w:rsidRPr="00A55F31">
              <w:rPr>
                <w:lang w:val="ru-RU"/>
              </w:rPr>
              <w:t>проект СЗ о наделении полномочиями;</w:t>
            </w:r>
          </w:p>
          <w:p w14:paraId="2531D4F4" w14:textId="2465ABB4" w:rsidR="00A5306E" w:rsidRPr="00A55F31" w:rsidRDefault="00A5306E" w:rsidP="003F68A8">
            <w:pPr>
              <w:rPr>
                <w:lang w:val="ru-RU"/>
              </w:rPr>
            </w:pPr>
            <w:r w:rsidRPr="00A55F31">
              <w:rPr>
                <w:lang w:val="ru-RU"/>
              </w:rPr>
              <w:t xml:space="preserve">· </w:t>
            </w:r>
            <w:r w:rsidRPr="00A55F31">
              <w:t> </w:t>
            </w:r>
            <w:r w:rsidRPr="00A55F31">
              <w:rPr>
                <w:lang w:val="ru-RU"/>
              </w:rPr>
              <w:t>Если нетиповая доверенность оформляется на поверенного в целях расширения его текущих полномочий, к проекту доверенности</w:t>
            </w:r>
            <w:r w:rsidRPr="00A55F31">
              <w:t> </w:t>
            </w:r>
            <w:r w:rsidRPr="00A55F31">
              <w:rPr>
                <w:lang w:val="ru-RU"/>
              </w:rPr>
              <w:t>инициатор прикладывает</w:t>
            </w:r>
            <w:r w:rsidRPr="00A55F31">
              <w:t> </w:t>
            </w:r>
            <w:r w:rsidRPr="00A55F31">
              <w:rPr>
                <w:lang w:val="ru-RU"/>
              </w:rPr>
              <w:t>СЗ о расширении полномочий.</w:t>
            </w:r>
          </w:p>
          <w:p w14:paraId="03C3559C" w14:textId="77777777" w:rsidR="00A5306E" w:rsidRPr="00A55F31" w:rsidRDefault="00A5306E" w:rsidP="003F68A8">
            <w:pPr>
              <w:rPr>
                <w:lang w:val="ru-RU"/>
              </w:rPr>
            </w:pPr>
            <w:r w:rsidRPr="00A55F31">
              <w:rPr>
                <w:lang w:val="ru-RU"/>
              </w:rPr>
              <w:t>При создании КД нетиповой доверенности шаблоны СЗ (шаблон СЗ о наделении полномочий и шаблон СЗ о расширении полномочий) автоматически подтягиваются в КД. Инициатор заполняет шаблон и прикладывает к КД проект СЗ. Дальнейшая обработка файла СЗ (согласование СЗ) происходит совместно с файлом самой доверенности.</w:t>
            </w:r>
          </w:p>
        </w:tc>
      </w:tr>
      <w:tr w:rsidR="00603DA2" w:rsidRPr="00A55F31" w14:paraId="0FDD133F" w14:textId="77777777" w:rsidTr="00603DA2">
        <w:tc>
          <w:tcPr>
            <w:tcW w:w="654" w:type="pct"/>
          </w:tcPr>
          <w:p w14:paraId="16DCC766" w14:textId="77777777" w:rsidR="00A5306E" w:rsidRPr="00A55F31" w:rsidRDefault="00A5306E" w:rsidP="003F68A8">
            <w:r w:rsidRPr="00A55F31">
              <w:t>11.                </w:t>
            </w:r>
          </w:p>
        </w:tc>
        <w:tc>
          <w:tcPr>
            <w:tcW w:w="0" w:type="auto"/>
          </w:tcPr>
          <w:p w14:paraId="2EDA45CF" w14:textId="3A026D51" w:rsidR="00A5306E" w:rsidRPr="00A55F31" w:rsidRDefault="00A5306E" w:rsidP="003F68A8">
            <w:pPr>
              <w:rPr>
                <w:lang w:val="ru-RU"/>
              </w:rPr>
            </w:pPr>
            <w:r w:rsidRPr="00A55F31">
              <w:rPr>
                <w:lang w:val="ru-RU"/>
              </w:rPr>
              <w:t>Приложить файл нетиповой доверенности</w:t>
            </w:r>
          </w:p>
        </w:tc>
        <w:tc>
          <w:tcPr>
            <w:tcW w:w="989" w:type="pct"/>
          </w:tcPr>
          <w:p w14:paraId="06B4E10E" w14:textId="77777777" w:rsidR="00A5306E" w:rsidRPr="00A55F31" w:rsidRDefault="00A5306E" w:rsidP="003F68A8">
            <w:r w:rsidRPr="00A55F31">
              <w:t>Система</w:t>
            </w:r>
          </w:p>
        </w:tc>
        <w:tc>
          <w:tcPr>
            <w:tcW w:w="2429" w:type="pct"/>
          </w:tcPr>
          <w:p w14:paraId="518FAC98" w14:textId="644CE6E6" w:rsidR="00A5306E" w:rsidRPr="00A55F31" w:rsidRDefault="00A5306E" w:rsidP="003F68A8">
            <w:pPr>
              <w:rPr>
                <w:lang w:val="ru-RU"/>
              </w:rPr>
            </w:pPr>
            <w:r w:rsidRPr="00A55F31">
              <w:rPr>
                <w:lang w:val="ru-RU"/>
              </w:rPr>
              <w:t>Инициатор прикладывает файл нетиповой доверенности. доступный для редактирования.</w:t>
            </w:r>
          </w:p>
        </w:tc>
      </w:tr>
      <w:tr w:rsidR="00603DA2" w:rsidRPr="00A55F31" w14:paraId="140D40FA" w14:textId="77777777" w:rsidTr="00603DA2">
        <w:tc>
          <w:tcPr>
            <w:tcW w:w="5000" w:type="pct"/>
            <w:gridSpan w:val="4"/>
          </w:tcPr>
          <w:p w14:paraId="2F380B10" w14:textId="77777777" w:rsidR="00A5306E" w:rsidRPr="00A55F31" w:rsidRDefault="00A5306E" w:rsidP="003F68A8">
            <w:pPr>
              <w:rPr>
                <w:lang w:val="ru-RU"/>
              </w:rPr>
            </w:pPr>
            <w:r w:rsidRPr="00A55F31">
              <w:rPr>
                <w:i/>
                <w:lang w:val="ru-RU"/>
              </w:rPr>
              <w:t>Общий процесс для типовой и нетиповой доверенности</w:t>
            </w:r>
          </w:p>
        </w:tc>
      </w:tr>
      <w:tr w:rsidR="00603DA2" w:rsidRPr="00A55F31" w14:paraId="6885B3DC" w14:textId="77777777" w:rsidTr="00603DA2">
        <w:tc>
          <w:tcPr>
            <w:tcW w:w="654" w:type="pct"/>
          </w:tcPr>
          <w:p w14:paraId="5B827A54" w14:textId="77777777" w:rsidR="00A5306E" w:rsidRPr="00A55F31" w:rsidRDefault="00A5306E" w:rsidP="003F68A8">
            <w:r w:rsidRPr="00A55F31">
              <w:t>12.</w:t>
            </w:r>
          </w:p>
        </w:tc>
        <w:tc>
          <w:tcPr>
            <w:tcW w:w="0" w:type="auto"/>
          </w:tcPr>
          <w:p w14:paraId="379BDB9B" w14:textId="77777777" w:rsidR="00A5306E" w:rsidRPr="00A55F31" w:rsidRDefault="00A5306E" w:rsidP="003F68A8">
            <w:r w:rsidRPr="00A55F31">
              <w:t>Отправить на согласование</w:t>
            </w:r>
          </w:p>
        </w:tc>
        <w:tc>
          <w:tcPr>
            <w:tcW w:w="989" w:type="pct"/>
          </w:tcPr>
          <w:p w14:paraId="7144A325" w14:textId="77777777" w:rsidR="00A5306E" w:rsidRPr="00A55F31" w:rsidRDefault="00A5306E" w:rsidP="003F68A8">
            <w:r w:rsidRPr="00A55F31">
              <w:t>Инициатор</w:t>
            </w:r>
          </w:p>
        </w:tc>
        <w:tc>
          <w:tcPr>
            <w:tcW w:w="2429" w:type="pct"/>
          </w:tcPr>
          <w:p w14:paraId="7133BA79" w14:textId="77777777" w:rsidR="00A5306E" w:rsidRPr="00A55F31" w:rsidRDefault="00A5306E" w:rsidP="003F68A8">
            <w:pPr>
              <w:rPr>
                <w:lang w:val="ru-RU"/>
              </w:rPr>
            </w:pPr>
            <w:r w:rsidRPr="00A55F31">
              <w:rPr>
                <w:lang w:val="ru-RU"/>
              </w:rPr>
              <w:t>Инициатор КД доверенности отправляет на согласование.</w:t>
            </w:r>
          </w:p>
        </w:tc>
      </w:tr>
      <w:tr w:rsidR="00603DA2" w:rsidRPr="00A55F31" w14:paraId="311856F8" w14:textId="77777777" w:rsidTr="00603DA2">
        <w:tc>
          <w:tcPr>
            <w:tcW w:w="654" w:type="pct"/>
          </w:tcPr>
          <w:p w14:paraId="6C51DB28" w14:textId="77777777" w:rsidR="00A5306E" w:rsidRPr="00A55F31" w:rsidRDefault="00A5306E" w:rsidP="003F68A8">
            <w:r w:rsidRPr="00A55F31">
              <w:t>Ш3</w:t>
            </w:r>
          </w:p>
        </w:tc>
        <w:tc>
          <w:tcPr>
            <w:tcW w:w="0" w:type="auto"/>
          </w:tcPr>
          <w:p w14:paraId="1B517E60" w14:textId="77777777" w:rsidR="00A5306E" w:rsidRPr="00A55F31" w:rsidRDefault="00A5306E" w:rsidP="003F68A8">
            <w:r w:rsidRPr="00A55F31">
              <w:t>Какой тип доверенности?</w:t>
            </w:r>
          </w:p>
        </w:tc>
        <w:tc>
          <w:tcPr>
            <w:tcW w:w="989" w:type="pct"/>
          </w:tcPr>
          <w:p w14:paraId="2069F1A2" w14:textId="77777777" w:rsidR="00A5306E" w:rsidRPr="00A55F31" w:rsidRDefault="00A5306E" w:rsidP="003F68A8"/>
        </w:tc>
        <w:tc>
          <w:tcPr>
            <w:tcW w:w="2429" w:type="pct"/>
          </w:tcPr>
          <w:p w14:paraId="1B6795A4" w14:textId="77777777" w:rsidR="00A5306E" w:rsidRPr="00A55F31" w:rsidRDefault="00A5306E" w:rsidP="003F68A8">
            <w:pPr>
              <w:rPr>
                <w:lang w:val="ru-RU"/>
              </w:rPr>
            </w:pPr>
            <w:r w:rsidRPr="00A55F31">
              <w:rPr>
                <w:lang w:val="ru-RU"/>
              </w:rPr>
              <w:t>Дальнейшие шаги сценария зависят от того, какой тип доверенности создает инициатор:</w:t>
            </w:r>
          </w:p>
          <w:p w14:paraId="6FE47A7C"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типовая доверенность</w:t>
            </w:r>
          </w:p>
          <w:p w14:paraId="2B3BD2F2"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или нетиповая доверенность.</w:t>
            </w:r>
          </w:p>
        </w:tc>
      </w:tr>
      <w:tr w:rsidR="00603DA2" w:rsidRPr="00A55F31" w14:paraId="16F9D8E7" w14:textId="77777777" w:rsidTr="00603DA2">
        <w:tc>
          <w:tcPr>
            <w:tcW w:w="5000" w:type="pct"/>
            <w:gridSpan w:val="4"/>
          </w:tcPr>
          <w:p w14:paraId="0DCD45C2" w14:textId="77777777" w:rsidR="00A5306E" w:rsidRPr="00A55F31" w:rsidRDefault="00A5306E" w:rsidP="003F68A8">
            <w:r w:rsidRPr="00A55F31">
              <w:rPr>
                <w:i/>
              </w:rPr>
              <w:t>Если доверенность нетиповая</w:t>
            </w:r>
          </w:p>
        </w:tc>
      </w:tr>
      <w:tr w:rsidR="00603DA2" w:rsidRPr="00A55F31" w14:paraId="04BDF077" w14:textId="77777777" w:rsidTr="00603DA2">
        <w:tc>
          <w:tcPr>
            <w:tcW w:w="654" w:type="pct"/>
          </w:tcPr>
          <w:p w14:paraId="0A02DCF4" w14:textId="77777777" w:rsidR="00A5306E" w:rsidRPr="00A55F31" w:rsidRDefault="00A5306E" w:rsidP="003F68A8">
            <w:r w:rsidRPr="00A55F31">
              <w:lastRenderedPageBreak/>
              <w:t>13.                </w:t>
            </w:r>
          </w:p>
        </w:tc>
        <w:tc>
          <w:tcPr>
            <w:tcW w:w="0" w:type="auto"/>
          </w:tcPr>
          <w:p w14:paraId="2AE3379C" w14:textId="77777777" w:rsidR="00A5306E" w:rsidRPr="00A55F31" w:rsidRDefault="00A5306E" w:rsidP="003F68A8">
            <w:pPr>
              <w:rPr>
                <w:lang w:val="ru-RU"/>
              </w:rPr>
            </w:pPr>
            <w:r w:rsidRPr="00A55F31">
              <w:rPr>
                <w:lang w:val="ru-RU"/>
              </w:rPr>
              <w:t>Включить в маршрут дополнительных согласующих</w:t>
            </w:r>
          </w:p>
        </w:tc>
        <w:tc>
          <w:tcPr>
            <w:tcW w:w="989" w:type="pct"/>
          </w:tcPr>
          <w:p w14:paraId="69D933A3" w14:textId="77777777" w:rsidR="00A5306E" w:rsidRPr="00A55F31" w:rsidRDefault="00A5306E" w:rsidP="003F68A8">
            <w:r w:rsidRPr="00A55F31">
              <w:t>Инициатор</w:t>
            </w:r>
          </w:p>
        </w:tc>
        <w:tc>
          <w:tcPr>
            <w:tcW w:w="2429" w:type="pct"/>
          </w:tcPr>
          <w:p w14:paraId="4C9ED77F" w14:textId="77777777" w:rsidR="00A5306E" w:rsidRPr="00A55F31" w:rsidRDefault="00A5306E" w:rsidP="003F68A8">
            <w:pPr>
              <w:rPr>
                <w:lang w:val="ru-RU"/>
              </w:rPr>
            </w:pPr>
            <w:r w:rsidRPr="00A55F31">
              <w:rPr>
                <w:lang w:val="ru-RU"/>
              </w:rPr>
              <w:t>Для согласования нетиповой доверенности инициатор может указать дополнительных согласующих перед отправкой КД на согласование.</w:t>
            </w:r>
          </w:p>
        </w:tc>
      </w:tr>
      <w:tr w:rsidR="00603DA2" w:rsidRPr="00A55F31" w14:paraId="035BAB6D" w14:textId="77777777" w:rsidTr="00603DA2">
        <w:tc>
          <w:tcPr>
            <w:tcW w:w="5000" w:type="pct"/>
            <w:gridSpan w:val="4"/>
          </w:tcPr>
          <w:p w14:paraId="05BECA18" w14:textId="77777777" w:rsidR="00A5306E" w:rsidRPr="00A55F31" w:rsidRDefault="00A5306E" w:rsidP="003F68A8">
            <w:pPr>
              <w:rPr>
                <w:lang w:val="ru-RU"/>
              </w:rPr>
            </w:pPr>
            <w:r w:rsidRPr="00A55F31">
              <w:rPr>
                <w:i/>
                <w:lang w:val="ru-RU"/>
              </w:rPr>
              <w:t>Общий процесс для типовой и нетиповой доверенности</w:t>
            </w:r>
          </w:p>
        </w:tc>
      </w:tr>
      <w:tr w:rsidR="00603DA2" w:rsidRPr="00A55F31" w14:paraId="097FBB4A" w14:textId="77777777" w:rsidTr="00603DA2">
        <w:tc>
          <w:tcPr>
            <w:tcW w:w="654" w:type="pct"/>
          </w:tcPr>
          <w:p w14:paraId="6ECC2A9E" w14:textId="77777777" w:rsidR="00A5306E" w:rsidRPr="00A55F31" w:rsidRDefault="00A5306E" w:rsidP="003F68A8">
            <w:r w:rsidRPr="00A55F31">
              <w:t>14.                </w:t>
            </w:r>
          </w:p>
        </w:tc>
        <w:tc>
          <w:tcPr>
            <w:tcW w:w="0" w:type="auto"/>
          </w:tcPr>
          <w:p w14:paraId="298BEE2E" w14:textId="77777777" w:rsidR="00A5306E" w:rsidRPr="00A55F31" w:rsidRDefault="00A5306E" w:rsidP="003F68A8">
            <w:pPr>
              <w:rPr>
                <w:lang w:val="ru-RU"/>
              </w:rPr>
            </w:pPr>
            <w:r w:rsidRPr="00A55F31">
              <w:rPr>
                <w:lang w:val="ru-RU"/>
              </w:rPr>
              <w:t>Вычислить маршрут согласования, создать экземпляр маршрута согласования</w:t>
            </w:r>
          </w:p>
        </w:tc>
        <w:tc>
          <w:tcPr>
            <w:tcW w:w="989" w:type="pct"/>
          </w:tcPr>
          <w:p w14:paraId="783D1B12" w14:textId="77777777" w:rsidR="00A5306E" w:rsidRPr="00A55F31" w:rsidRDefault="00A5306E" w:rsidP="003F68A8">
            <w:r w:rsidRPr="00A55F31">
              <w:t>Система</w:t>
            </w:r>
          </w:p>
        </w:tc>
        <w:tc>
          <w:tcPr>
            <w:tcW w:w="2429" w:type="pct"/>
          </w:tcPr>
          <w:p w14:paraId="5B4482DD" w14:textId="77777777" w:rsidR="00A5306E" w:rsidRPr="00A55F31" w:rsidRDefault="00A5306E" w:rsidP="003F68A8">
            <w:pPr>
              <w:rPr>
                <w:lang w:val="ru-RU"/>
              </w:rPr>
            </w:pPr>
            <w:r w:rsidRPr="00A55F31">
              <w:rPr>
                <w:lang w:val="ru-RU"/>
              </w:rPr>
              <w:t>Вычислить маршрут согласования и согласующих на основе настроенных маршрутов согласования в Системе.</w:t>
            </w:r>
          </w:p>
          <w:p w14:paraId="6E5D45E7"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типовая доверенность, то все согласующие автоматически определяются при отправке КД на согласование;</w:t>
            </w:r>
          </w:p>
          <w:p w14:paraId="0B4FA529"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нетиповая доверенность, то часть согласующих автоматически определяются в маршруте согласования, а часть согласующих Инициатор самостоятельно включает в маршрут (см. описание шага 13).</w:t>
            </w:r>
          </w:p>
        </w:tc>
      </w:tr>
      <w:tr w:rsidR="00603DA2" w:rsidRPr="00A55F31" w14:paraId="578D05A7" w14:textId="77777777" w:rsidTr="00603DA2">
        <w:tc>
          <w:tcPr>
            <w:tcW w:w="654" w:type="pct"/>
          </w:tcPr>
          <w:p w14:paraId="0440AB80" w14:textId="77777777" w:rsidR="00A5306E" w:rsidRPr="00A55F31" w:rsidRDefault="00A5306E" w:rsidP="003F68A8">
            <w:r w:rsidRPr="00A55F31">
              <w:t>15.                </w:t>
            </w:r>
          </w:p>
        </w:tc>
        <w:tc>
          <w:tcPr>
            <w:tcW w:w="0" w:type="auto"/>
          </w:tcPr>
          <w:p w14:paraId="40000805" w14:textId="77777777" w:rsidR="00A5306E" w:rsidRPr="00A55F31" w:rsidRDefault="00A5306E" w:rsidP="003F68A8">
            <w:r w:rsidRPr="00A55F31">
              <w:t>Принять решение</w:t>
            </w:r>
          </w:p>
        </w:tc>
        <w:tc>
          <w:tcPr>
            <w:tcW w:w="989" w:type="pct"/>
          </w:tcPr>
          <w:p w14:paraId="5C407C56" w14:textId="77777777" w:rsidR="00A5306E" w:rsidRPr="00A55F31" w:rsidRDefault="00A5306E" w:rsidP="003F68A8">
            <w:r w:rsidRPr="00A55F31">
              <w:t>Согласующие</w:t>
            </w:r>
          </w:p>
        </w:tc>
        <w:tc>
          <w:tcPr>
            <w:tcW w:w="2429" w:type="pct"/>
          </w:tcPr>
          <w:p w14:paraId="30EEC4E3" w14:textId="77777777" w:rsidR="00A5306E" w:rsidRPr="00A55F31" w:rsidRDefault="00A5306E" w:rsidP="003F68A8">
            <w:pPr>
              <w:rPr>
                <w:lang w:val="ru-RU"/>
              </w:rPr>
            </w:pPr>
            <w:r w:rsidRPr="00A55F31">
              <w:rPr>
                <w:lang w:val="ru-RU"/>
              </w:rPr>
              <w:t>Ознакомиться с документом.</w:t>
            </w:r>
          </w:p>
          <w:p w14:paraId="5304038B" w14:textId="77777777" w:rsidR="00A5306E" w:rsidRPr="00A55F31" w:rsidRDefault="00A5306E" w:rsidP="003F68A8">
            <w:pPr>
              <w:rPr>
                <w:lang w:val="ru-RU"/>
              </w:rPr>
            </w:pPr>
            <w:r w:rsidRPr="00A55F31">
              <w:rPr>
                <w:lang w:val="ru-RU"/>
              </w:rPr>
              <w:t>Зафиксировать замечания (при наличии).</w:t>
            </w:r>
          </w:p>
          <w:p w14:paraId="5C08C57C" w14:textId="77777777" w:rsidR="00A5306E" w:rsidRPr="00A55F31" w:rsidRDefault="00A5306E" w:rsidP="003F68A8">
            <w:r w:rsidRPr="00A55F31">
              <w:t>Принять решение по согласованию.</w:t>
            </w:r>
          </w:p>
        </w:tc>
      </w:tr>
      <w:tr w:rsidR="00603DA2" w:rsidRPr="00A55F31" w14:paraId="63038F1F" w14:textId="77777777" w:rsidTr="00603DA2">
        <w:tc>
          <w:tcPr>
            <w:tcW w:w="654" w:type="pct"/>
          </w:tcPr>
          <w:p w14:paraId="581ECF2D" w14:textId="77777777" w:rsidR="00A5306E" w:rsidRPr="00A55F31" w:rsidRDefault="00A5306E" w:rsidP="003F68A8">
            <w:r w:rsidRPr="00A55F31">
              <w:t>Ш4</w:t>
            </w:r>
          </w:p>
        </w:tc>
        <w:tc>
          <w:tcPr>
            <w:tcW w:w="0" w:type="auto"/>
          </w:tcPr>
          <w:p w14:paraId="30FEE6B0" w14:textId="77777777" w:rsidR="00A5306E" w:rsidRPr="00A55F31" w:rsidRDefault="00A5306E" w:rsidP="003F68A8">
            <w:r w:rsidRPr="00A55F31">
              <w:t>Согласовано?</w:t>
            </w:r>
          </w:p>
        </w:tc>
        <w:tc>
          <w:tcPr>
            <w:tcW w:w="989" w:type="pct"/>
          </w:tcPr>
          <w:p w14:paraId="3DE4B2A6" w14:textId="77777777" w:rsidR="00A5306E" w:rsidRPr="00A55F31" w:rsidRDefault="00A5306E" w:rsidP="003F68A8"/>
        </w:tc>
        <w:tc>
          <w:tcPr>
            <w:tcW w:w="2429" w:type="pct"/>
          </w:tcPr>
          <w:p w14:paraId="09A65370" w14:textId="77777777" w:rsidR="00A5306E" w:rsidRPr="00A55F31" w:rsidRDefault="00A5306E" w:rsidP="003F68A8">
            <w:pPr>
              <w:rPr>
                <w:lang w:val="ru-RU"/>
              </w:rPr>
            </w:pPr>
            <w:r w:rsidRPr="00A55F31">
              <w:rPr>
                <w:lang w:val="ru-RU"/>
              </w:rPr>
              <w:t>В зависимости от вариантов решений, выбранных Согласующими:</w:t>
            </w:r>
          </w:p>
          <w:p w14:paraId="4CDBADF4"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согласующие согласовывают КД, то процесс переходит на следующий этап - подписание;</w:t>
            </w:r>
          </w:p>
          <w:p w14:paraId="22AD414F"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согласующие согласовывают с замечаниями или не согласовывают КД, то инициатору поступает задание доработать документ:</w:t>
            </w:r>
          </w:p>
          <w:p w14:paraId="6BAF3B1B" w14:textId="77777777" w:rsidR="00A5306E" w:rsidRPr="00A55F31" w:rsidRDefault="00A5306E" w:rsidP="003F68A8">
            <w:pPr>
              <w:rPr>
                <w:lang w:val="ru-RU"/>
              </w:rPr>
            </w:pPr>
            <w:r w:rsidRPr="00A55F31">
              <w:rPr>
                <w:lang w:val="ru-RU"/>
              </w:rPr>
              <w:t>·</w:t>
            </w:r>
            <w:r w:rsidRPr="00A55F31">
              <w:t>        </w:t>
            </w:r>
            <w:r w:rsidRPr="00A55F31">
              <w:rPr>
                <w:lang w:val="ru-RU"/>
              </w:rPr>
              <w:t xml:space="preserve"> По типовой доверенности: доработать КД и заново сформировать файл доверенности (файл доверенности в </w:t>
            </w:r>
            <w:r w:rsidRPr="00A55F31">
              <w:t>pdf</w:t>
            </w:r>
            <w:r w:rsidRPr="00A55F31">
              <w:rPr>
                <w:lang w:val="ru-RU"/>
              </w:rPr>
              <w:t xml:space="preserve">-формате или в формате, который поддерживает </w:t>
            </w:r>
            <w:r w:rsidRPr="00A55F31">
              <w:t>word</w:t>
            </w:r>
            <w:r w:rsidRPr="00A55F31">
              <w:rPr>
                <w:lang w:val="ru-RU"/>
              </w:rPr>
              <w:t>. файл не доступен к редактированию);</w:t>
            </w:r>
          </w:p>
          <w:p w14:paraId="3C7B589F" w14:textId="77777777" w:rsidR="00A5306E" w:rsidRPr="00A55F31" w:rsidRDefault="00A5306E" w:rsidP="003F68A8">
            <w:pPr>
              <w:rPr>
                <w:lang w:val="ru-RU"/>
              </w:rPr>
            </w:pPr>
            <w:r w:rsidRPr="00A55F31">
              <w:rPr>
                <w:lang w:val="ru-RU"/>
              </w:rPr>
              <w:t>·</w:t>
            </w:r>
            <w:r w:rsidRPr="00A55F31">
              <w:t>        </w:t>
            </w:r>
            <w:r w:rsidRPr="00A55F31">
              <w:rPr>
                <w:lang w:val="ru-RU"/>
              </w:rPr>
              <w:t xml:space="preserve"> По нетиповой доверенности: внести правки в сам файл доверенности (файл доверенности в </w:t>
            </w:r>
            <w:r w:rsidRPr="00A55F31">
              <w:t>word</w:t>
            </w:r>
            <w:r w:rsidRPr="00A55F31">
              <w:rPr>
                <w:lang w:val="ru-RU"/>
              </w:rPr>
              <w:t>-формате).</w:t>
            </w:r>
          </w:p>
        </w:tc>
      </w:tr>
      <w:tr w:rsidR="00603DA2" w:rsidRPr="00A55F31" w14:paraId="083F0E01" w14:textId="77777777" w:rsidTr="00603DA2">
        <w:tc>
          <w:tcPr>
            <w:tcW w:w="654" w:type="pct"/>
          </w:tcPr>
          <w:p w14:paraId="1A967D6B" w14:textId="77777777" w:rsidR="00A5306E" w:rsidRPr="00A55F31" w:rsidRDefault="00A5306E" w:rsidP="003F68A8">
            <w:r w:rsidRPr="00A55F31">
              <w:t>16.                </w:t>
            </w:r>
          </w:p>
        </w:tc>
        <w:tc>
          <w:tcPr>
            <w:tcW w:w="0" w:type="auto"/>
          </w:tcPr>
          <w:p w14:paraId="1A562D97" w14:textId="77777777" w:rsidR="00A5306E" w:rsidRPr="00A55F31" w:rsidRDefault="00A5306E" w:rsidP="003F68A8">
            <w:r w:rsidRPr="00A55F31">
              <w:t>Доработать документ</w:t>
            </w:r>
          </w:p>
        </w:tc>
        <w:tc>
          <w:tcPr>
            <w:tcW w:w="989" w:type="pct"/>
          </w:tcPr>
          <w:p w14:paraId="771FCAC6" w14:textId="77777777" w:rsidR="00A5306E" w:rsidRPr="00A55F31" w:rsidRDefault="00A5306E" w:rsidP="003F68A8">
            <w:r w:rsidRPr="00A55F31">
              <w:t>Инициатор</w:t>
            </w:r>
          </w:p>
        </w:tc>
        <w:tc>
          <w:tcPr>
            <w:tcW w:w="2429" w:type="pct"/>
          </w:tcPr>
          <w:p w14:paraId="19B314BA" w14:textId="77777777" w:rsidR="00A5306E" w:rsidRPr="00A55F31" w:rsidRDefault="00A5306E" w:rsidP="003F68A8">
            <w:pPr>
              <w:rPr>
                <w:lang w:val="ru-RU"/>
              </w:rPr>
            </w:pPr>
            <w:r w:rsidRPr="00A55F31">
              <w:rPr>
                <w:lang w:val="ru-RU"/>
              </w:rPr>
              <w:t>Если КД согласована с замечаниями или не согласована, то инициатор дорабатывает документ:</w:t>
            </w:r>
          </w:p>
          <w:p w14:paraId="062EF4B9" w14:textId="77777777" w:rsidR="00A5306E" w:rsidRPr="00A55F31" w:rsidRDefault="00A5306E" w:rsidP="003F68A8">
            <w:pPr>
              <w:rPr>
                <w:lang w:val="ru-RU"/>
              </w:rPr>
            </w:pPr>
            <w:r w:rsidRPr="00A55F31">
              <w:rPr>
                <w:lang w:val="ru-RU"/>
              </w:rPr>
              <w:t>·</w:t>
            </w:r>
            <w:r w:rsidRPr="00A55F31">
              <w:t>        </w:t>
            </w:r>
            <w:r w:rsidRPr="00A55F31">
              <w:rPr>
                <w:lang w:val="ru-RU"/>
              </w:rPr>
              <w:t xml:space="preserve"> По типовой доверенности: доработать КД и заново сформировать файл доверенности (файл доверенности в </w:t>
            </w:r>
            <w:r w:rsidRPr="00A55F31">
              <w:t>pdf</w:t>
            </w:r>
            <w:r w:rsidRPr="00A55F31">
              <w:rPr>
                <w:lang w:val="ru-RU"/>
              </w:rPr>
              <w:t xml:space="preserve">-формате или в формате, который поддерживает </w:t>
            </w:r>
            <w:r w:rsidRPr="00A55F31">
              <w:t>word</w:t>
            </w:r>
            <w:r w:rsidRPr="00A55F31">
              <w:rPr>
                <w:lang w:val="ru-RU"/>
              </w:rPr>
              <w:t>. файл не доступен к редактированию);</w:t>
            </w:r>
          </w:p>
          <w:p w14:paraId="526F05D1" w14:textId="77777777" w:rsidR="00A5306E" w:rsidRPr="00A55F31" w:rsidRDefault="00A5306E" w:rsidP="003F68A8">
            <w:pPr>
              <w:rPr>
                <w:lang w:val="ru-RU"/>
              </w:rPr>
            </w:pPr>
            <w:r w:rsidRPr="00A55F31">
              <w:rPr>
                <w:lang w:val="ru-RU"/>
              </w:rPr>
              <w:lastRenderedPageBreak/>
              <w:t>·</w:t>
            </w:r>
            <w:r w:rsidRPr="00A55F31">
              <w:t>        </w:t>
            </w:r>
            <w:r w:rsidRPr="00A55F31">
              <w:rPr>
                <w:lang w:val="ru-RU"/>
              </w:rPr>
              <w:t xml:space="preserve"> По нетиповой доверенности: внести правки в сам файл доверенности (файл доверенности в </w:t>
            </w:r>
            <w:r w:rsidRPr="00A55F31">
              <w:t>word</w:t>
            </w:r>
            <w:r w:rsidRPr="00A55F31">
              <w:rPr>
                <w:lang w:val="ru-RU"/>
              </w:rPr>
              <w:t>-формате).</w:t>
            </w:r>
          </w:p>
        </w:tc>
      </w:tr>
      <w:tr w:rsidR="00603DA2" w:rsidRPr="00A55F31" w14:paraId="33D1B02C" w14:textId="77777777" w:rsidTr="00603DA2">
        <w:tc>
          <w:tcPr>
            <w:tcW w:w="654" w:type="pct"/>
          </w:tcPr>
          <w:p w14:paraId="7608DF21" w14:textId="77777777" w:rsidR="00A5306E" w:rsidRPr="00A55F31" w:rsidRDefault="00A5306E" w:rsidP="003F68A8">
            <w:r w:rsidRPr="00A55F31">
              <w:lastRenderedPageBreak/>
              <w:t>Ш5</w:t>
            </w:r>
          </w:p>
        </w:tc>
        <w:tc>
          <w:tcPr>
            <w:tcW w:w="0" w:type="auto"/>
          </w:tcPr>
          <w:p w14:paraId="4D64D99E" w14:textId="77777777" w:rsidR="00A5306E" w:rsidRPr="00A55F31" w:rsidRDefault="00A5306E" w:rsidP="003F68A8">
            <w:r w:rsidRPr="00A55F31">
              <w:t>Продолжить согласование?</w:t>
            </w:r>
          </w:p>
        </w:tc>
        <w:tc>
          <w:tcPr>
            <w:tcW w:w="989" w:type="pct"/>
          </w:tcPr>
          <w:p w14:paraId="30FD5A24" w14:textId="77777777" w:rsidR="00A5306E" w:rsidRPr="00A55F31" w:rsidRDefault="00A5306E" w:rsidP="003F68A8"/>
        </w:tc>
        <w:tc>
          <w:tcPr>
            <w:tcW w:w="2429" w:type="pct"/>
          </w:tcPr>
          <w:p w14:paraId="0277E575" w14:textId="77777777" w:rsidR="00A5306E" w:rsidRPr="00A55F31" w:rsidRDefault="00A5306E" w:rsidP="003F68A8">
            <w:pPr>
              <w:rPr>
                <w:lang w:val="ru-RU"/>
              </w:rPr>
            </w:pPr>
            <w:r w:rsidRPr="00A55F31">
              <w:rPr>
                <w:lang w:val="ru-RU"/>
              </w:rPr>
              <w:t>Инициатор принимает решение, продолжать ли согласование:</w:t>
            </w:r>
          </w:p>
          <w:p w14:paraId="4CAA6CD4"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да, то отправляет доработанную версию согласующим;</w:t>
            </w:r>
          </w:p>
          <w:p w14:paraId="411DEB1E"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нет, то работа с КД прекращается.</w:t>
            </w:r>
          </w:p>
        </w:tc>
      </w:tr>
      <w:tr w:rsidR="00603DA2" w:rsidRPr="00A55F31" w14:paraId="22C497F2" w14:textId="77777777" w:rsidTr="00603DA2">
        <w:tc>
          <w:tcPr>
            <w:tcW w:w="654" w:type="pct"/>
          </w:tcPr>
          <w:p w14:paraId="0E604C66" w14:textId="77777777" w:rsidR="00A5306E" w:rsidRPr="00A55F31" w:rsidRDefault="00A5306E" w:rsidP="003F68A8">
            <w:r w:rsidRPr="00A55F31">
              <w:t>17.                </w:t>
            </w:r>
          </w:p>
        </w:tc>
        <w:tc>
          <w:tcPr>
            <w:tcW w:w="0" w:type="auto"/>
          </w:tcPr>
          <w:p w14:paraId="1F5F9250" w14:textId="77777777" w:rsidR="00A5306E" w:rsidRPr="00A55F31" w:rsidRDefault="00A5306E" w:rsidP="003F68A8">
            <w:r w:rsidRPr="00A55F31">
              <w:t>Отправить на повторное согласование</w:t>
            </w:r>
          </w:p>
        </w:tc>
        <w:tc>
          <w:tcPr>
            <w:tcW w:w="989" w:type="pct"/>
          </w:tcPr>
          <w:p w14:paraId="307CD5D0" w14:textId="77777777" w:rsidR="00A5306E" w:rsidRPr="00A55F31" w:rsidRDefault="00A5306E" w:rsidP="003F68A8">
            <w:r w:rsidRPr="00A55F31">
              <w:t>Инициатор</w:t>
            </w:r>
          </w:p>
        </w:tc>
        <w:tc>
          <w:tcPr>
            <w:tcW w:w="2429" w:type="pct"/>
          </w:tcPr>
          <w:p w14:paraId="402362BB" w14:textId="77777777" w:rsidR="00A5306E" w:rsidRPr="00A55F31" w:rsidRDefault="00A5306E" w:rsidP="003F68A8">
            <w:pPr>
              <w:rPr>
                <w:lang w:val="ru-RU"/>
              </w:rPr>
            </w:pPr>
            <w:r w:rsidRPr="00A55F31">
              <w:rPr>
                <w:lang w:val="ru-RU"/>
              </w:rPr>
              <w:t>Отправить на повторное согласование после устранения замечаний.</w:t>
            </w:r>
          </w:p>
          <w:p w14:paraId="288F756E" w14:textId="77777777" w:rsidR="00A5306E" w:rsidRPr="00A55F31" w:rsidRDefault="00A5306E" w:rsidP="003F68A8">
            <w:pPr>
              <w:rPr>
                <w:lang w:val="ru-RU"/>
              </w:rPr>
            </w:pPr>
            <w:r w:rsidRPr="00A55F31">
              <w:rPr>
                <w:lang w:val="ru-RU"/>
              </w:rPr>
              <w:t>При отправке на повторное согласование должна быть возможность:</w:t>
            </w:r>
          </w:p>
          <w:p w14:paraId="2298BA1B" w14:textId="77777777" w:rsidR="00A5306E" w:rsidRPr="00A55F31" w:rsidRDefault="00A5306E" w:rsidP="00B168FF">
            <w:pPr>
              <w:numPr>
                <w:ilvl w:val="0"/>
                <w:numId w:val="71"/>
              </w:numPr>
            </w:pPr>
            <w:r w:rsidRPr="00A55F31">
              <w:t>отправить всем согласующим;</w:t>
            </w:r>
          </w:p>
          <w:p w14:paraId="582859AD" w14:textId="77777777" w:rsidR="00A5306E" w:rsidRPr="00A55F31" w:rsidRDefault="00A5306E" w:rsidP="00B168FF">
            <w:pPr>
              <w:numPr>
                <w:ilvl w:val="0"/>
                <w:numId w:val="71"/>
              </w:numPr>
              <w:rPr>
                <w:lang w:val="ru-RU"/>
              </w:rPr>
            </w:pPr>
            <w:r w:rsidRPr="00A55F31">
              <w:rPr>
                <w:lang w:val="ru-RU"/>
              </w:rPr>
              <w:t>отправить только согласующим, которые не согласовали;</w:t>
            </w:r>
          </w:p>
          <w:p w14:paraId="1F0520B6" w14:textId="77777777" w:rsidR="00A5306E" w:rsidRPr="00A55F31" w:rsidRDefault="00A5306E" w:rsidP="00B168FF">
            <w:pPr>
              <w:numPr>
                <w:ilvl w:val="0"/>
                <w:numId w:val="71"/>
              </w:numPr>
            </w:pPr>
            <w:r w:rsidRPr="00A55F31">
              <w:t>отправить доп. согласующему (произвольно).</w:t>
            </w:r>
          </w:p>
        </w:tc>
      </w:tr>
      <w:tr w:rsidR="00603DA2" w:rsidRPr="00A55F31" w14:paraId="20F670AD" w14:textId="77777777" w:rsidTr="00603DA2">
        <w:tc>
          <w:tcPr>
            <w:tcW w:w="654" w:type="pct"/>
          </w:tcPr>
          <w:p w14:paraId="6B05F0BC" w14:textId="77777777" w:rsidR="00A5306E" w:rsidRPr="00A55F31" w:rsidRDefault="00A5306E" w:rsidP="003F68A8">
            <w:r w:rsidRPr="00A55F31">
              <w:t>18.                </w:t>
            </w:r>
          </w:p>
        </w:tc>
        <w:tc>
          <w:tcPr>
            <w:tcW w:w="0" w:type="auto"/>
          </w:tcPr>
          <w:p w14:paraId="5DF1439F" w14:textId="77777777" w:rsidR="00A5306E" w:rsidRPr="00A55F31" w:rsidRDefault="00A5306E" w:rsidP="003F68A8">
            <w:r w:rsidRPr="00A55F31">
              <w:t>Сформировать задание на подписание</w:t>
            </w:r>
          </w:p>
        </w:tc>
        <w:tc>
          <w:tcPr>
            <w:tcW w:w="989" w:type="pct"/>
          </w:tcPr>
          <w:p w14:paraId="0BBC1730" w14:textId="77777777" w:rsidR="00A5306E" w:rsidRPr="00A55F31" w:rsidRDefault="00A5306E" w:rsidP="003F68A8">
            <w:r w:rsidRPr="00A55F31">
              <w:t>Система</w:t>
            </w:r>
          </w:p>
        </w:tc>
        <w:tc>
          <w:tcPr>
            <w:tcW w:w="2429" w:type="pct"/>
          </w:tcPr>
          <w:p w14:paraId="49D2398B" w14:textId="77777777" w:rsidR="00A5306E" w:rsidRPr="00A55F31" w:rsidRDefault="00A5306E" w:rsidP="003F68A8">
            <w:pPr>
              <w:rPr>
                <w:lang w:val="ru-RU"/>
              </w:rPr>
            </w:pPr>
            <w:r w:rsidRPr="00A55F31">
              <w:rPr>
                <w:lang w:val="ru-RU"/>
              </w:rPr>
              <w:t>Если документ согласован, Система формирует задание на его подписание.</w:t>
            </w:r>
          </w:p>
        </w:tc>
      </w:tr>
      <w:tr w:rsidR="00603DA2" w:rsidRPr="00A55F31" w14:paraId="03F798F9" w14:textId="77777777" w:rsidTr="00603DA2">
        <w:tc>
          <w:tcPr>
            <w:tcW w:w="654" w:type="pct"/>
          </w:tcPr>
          <w:p w14:paraId="294D54E5" w14:textId="77777777" w:rsidR="00A5306E" w:rsidRPr="00A55F31" w:rsidRDefault="00A5306E" w:rsidP="003F68A8">
            <w:r w:rsidRPr="00A55F31">
              <w:t>19.                </w:t>
            </w:r>
          </w:p>
        </w:tc>
        <w:tc>
          <w:tcPr>
            <w:tcW w:w="0" w:type="auto"/>
          </w:tcPr>
          <w:p w14:paraId="16BEA9F0" w14:textId="77777777" w:rsidR="00A5306E" w:rsidRPr="00A55F31" w:rsidRDefault="00A5306E" w:rsidP="003F68A8">
            <w:r w:rsidRPr="00A55F31">
              <w:t>Получить задание на подписание</w:t>
            </w:r>
          </w:p>
        </w:tc>
        <w:tc>
          <w:tcPr>
            <w:tcW w:w="989" w:type="pct"/>
          </w:tcPr>
          <w:p w14:paraId="2B8A2060" w14:textId="77777777" w:rsidR="00A5306E" w:rsidRPr="00A55F31" w:rsidRDefault="00A5306E" w:rsidP="003F68A8">
            <w:r w:rsidRPr="00A55F31">
              <w:t>Регистратор</w:t>
            </w:r>
          </w:p>
        </w:tc>
        <w:tc>
          <w:tcPr>
            <w:tcW w:w="2429" w:type="pct"/>
          </w:tcPr>
          <w:p w14:paraId="6D08C196" w14:textId="77777777" w:rsidR="00A5306E" w:rsidRPr="00A55F31" w:rsidRDefault="00A5306E" w:rsidP="003F68A8">
            <w:pPr>
              <w:rPr>
                <w:lang w:val="ru-RU"/>
              </w:rPr>
            </w:pPr>
            <w:r w:rsidRPr="00A55F31">
              <w:rPr>
                <w:lang w:val="ru-RU"/>
              </w:rPr>
              <w:t>Регистратор получает задание на подписание доверенности у подписанта вне Системы.</w:t>
            </w:r>
          </w:p>
        </w:tc>
      </w:tr>
      <w:tr w:rsidR="00603DA2" w:rsidRPr="00A55F31" w14:paraId="0E1C3B55" w14:textId="77777777" w:rsidTr="00603DA2">
        <w:tc>
          <w:tcPr>
            <w:tcW w:w="654" w:type="pct"/>
          </w:tcPr>
          <w:p w14:paraId="4CB43723" w14:textId="77777777" w:rsidR="00A5306E" w:rsidRPr="00A55F31" w:rsidRDefault="00A5306E" w:rsidP="003F68A8">
            <w:r w:rsidRPr="00A55F31">
              <w:t>20.                </w:t>
            </w:r>
          </w:p>
        </w:tc>
        <w:tc>
          <w:tcPr>
            <w:tcW w:w="0" w:type="auto"/>
          </w:tcPr>
          <w:p w14:paraId="38B419C6" w14:textId="77777777" w:rsidR="00A5306E" w:rsidRPr="00A55F31" w:rsidRDefault="00A5306E" w:rsidP="003F68A8">
            <w:r w:rsidRPr="00A55F31">
              <w:t>Сформировать бумажный экземпляр</w:t>
            </w:r>
          </w:p>
        </w:tc>
        <w:tc>
          <w:tcPr>
            <w:tcW w:w="989" w:type="pct"/>
          </w:tcPr>
          <w:p w14:paraId="704D9585" w14:textId="77777777" w:rsidR="00A5306E" w:rsidRPr="00A55F31" w:rsidRDefault="00A5306E" w:rsidP="003F68A8">
            <w:r w:rsidRPr="00A55F31">
              <w:t>Регистратор</w:t>
            </w:r>
          </w:p>
        </w:tc>
        <w:tc>
          <w:tcPr>
            <w:tcW w:w="2429" w:type="pct"/>
          </w:tcPr>
          <w:p w14:paraId="6B6E124A" w14:textId="77777777" w:rsidR="00A5306E" w:rsidRPr="00A55F31" w:rsidRDefault="00A5306E" w:rsidP="003F68A8">
            <w:pPr>
              <w:rPr>
                <w:lang w:val="ru-RU"/>
              </w:rPr>
            </w:pPr>
            <w:r w:rsidRPr="00A55F31">
              <w:rPr>
                <w:lang w:val="ru-RU"/>
              </w:rPr>
              <w:t>Регистратор готовит документ к подписанию вне Системы: распечатывает бумажный экземпляр доверенности.</w:t>
            </w:r>
          </w:p>
          <w:p w14:paraId="78C08E33" w14:textId="77777777" w:rsidR="00A5306E" w:rsidRPr="00A55F31" w:rsidRDefault="00A5306E" w:rsidP="003F68A8">
            <w:r w:rsidRPr="00A55F31">
              <w:rPr>
                <w:lang w:val="ru-RU"/>
              </w:rPr>
              <w:t xml:space="preserve">При выводе на печать доверенности формируется </w:t>
            </w:r>
            <w:r w:rsidRPr="00A55F31">
              <w:t>QR</w:t>
            </w:r>
            <w:r w:rsidRPr="00A55F31">
              <w:rPr>
                <w:lang w:val="ru-RU"/>
              </w:rPr>
              <w:t xml:space="preserve">-код для открытия листа согласования. </w:t>
            </w:r>
            <w:r w:rsidRPr="00A55F31">
              <w:t>А также его считывания с мобильного устройства (смартфон, планшет).</w:t>
            </w:r>
          </w:p>
        </w:tc>
      </w:tr>
      <w:tr w:rsidR="00603DA2" w:rsidRPr="00A55F31" w14:paraId="35196A87" w14:textId="77777777" w:rsidTr="00603DA2">
        <w:tc>
          <w:tcPr>
            <w:tcW w:w="654" w:type="pct"/>
          </w:tcPr>
          <w:p w14:paraId="6C1CE8A5" w14:textId="77777777" w:rsidR="00A5306E" w:rsidRPr="00A55F31" w:rsidRDefault="00A5306E" w:rsidP="003F68A8">
            <w:r w:rsidRPr="00A55F31">
              <w:t>21.                </w:t>
            </w:r>
          </w:p>
        </w:tc>
        <w:tc>
          <w:tcPr>
            <w:tcW w:w="0" w:type="auto"/>
          </w:tcPr>
          <w:p w14:paraId="2C15E7B2" w14:textId="77777777" w:rsidR="00A5306E" w:rsidRPr="00A55F31" w:rsidRDefault="00A5306E" w:rsidP="003F68A8">
            <w:r w:rsidRPr="00A55F31">
              <w:t>Подписать документ</w:t>
            </w:r>
          </w:p>
        </w:tc>
        <w:tc>
          <w:tcPr>
            <w:tcW w:w="989" w:type="pct"/>
          </w:tcPr>
          <w:p w14:paraId="5F6664EA" w14:textId="77777777" w:rsidR="00A5306E" w:rsidRPr="00A55F31" w:rsidRDefault="00A5306E" w:rsidP="003F68A8">
            <w:r w:rsidRPr="00A55F31">
              <w:t>Подписант (вне Системы)</w:t>
            </w:r>
          </w:p>
        </w:tc>
        <w:tc>
          <w:tcPr>
            <w:tcW w:w="2429" w:type="pct"/>
          </w:tcPr>
          <w:p w14:paraId="763A4942" w14:textId="77777777" w:rsidR="00A5306E" w:rsidRPr="00A55F31" w:rsidRDefault="00A5306E" w:rsidP="003F68A8">
            <w:pPr>
              <w:rPr>
                <w:lang w:val="ru-RU"/>
              </w:rPr>
            </w:pPr>
            <w:r w:rsidRPr="00A55F31">
              <w:rPr>
                <w:lang w:val="ru-RU"/>
              </w:rPr>
              <w:t>Подписант вне Системы подписывает бумажный экземпляр доверенности.</w:t>
            </w:r>
          </w:p>
        </w:tc>
      </w:tr>
      <w:tr w:rsidR="00603DA2" w:rsidRPr="00A55F31" w14:paraId="685A8FA3" w14:textId="77777777" w:rsidTr="00603DA2">
        <w:tc>
          <w:tcPr>
            <w:tcW w:w="654" w:type="pct"/>
          </w:tcPr>
          <w:p w14:paraId="2B189922" w14:textId="77777777" w:rsidR="00A5306E" w:rsidRPr="00A55F31" w:rsidRDefault="00A5306E" w:rsidP="003F68A8">
            <w:r w:rsidRPr="00A55F31">
              <w:t>Ш6.</w:t>
            </w:r>
          </w:p>
        </w:tc>
        <w:tc>
          <w:tcPr>
            <w:tcW w:w="0" w:type="auto"/>
          </w:tcPr>
          <w:p w14:paraId="69B769E4" w14:textId="77777777" w:rsidR="00A5306E" w:rsidRPr="00A55F31" w:rsidRDefault="00A5306E" w:rsidP="003F68A8">
            <w:r w:rsidRPr="00A55F31">
              <w:t>Подписано?</w:t>
            </w:r>
          </w:p>
        </w:tc>
        <w:tc>
          <w:tcPr>
            <w:tcW w:w="989" w:type="pct"/>
          </w:tcPr>
          <w:p w14:paraId="3C66470A" w14:textId="77777777" w:rsidR="00A5306E" w:rsidRPr="00A55F31" w:rsidRDefault="00A5306E" w:rsidP="003F68A8"/>
        </w:tc>
        <w:tc>
          <w:tcPr>
            <w:tcW w:w="2429" w:type="pct"/>
          </w:tcPr>
          <w:p w14:paraId="3AC02419" w14:textId="77777777" w:rsidR="00A5306E" w:rsidRPr="00A55F31" w:rsidRDefault="00A5306E" w:rsidP="003F68A8">
            <w:pPr>
              <w:rPr>
                <w:lang w:val="ru-RU"/>
              </w:rPr>
            </w:pPr>
            <w:r w:rsidRPr="00A55F31">
              <w:rPr>
                <w:lang w:val="ru-RU"/>
              </w:rPr>
              <w:t>Подписант при подписании документа может принять решение:</w:t>
            </w:r>
          </w:p>
          <w:p w14:paraId="7835A846" w14:textId="77777777" w:rsidR="00A5306E" w:rsidRPr="00A55F31" w:rsidRDefault="00A5306E" w:rsidP="003F68A8">
            <w:pPr>
              <w:rPr>
                <w:lang w:val="ru-RU"/>
              </w:rPr>
            </w:pPr>
            <w:r w:rsidRPr="00A55F31">
              <w:rPr>
                <w:lang w:val="ru-RU"/>
              </w:rPr>
              <w:t>подписать или не подписать документ.</w:t>
            </w:r>
          </w:p>
          <w:p w14:paraId="3D85736D"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документ подписан, то осуществляется переход к следующему шагу процесса;</w:t>
            </w:r>
          </w:p>
          <w:p w14:paraId="43A9E8F3"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документ не подписан, то регистратор отправляет КД на доработку.</w:t>
            </w:r>
          </w:p>
        </w:tc>
      </w:tr>
      <w:tr w:rsidR="00603DA2" w:rsidRPr="00A55F31" w14:paraId="4D533B28" w14:textId="77777777" w:rsidTr="00603DA2">
        <w:tc>
          <w:tcPr>
            <w:tcW w:w="654" w:type="pct"/>
          </w:tcPr>
          <w:p w14:paraId="7545467D" w14:textId="77777777" w:rsidR="00A5306E" w:rsidRPr="00A55F31" w:rsidRDefault="00A5306E" w:rsidP="003F68A8">
            <w:r w:rsidRPr="00A55F31">
              <w:t>22.                </w:t>
            </w:r>
          </w:p>
        </w:tc>
        <w:tc>
          <w:tcPr>
            <w:tcW w:w="0" w:type="auto"/>
          </w:tcPr>
          <w:p w14:paraId="7DAE2749" w14:textId="77777777" w:rsidR="00A5306E" w:rsidRPr="00A55F31" w:rsidRDefault="00A5306E" w:rsidP="003F68A8">
            <w:r w:rsidRPr="00A55F31">
              <w:t>Отправить на доработку</w:t>
            </w:r>
          </w:p>
        </w:tc>
        <w:tc>
          <w:tcPr>
            <w:tcW w:w="989" w:type="pct"/>
          </w:tcPr>
          <w:p w14:paraId="1D2621B8" w14:textId="77777777" w:rsidR="00A5306E" w:rsidRPr="00A55F31" w:rsidRDefault="00A5306E" w:rsidP="003F68A8">
            <w:r w:rsidRPr="00A55F31">
              <w:t>Регистратор</w:t>
            </w:r>
          </w:p>
        </w:tc>
        <w:tc>
          <w:tcPr>
            <w:tcW w:w="2429" w:type="pct"/>
          </w:tcPr>
          <w:p w14:paraId="5AE84F9B" w14:textId="77777777" w:rsidR="00A5306E" w:rsidRPr="00A55F31" w:rsidRDefault="00A5306E" w:rsidP="003F68A8">
            <w:pPr>
              <w:rPr>
                <w:lang w:val="ru-RU"/>
              </w:rPr>
            </w:pPr>
            <w:r w:rsidRPr="00A55F31">
              <w:rPr>
                <w:lang w:val="ru-RU"/>
              </w:rPr>
              <w:t>Если документ не подписан, то регистратор отправляет КД на доработку.</w:t>
            </w:r>
          </w:p>
          <w:p w14:paraId="1D42DD41" w14:textId="77777777" w:rsidR="00A5306E" w:rsidRPr="00A55F31" w:rsidRDefault="00A5306E" w:rsidP="003F68A8">
            <w:pPr>
              <w:rPr>
                <w:lang w:val="ru-RU"/>
              </w:rPr>
            </w:pPr>
            <w:r w:rsidRPr="00A55F31">
              <w:rPr>
                <w:lang w:val="ru-RU"/>
              </w:rPr>
              <w:lastRenderedPageBreak/>
              <w:t>Примечание. Контроль выполнения заданий осуществляется следующим образом:</w:t>
            </w:r>
          </w:p>
          <w:p w14:paraId="292EC854" w14:textId="77777777" w:rsidR="00A5306E" w:rsidRPr="00A55F31" w:rsidRDefault="00A5306E" w:rsidP="00B168FF">
            <w:pPr>
              <w:numPr>
                <w:ilvl w:val="0"/>
                <w:numId w:val="72"/>
              </w:numPr>
              <w:rPr>
                <w:lang w:val="ru-RU"/>
              </w:rPr>
            </w:pPr>
            <w:r w:rsidRPr="00A55F31">
              <w:rPr>
                <w:lang w:val="ru-RU"/>
              </w:rPr>
              <w:t xml:space="preserve">Каждое задание при согласовании имеет свой </w:t>
            </w:r>
            <w:r w:rsidRPr="00A55F31">
              <w:t>SLA</w:t>
            </w:r>
            <w:r w:rsidRPr="00A55F31">
              <w:rPr>
                <w:lang w:val="ru-RU"/>
              </w:rPr>
              <w:t>, указанный в настройках конструктора согласования;</w:t>
            </w:r>
          </w:p>
          <w:p w14:paraId="02C7FD76" w14:textId="77777777" w:rsidR="00A5306E" w:rsidRPr="00A55F31" w:rsidRDefault="00A5306E" w:rsidP="00B168FF">
            <w:pPr>
              <w:numPr>
                <w:ilvl w:val="0"/>
                <w:numId w:val="72"/>
              </w:numPr>
              <w:rPr>
                <w:lang w:val="ru-RU"/>
              </w:rPr>
            </w:pPr>
            <w:r w:rsidRPr="00A55F31">
              <w:rPr>
                <w:lang w:val="ru-RU"/>
              </w:rPr>
              <w:t>В системе должна быть возможность формирования отчета для контроля исполнения.</w:t>
            </w:r>
          </w:p>
        </w:tc>
      </w:tr>
      <w:tr w:rsidR="00603DA2" w:rsidRPr="00A55F31" w14:paraId="0ADBEFCE" w14:textId="77777777" w:rsidTr="00603DA2">
        <w:tc>
          <w:tcPr>
            <w:tcW w:w="654" w:type="pct"/>
          </w:tcPr>
          <w:p w14:paraId="0D115C95" w14:textId="77777777" w:rsidR="00A5306E" w:rsidRPr="00A55F31" w:rsidRDefault="00A5306E" w:rsidP="003F68A8">
            <w:r w:rsidRPr="00A55F31">
              <w:lastRenderedPageBreak/>
              <w:t>23.                </w:t>
            </w:r>
          </w:p>
        </w:tc>
        <w:tc>
          <w:tcPr>
            <w:tcW w:w="0" w:type="auto"/>
          </w:tcPr>
          <w:p w14:paraId="6E196B96" w14:textId="77777777" w:rsidR="00A5306E" w:rsidRPr="00A55F31" w:rsidRDefault="00A5306E" w:rsidP="003F68A8">
            <w:r w:rsidRPr="00A55F31">
              <w:t>Отсканировать бумажный экземпляр</w:t>
            </w:r>
          </w:p>
        </w:tc>
        <w:tc>
          <w:tcPr>
            <w:tcW w:w="989" w:type="pct"/>
          </w:tcPr>
          <w:p w14:paraId="604140D1" w14:textId="77777777" w:rsidR="00A5306E" w:rsidRPr="00A55F31" w:rsidRDefault="00A5306E" w:rsidP="003F68A8">
            <w:r w:rsidRPr="00A55F31">
              <w:t>Регистратор</w:t>
            </w:r>
          </w:p>
        </w:tc>
        <w:tc>
          <w:tcPr>
            <w:tcW w:w="2429" w:type="pct"/>
          </w:tcPr>
          <w:p w14:paraId="42607E59" w14:textId="77777777" w:rsidR="00A5306E" w:rsidRPr="00A55F31" w:rsidRDefault="00A5306E" w:rsidP="003F68A8">
            <w:pPr>
              <w:rPr>
                <w:lang w:val="ru-RU"/>
              </w:rPr>
            </w:pPr>
            <w:r w:rsidRPr="00A55F31">
              <w:rPr>
                <w:lang w:val="ru-RU"/>
              </w:rPr>
              <w:t>Регистратор сканирует подписанный бумажный экземпляр и прикладывает скан к КД.</w:t>
            </w:r>
          </w:p>
        </w:tc>
      </w:tr>
      <w:tr w:rsidR="00603DA2" w:rsidRPr="00A55F31" w14:paraId="67BAF4B0" w14:textId="77777777" w:rsidTr="00603DA2">
        <w:tc>
          <w:tcPr>
            <w:tcW w:w="654" w:type="pct"/>
          </w:tcPr>
          <w:p w14:paraId="328B72A6" w14:textId="77777777" w:rsidR="00A5306E" w:rsidRPr="00A55F31" w:rsidRDefault="00A5306E" w:rsidP="003F68A8">
            <w:r w:rsidRPr="00A55F31">
              <w:t>24.                </w:t>
            </w:r>
          </w:p>
        </w:tc>
        <w:tc>
          <w:tcPr>
            <w:tcW w:w="0" w:type="auto"/>
          </w:tcPr>
          <w:p w14:paraId="2ABA28B7" w14:textId="77777777" w:rsidR="00A5306E" w:rsidRPr="00A55F31" w:rsidRDefault="00A5306E" w:rsidP="003F68A8">
            <w:r w:rsidRPr="00A55F31">
              <w:t>Зарегистрировать документ</w:t>
            </w:r>
          </w:p>
        </w:tc>
        <w:tc>
          <w:tcPr>
            <w:tcW w:w="989" w:type="pct"/>
          </w:tcPr>
          <w:p w14:paraId="42B8C939" w14:textId="77777777" w:rsidR="00A5306E" w:rsidRPr="00A55F31" w:rsidRDefault="00A5306E" w:rsidP="003F68A8">
            <w:r w:rsidRPr="00A55F31">
              <w:t>Регистратор</w:t>
            </w:r>
          </w:p>
        </w:tc>
        <w:tc>
          <w:tcPr>
            <w:tcW w:w="2429" w:type="pct"/>
          </w:tcPr>
          <w:p w14:paraId="460C7A41" w14:textId="77777777" w:rsidR="00A5306E" w:rsidRPr="00A55F31" w:rsidRDefault="00A5306E" w:rsidP="003F68A8">
            <w:pPr>
              <w:rPr>
                <w:lang w:val="ru-RU"/>
              </w:rPr>
            </w:pPr>
            <w:r w:rsidRPr="00A55F31">
              <w:rPr>
                <w:lang w:val="ru-RU"/>
              </w:rPr>
              <w:t>После подписания регистратор получает задачу на регистрацию и регистрирует документ.</w:t>
            </w:r>
          </w:p>
        </w:tc>
      </w:tr>
      <w:tr w:rsidR="00603DA2" w:rsidRPr="00A55F31" w14:paraId="022EABBF" w14:textId="77777777" w:rsidTr="00603DA2">
        <w:tc>
          <w:tcPr>
            <w:tcW w:w="654" w:type="pct"/>
          </w:tcPr>
          <w:p w14:paraId="0A4A056B" w14:textId="77777777" w:rsidR="00A5306E" w:rsidRPr="00A55F31" w:rsidRDefault="00A5306E" w:rsidP="003F68A8">
            <w:r w:rsidRPr="00A55F31">
              <w:t>25.                </w:t>
            </w:r>
          </w:p>
        </w:tc>
        <w:tc>
          <w:tcPr>
            <w:tcW w:w="0" w:type="auto"/>
          </w:tcPr>
          <w:p w14:paraId="54BE888D" w14:textId="77777777" w:rsidR="00A5306E" w:rsidRPr="00A55F31" w:rsidRDefault="00A5306E" w:rsidP="003F68A8">
            <w:r w:rsidRPr="00A55F31">
              <w:t>Отправить на ознакомление</w:t>
            </w:r>
          </w:p>
        </w:tc>
        <w:tc>
          <w:tcPr>
            <w:tcW w:w="989" w:type="pct"/>
          </w:tcPr>
          <w:p w14:paraId="2C896948" w14:textId="77777777" w:rsidR="00A5306E" w:rsidRPr="00A55F31" w:rsidRDefault="00A5306E" w:rsidP="003F68A8">
            <w:r w:rsidRPr="00A55F31">
              <w:t>Система</w:t>
            </w:r>
          </w:p>
        </w:tc>
        <w:tc>
          <w:tcPr>
            <w:tcW w:w="2429" w:type="pct"/>
          </w:tcPr>
          <w:p w14:paraId="2E98C3C0" w14:textId="77777777" w:rsidR="00A5306E" w:rsidRPr="00A55F31" w:rsidRDefault="00A5306E" w:rsidP="003F68A8">
            <w:pPr>
              <w:rPr>
                <w:lang w:val="ru-RU"/>
              </w:rPr>
            </w:pPr>
            <w:r w:rsidRPr="00A55F31">
              <w:rPr>
                <w:lang w:val="ru-RU"/>
              </w:rPr>
              <w:t>Как только КД зарегистрирована, Система формирует</w:t>
            </w:r>
            <w:r w:rsidRPr="00A55F31">
              <w:rPr>
                <w:strike/>
                <w:lang w:val="ru-RU"/>
              </w:rPr>
              <w:t xml:space="preserve">Создать </w:t>
            </w:r>
            <w:r w:rsidRPr="00A55F31">
              <w:rPr>
                <w:lang w:val="ru-RU"/>
              </w:rPr>
              <w:t>задания на ознакомление для инициатора и поверенного.</w:t>
            </w:r>
          </w:p>
          <w:p w14:paraId="359A795D" w14:textId="77777777" w:rsidR="00A5306E" w:rsidRPr="00A55F31" w:rsidRDefault="00A5306E" w:rsidP="003F68A8">
            <w:pPr>
              <w:rPr>
                <w:lang w:val="ru-RU"/>
              </w:rPr>
            </w:pPr>
            <w:r w:rsidRPr="00A55F31">
              <w:rPr>
                <w:lang w:val="ru-RU"/>
              </w:rPr>
              <w:t>Отправить задание на ознакомление с документом сотрудникам, если ознакомление требуется.</w:t>
            </w:r>
          </w:p>
        </w:tc>
      </w:tr>
      <w:tr w:rsidR="00603DA2" w:rsidRPr="00A55F31" w14:paraId="61270F23" w14:textId="77777777" w:rsidTr="00603DA2">
        <w:tc>
          <w:tcPr>
            <w:tcW w:w="654" w:type="pct"/>
          </w:tcPr>
          <w:p w14:paraId="537F7263" w14:textId="77777777" w:rsidR="00A5306E" w:rsidRPr="00A55F31" w:rsidRDefault="00A5306E" w:rsidP="003F68A8">
            <w:r w:rsidRPr="00A55F31">
              <w:t>26.                </w:t>
            </w:r>
          </w:p>
        </w:tc>
        <w:tc>
          <w:tcPr>
            <w:tcW w:w="0" w:type="auto"/>
          </w:tcPr>
          <w:p w14:paraId="5B541C0D" w14:textId="77777777" w:rsidR="00A5306E" w:rsidRPr="00A55F31" w:rsidRDefault="00A5306E" w:rsidP="003F68A8">
            <w:r w:rsidRPr="00A55F31">
              <w:t>Передать бумажный экземпляр</w:t>
            </w:r>
          </w:p>
        </w:tc>
        <w:tc>
          <w:tcPr>
            <w:tcW w:w="989" w:type="pct"/>
          </w:tcPr>
          <w:p w14:paraId="44C518A2" w14:textId="77777777" w:rsidR="00A5306E" w:rsidRPr="00A55F31" w:rsidRDefault="00A5306E" w:rsidP="003F68A8">
            <w:r w:rsidRPr="00A55F31">
              <w:t>Регистратор (вне Системы)</w:t>
            </w:r>
          </w:p>
        </w:tc>
        <w:tc>
          <w:tcPr>
            <w:tcW w:w="2429" w:type="pct"/>
          </w:tcPr>
          <w:p w14:paraId="584EC6A2" w14:textId="77777777" w:rsidR="00A5306E" w:rsidRPr="00A55F31" w:rsidRDefault="00A5306E" w:rsidP="003F68A8">
            <w:pPr>
              <w:rPr>
                <w:lang w:val="ru-RU"/>
              </w:rPr>
            </w:pPr>
            <w:r w:rsidRPr="00A55F31">
              <w:rPr>
                <w:lang w:val="ru-RU"/>
              </w:rPr>
              <w:t>Регистратор вне Системы отправляет бумажный экземпляр доверенному.</w:t>
            </w:r>
          </w:p>
        </w:tc>
      </w:tr>
      <w:tr w:rsidR="00603DA2" w:rsidRPr="00A55F31" w14:paraId="51919C3D" w14:textId="77777777" w:rsidTr="00603DA2">
        <w:tc>
          <w:tcPr>
            <w:tcW w:w="654" w:type="pct"/>
          </w:tcPr>
          <w:p w14:paraId="327CAD33" w14:textId="77777777" w:rsidR="00A5306E" w:rsidRPr="00A55F31" w:rsidRDefault="00A5306E" w:rsidP="003F68A8">
            <w:r w:rsidRPr="00A55F31">
              <w:t>27.                </w:t>
            </w:r>
          </w:p>
        </w:tc>
        <w:tc>
          <w:tcPr>
            <w:tcW w:w="0" w:type="auto"/>
          </w:tcPr>
          <w:p w14:paraId="740D3E30" w14:textId="77777777" w:rsidR="00A5306E" w:rsidRPr="00A55F31" w:rsidRDefault="00A5306E" w:rsidP="003F68A8">
            <w:r w:rsidRPr="00A55F31">
              <w:t>Получить задание на ознакомление</w:t>
            </w:r>
          </w:p>
        </w:tc>
        <w:tc>
          <w:tcPr>
            <w:tcW w:w="989" w:type="pct"/>
          </w:tcPr>
          <w:p w14:paraId="3B17AE46" w14:textId="77777777" w:rsidR="00A5306E" w:rsidRPr="00A55F31" w:rsidRDefault="00A5306E" w:rsidP="003F68A8">
            <w:r w:rsidRPr="00A55F31">
              <w:t>Поверенный</w:t>
            </w:r>
          </w:p>
        </w:tc>
        <w:tc>
          <w:tcPr>
            <w:tcW w:w="2429" w:type="pct"/>
          </w:tcPr>
          <w:p w14:paraId="16859092" w14:textId="77777777" w:rsidR="00A5306E" w:rsidRPr="00A55F31" w:rsidRDefault="00A5306E" w:rsidP="003F68A8">
            <w:pPr>
              <w:rPr>
                <w:lang w:val="ru-RU"/>
              </w:rPr>
            </w:pPr>
            <w:r w:rsidRPr="00A55F31">
              <w:rPr>
                <w:lang w:val="ru-RU"/>
              </w:rPr>
              <w:t>Доверенный получается задание на ознакомление, знакомится с документом.</w:t>
            </w:r>
          </w:p>
          <w:p w14:paraId="1D07DC0D" w14:textId="77777777" w:rsidR="00A5306E" w:rsidRPr="00A55F31" w:rsidRDefault="00A5306E" w:rsidP="003F68A8">
            <w:pPr>
              <w:rPr>
                <w:lang w:val="ru-RU"/>
              </w:rPr>
            </w:pPr>
            <w:r w:rsidRPr="00A55F31">
              <w:rPr>
                <w:lang w:val="ru-RU"/>
              </w:rPr>
              <w:t>Примечание. Если поверенный – сотрудник, который не работает в Системе, но имеет учетную запись, то задание на ознакомление получает его</w:t>
            </w:r>
            <w:r w:rsidRPr="00A55F31">
              <w:rPr>
                <w:strike/>
                <w:lang w:val="ru-RU"/>
              </w:rPr>
              <w:t xml:space="preserve">куратор </w:t>
            </w:r>
            <w:r w:rsidRPr="00A55F31">
              <w:rPr>
                <w:lang w:val="ru-RU"/>
              </w:rPr>
              <w:t>руководитель.</w:t>
            </w:r>
          </w:p>
        </w:tc>
      </w:tr>
      <w:tr w:rsidR="00603DA2" w:rsidRPr="00A55F31" w14:paraId="7FAEC7AE" w14:textId="77777777" w:rsidTr="00603DA2">
        <w:tc>
          <w:tcPr>
            <w:tcW w:w="654" w:type="pct"/>
          </w:tcPr>
          <w:p w14:paraId="5A23AEDE" w14:textId="77777777" w:rsidR="00A5306E" w:rsidRPr="00A55F31" w:rsidRDefault="00A5306E" w:rsidP="003F68A8">
            <w:r w:rsidRPr="00A55F31">
              <w:t>28.                </w:t>
            </w:r>
          </w:p>
        </w:tc>
        <w:tc>
          <w:tcPr>
            <w:tcW w:w="0" w:type="auto"/>
          </w:tcPr>
          <w:p w14:paraId="25F86B44" w14:textId="77777777" w:rsidR="00A5306E" w:rsidRPr="00A55F31" w:rsidRDefault="00A5306E" w:rsidP="003F68A8">
            <w:r w:rsidRPr="00A55F31">
              <w:t>Получить задание на ознакомление</w:t>
            </w:r>
          </w:p>
        </w:tc>
        <w:tc>
          <w:tcPr>
            <w:tcW w:w="989" w:type="pct"/>
          </w:tcPr>
          <w:p w14:paraId="4637E9C4" w14:textId="77777777" w:rsidR="00A5306E" w:rsidRPr="00A55F31" w:rsidRDefault="00A5306E" w:rsidP="003F68A8">
            <w:r w:rsidRPr="00A55F31">
              <w:t>Инициатор</w:t>
            </w:r>
          </w:p>
        </w:tc>
        <w:tc>
          <w:tcPr>
            <w:tcW w:w="2429" w:type="pct"/>
          </w:tcPr>
          <w:p w14:paraId="6A0FEAC7" w14:textId="77777777" w:rsidR="00A5306E" w:rsidRPr="00A55F31" w:rsidRDefault="00A5306E" w:rsidP="003F68A8">
            <w:pPr>
              <w:rPr>
                <w:lang w:val="ru-RU"/>
              </w:rPr>
            </w:pPr>
            <w:r w:rsidRPr="00A55F31">
              <w:rPr>
                <w:lang w:val="ru-RU"/>
              </w:rPr>
              <w:t>Инициатор получается задание на ознакомление, знакомится с документом.</w:t>
            </w:r>
          </w:p>
        </w:tc>
      </w:tr>
      <w:tr w:rsidR="00603DA2" w:rsidRPr="00A55F31" w14:paraId="38D9FBAC" w14:textId="77777777" w:rsidTr="00603DA2">
        <w:tc>
          <w:tcPr>
            <w:tcW w:w="654" w:type="pct"/>
          </w:tcPr>
          <w:p w14:paraId="6F2F53EC" w14:textId="77777777" w:rsidR="00A5306E" w:rsidRPr="00A55F31" w:rsidRDefault="00A5306E" w:rsidP="003F68A8">
            <w:r w:rsidRPr="00A55F31">
              <w:t>29.                </w:t>
            </w:r>
          </w:p>
        </w:tc>
        <w:tc>
          <w:tcPr>
            <w:tcW w:w="0" w:type="auto"/>
          </w:tcPr>
          <w:p w14:paraId="05B36C5D" w14:textId="77777777" w:rsidR="00A5306E" w:rsidRPr="00A55F31" w:rsidRDefault="00A5306E" w:rsidP="003F68A8">
            <w:r w:rsidRPr="00A55F31">
              <w:t>Получить бумажный экземпляр</w:t>
            </w:r>
          </w:p>
        </w:tc>
        <w:tc>
          <w:tcPr>
            <w:tcW w:w="989" w:type="pct"/>
          </w:tcPr>
          <w:p w14:paraId="4F50E75A" w14:textId="77777777" w:rsidR="00A5306E" w:rsidRPr="00A55F31" w:rsidRDefault="00A5306E" w:rsidP="003F68A8">
            <w:r w:rsidRPr="00A55F31">
              <w:t>Поверенный (вне Системы)</w:t>
            </w:r>
          </w:p>
        </w:tc>
        <w:tc>
          <w:tcPr>
            <w:tcW w:w="2429" w:type="pct"/>
          </w:tcPr>
          <w:p w14:paraId="6DC8510B" w14:textId="77777777" w:rsidR="00A5306E" w:rsidRPr="00A55F31" w:rsidRDefault="00A5306E" w:rsidP="003F68A8">
            <w:pPr>
              <w:rPr>
                <w:lang w:val="ru-RU"/>
              </w:rPr>
            </w:pPr>
            <w:r w:rsidRPr="00A55F31">
              <w:rPr>
                <w:lang w:val="ru-RU"/>
              </w:rPr>
              <w:t>Доверенный вне Системы получает бумажный экземпляр доверенности.</w:t>
            </w:r>
          </w:p>
        </w:tc>
      </w:tr>
      <w:tr w:rsidR="00603DA2" w:rsidRPr="00A55F31" w14:paraId="5E35F61D" w14:textId="77777777" w:rsidTr="00603DA2">
        <w:tc>
          <w:tcPr>
            <w:tcW w:w="654" w:type="pct"/>
          </w:tcPr>
          <w:p w14:paraId="1D98C5E3" w14:textId="77777777" w:rsidR="00A5306E" w:rsidRPr="00A55F31" w:rsidRDefault="00A5306E" w:rsidP="003F68A8">
            <w:r w:rsidRPr="00A55F31">
              <w:t>30.                </w:t>
            </w:r>
          </w:p>
        </w:tc>
        <w:tc>
          <w:tcPr>
            <w:tcW w:w="0" w:type="auto"/>
          </w:tcPr>
          <w:p w14:paraId="08EC451F" w14:textId="77777777" w:rsidR="00A5306E" w:rsidRPr="00A55F31" w:rsidRDefault="00A5306E" w:rsidP="003F68A8">
            <w:pPr>
              <w:rPr>
                <w:lang w:val="ru-RU"/>
              </w:rPr>
            </w:pPr>
            <w:r w:rsidRPr="00A55F31">
              <w:rPr>
                <w:lang w:val="ru-RU"/>
              </w:rPr>
              <w:t>Присвоить КД том номенклатуры дел</w:t>
            </w:r>
          </w:p>
        </w:tc>
        <w:tc>
          <w:tcPr>
            <w:tcW w:w="989" w:type="pct"/>
          </w:tcPr>
          <w:p w14:paraId="6B247DD1" w14:textId="77777777" w:rsidR="00A5306E" w:rsidRPr="00A55F31" w:rsidRDefault="00A5306E" w:rsidP="003F68A8">
            <w:r w:rsidRPr="00A55F31">
              <w:t>Сотрудник документооборота</w:t>
            </w:r>
          </w:p>
        </w:tc>
        <w:tc>
          <w:tcPr>
            <w:tcW w:w="2429" w:type="pct"/>
          </w:tcPr>
          <w:p w14:paraId="71FBA6AC" w14:textId="77777777" w:rsidR="00A5306E" w:rsidRPr="00A55F31" w:rsidRDefault="00A5306E" w:rsidP="003F68A8">
            <w:pPr>
              <w:rPr>
                <w:lang w:val="ru-RU"/>
              </w:rPr>
            </w:pPr>
            <w:r w:rsidRPr="00A55F31">
              <w:rPr>
                <w:lang w:val="ru-RU"/>
              </w:rPr>
              <w:t>Сотрудник документооборота присваивает КД том номенклатуры дел.</w:t>
            </w:r>
          </w:p>
        </w:tc>
      </w:tr>
      <w:tr w:rsidR="00603DA2" w:rsidRPr="00A55F31" w14:paraId="2FE4917C" w14:textId="77777777" w:rsidTr="00603DA2">
        <w:tc>
          <w:tcPr>
            <w:tcW w:w="654" w:type="pct"/>
          </w:tcPr>
          <w:p w14:paraId="572FAA73" w14:textId="77777777" w:rsidR="00A5306E" w:rsidRPr="00A55F31" w:rsidRDefault="00A5306E" w:rsidP="003F68A8">
            <w:r w:rsidRPr="00A55F31">
              <w:t>Ш7</w:t>
            </w:r>
          </w:p>
        </w:tc>
        <w:tc>
          <w:tcPr>
            <w:tcW w:w="0" w:type="auto"/>
          </w:tcPr>
          <w:p w14:paraId="5AAAD78A" w14:textId="77777777" w:rsidR="00A5306E" w:rsidRPr="00A55F31" w:rsidRDefault="00A5306E" w:rsidP="003F68A8">
            <w:pPr>
              <w:rPr>
                <w:lang w:val="ru-RU"/>
              </w:rPr>
            </w:pPr>
            <w:r w:rsidRPr="00A55F31">
              <w:rPr>
                <w:lang w:val="ru-RU"/>
              </w:rPr>
              <w:t>Нужен переход в другие процессы?</w:t>
            </w:r>
          </w:p>
        </w:tc>
        <w:tc>
          <w:tcPr>
            <w:tcW w:w="989" w:type="pct"/>
          </w:tcPr>
          <w:p w14:paraId="671BBA33" w14:textId="77777777" w:rsidR="00A5306E" w:rsidRPr="00A55F31" w:rsidRDefault="00A5306E" w:rsidP="003F68A8">
            <w:pPr>
              <w:rPr>
                <w:lang w:val="ru-RU"/>
              </w:rPr>
            </w:pPr>
          </w:p>
        </w:tc>
        <w:tc>
          <w:tcPr>
            <w:tcW w:w="2429" w:type="pct"/>
          </w:tcPr>
          <w:p w14:paraId="2DC3140A" w14:textId="77777777" w:rsidR="00A5306E" w:rsidRPr="00A55F31" w:rsidRDefault="00A5306E" w:rsidP="003F68A8">
            <w:pPr>
              <w:rPr>
                <w:lang w:val="ru-RU"/>
              </w:rPr>
            </w:pPr>
            <w:r w:rsidRPr="00A55F31">
              <w:rPr>
                <w:lang w:val="ru-RU"/>
              </w:rPr>
              <w:t>При необходимости осуществляется переход в процесс «Архив документов».</w:t>
            </w:r>
          </w:p>
        </w:tc>
      </w:tr>
    </w:tbl>
    <w:p w14:paraId="26DB5760" w14:textId="2AEE8751" w:rsidR="00A5306E" w:rsidRPr="00A55F31" w:rsidRDefault="00A5306E" w:rsidP="00A5306E">
      <w:r w:rsidRPr="00A55F31">
        <w:t>         </w:t>
      </w:r>
    </w:p>
    <w:p w14:paraId="47B3B698" w14:textId="0128DA1A" w:rsidR="00A5306E" w:rsidRPr="00A55F31" w:rsidRDefault="00A5306E" w:rsidP="00D11969">
      <w:pPr>
        <w:pStyle w:val="5"/>
      </w:pPr>
      <w:bookmarkStart w:id="164" w:name="scroll-bookmark-127"/>
      <w:bookmarkStart w:id="165" w:name="_Toc141965593"/>
      <w:r w:rsidRPr="00A55F31">
        <w:lastRenderedPageBreak/>
        <w:t xml:space="preserve">Описание </w:t>
      </w:r>
      <w:r w:rsidR="00D11969" w:rsidRPr="00A55F31">
        <w:t>схемы</w:t>
      </w:r>
      <w:r w:rsidRPr="00A55F31">
        <w:t xml:space="preserve"> подпроцесса «Отзыв доверенности»</w:t>
      </w:r>
      <w:bookmarkEnd w:id="164"/>
      <w:bookmarkEnd w:id="165"/>
    </w:p>
    <w:p w14:paraId="5470D250" w14:textId="77777777" w:rsidR="00A5306E" w:rsidRPr="00A55F31" w:rsidRDefault="00A5306E" w:rsidP="00A5306E">
      <w:r w:rsidRPr="00A55F31">
        <w:t>Отзыв доверенности, если поверенным является сотрудник, осуществляет Сотрудник УРПиОР. Если поверенным является контрагент, то менеджер по контрагентам.</w:t>
      </w:r>
    </w:p>
    <w:p w14:paraId="074132E3" w14:textId="77777777" w:rsidR="00A5306E" w:rsidRPr="00A55F31" w:rsidRDefault="00A5306E" w:rsidP="00A5306E">
      <w:r w:rsidRPr="00A55F31">
        <w:t>Основанием для проведения отзыва доверенности является:</w:t>
      </w:r>
    </w:p>
    <w:p w14:paraId="6B49F08D" w14:textId="77777777" w:rsidR="00A5306E" w:rsidRPr="00A55F31" w:rsidRDefault="00A5306E" w:rsidP="00B168FF">
      <w:pPr>
        <w:numPr>
          <w:ilvl w:val="0"/>
          <w:numId w:val="73"/>
        </w:numPr>
        <w:jc w:val="left"/>
      </w:pPr>
      <w:r w:rsidRPr="00A55F31">
        <w:t>если поверенным является сотрудник, то рассылка HR со списком увольняемых сотрудников, заявление на отказ полномочий, приказ.</w:t>
      </w:r>
    </w:p>
    <w:p w14:paraId="0E9E3302" w14:textId="77777777" w:rsidR="00A5306E" w:rsidRPr="00A55F31" w:rsidRDefault="00A5306E" w:rsidP="00B168FF">
      <w:pPr>
        <w:numPr>
          <w:ilvl w:val="0"/>
          <w:numId w:val="73"/>
        </w:numPr>
        <w:jc w:val="left"/>
      </w:pPr>
      <w:r w:rsidRPr="00A55F31">
        <w:t>если поверенным является контрагент, то подтверждение от контрагента, что он получил уведомление об отзыве полномочий, прочие уведомления от значимых контрагентов.</w:t>
      </w:r>
    </w:p>
    <w:p w14:paraId="661788D9" w14:textId="77777777" w:rsidR="00A5306E" w:rsidRPr="00A55F31" w:rsidRDefault="00A5306E" w:rsidP="00A5306E">
      <w:r w:rsidRPr="00A55F31">
        <w:t>Основание является частью организационных моментов внутри Компании, является стартом для описанных ниже действий, проводится вне системы.</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1980"/>
        <w:gridCol w:w="2348"/>
        <w:gridCol w:w="3795"/>
      </w:tblGrid>
      <w:tr w:rsidR="00D11969" w:rsidRPr="00A55F31" w14:paraId="7A901015" w14:textId="77777777" w:rsidTr="00D11969">
        <w:tc>
          <w:tcPr>
            <w:tcW w:w="0" w:type="auto"/>
          </w:tcPr>
          <w:p w14:paraId="2FE9E4B8" w14:textId="77777777" w:rsidR="00A5306E" w:rsidRPr="00A55F31" w:rsidRDefault="00A5306E" w:rsidP="003F68A8">
            <w:r w:rsidRPr="00A55F31">
              <w:rPr>
                <w:b/>
              </w:rPr>
              <w:t>№</w:t>
            </w:r>
          </w:p>
        </w:tc>
        <w:tc>
          <w:tcPr>
            <w:tcW w:w="0" w:type="auto"/>
          </w:tcPr>
          <w:p w14:paraId="3AF8324C" w14:textId="77777777" w:rsidR="00A5306E" w:rsidRPr="00A55F31" w:rsidRDefault="00A5306E" w:rsidP="003F68A8">
            <w:r w:rsidRPr="00A55F31">
              <w:rPr>
                <w:b/>
              </w:rPr>
              <w:t>Операция</w:t>
            </w:r>
          </w:p>
        </w:tc>
        <w:tc>
          <w:tcPr>
            <w:tcW w:w="0" w:type="auto"/>
          </w:tcPr>
          <w:p w14:paraId="5EAE6413" w14:textId="77777777" w:rsidR="00A5306E" w:rsidRPr="00A55F31" w:rsidRDefault="00A5306E" w:rsidP="003F68A8">
            <w:r w:rsidRPr="00A55F31">
              <w:rPr>
                <w:b/>
              </w:rPr>
              <w:t>Роль</w:t>
            </w:r>
          </w:p>
        </w:tc>
        <w:tc>
          <w:tcPr>
            <w:tcW w:w="0" w:type="auto"/>
          </w:tcPr>
          <w:p w14:paraId="63421E44" w14:textId="77777777" w:rsidR="00A5306E" w:rsidRPr="00A55F31" w:rsidRDefault="00A5306E" w:rsidP="003F68A8">
            <w:r w:rsidRPr="00A55F31">
              <w:rPr>
                <w:b/>
              </w:rPr>
              <w:t>Описание задачи</w:t>
            </w:r>
          </w:p>
        </w:tc>
      </w:tr>
      <w:tr w:rsidR="00D11969" w:rsidRPr="00A55F31" w14:paraId="434A4E37" w14:textId="77777777" w:rsidTr="00D11969">
        <w:tc>
          <w:tcPr>
            <w:tcW w:w="0" w:type="auto"/>
          </w:tcPr>
          <w:p w14:paraId="03C5FFBA" w14:textId="77777777" w:rsidR="00A5306E" w:rsidRPr="00A55F31" w:rsidRDefault="00A5306E" w:rsidP="003F68A8">
            <w:r w:rsidRPr="00A55F31">
              <w:t>1.                    </w:t>
            </w:r>
          </w:p>
        </w:tc>
        <w:tc>
          <w:tcPr>
            <w:tcW w:w="0" w:type="auto"/>
          </w:tcPr>
          <w:p w14:paraId="5DF02D0E" w14:textId="77777777" w:rsidR="00A5306E" w:rsidRPr="00A55F31" w:rsidRDefault="00A5306E" w:rsidP="003F68A8">
            <w:r w:rsidRPr="00A55F31">
              <w:t>Найти действующие доверенности поверенного</w:t>
            </w:r>
          </w:p>
        </w:tc>
        <w:tc>
          <w:tcPr>
            <w:tcW w:w="0" w:type="auto"/>
          </w:tcPr>
          <w:p w14:paraId="61FD4B8C" w14:textId="77777777" w:rsidR="00A5306E" w:rsidRPr="00A55F31" w:rsidRDefault="00A5306E" w:rsidP="003F68A8">
            <w:pPr>
              <w:rPr>
                <w:lang w:val="ru-RU"/>
              </w:rPr>
            </w:pPr>
            <w:r w:rsidRPr="00A55F31">
              <w:rPr>
                <w:lang w:val="ru-RU"/>
              </w:rPr>
              <w:t>Сотрудник</w:t>
            </w:r>
            <w:r w:rsidRPr="00A55F31">
              <w:t> </w:t>
            </w:r>
            <w:r w:rsidRPr="00A55F31">
              <w:rPr>
                <w:lang w:val="ru-RU"/>
              </w:rPr>
              <w:t>УРПиОР или менеджер по контрагентам</w:t>
            </w:r>
          </w:p>
        </w:tc>
        <w:tc>
          <w:tcPr>
            <w:tcW w:w="0" w:type="auto"/>
          </w:tcPr>
          <w:p w14:paraId="4D48356A" w14:textId="77777777" w:rsidR="00A5306E" w:rsidRPr="00A55F31" w:rsidRDefault="00A5306E" w:rsidP="003F68A8">
            <w:pPr>
              <w:rPr>
                <w:lang w:val="ru-RU"/>
              </w:rPr>
            </w:pPr>
            <w:r w:rsidRPr="00A55F31">
              <w:rPr>
                <w:lang w:val="ru-RU"/>
              </w:rPr>
              <w:t xml:space="preserve">На основании полученных вне системы рассылки </w:t>
            </w:r>
            <w:r w:rsidRPr="00A55F31">
              <w:t>HR</w:t>
            </w:r>
            <w:r w:rsidRPr="00A55F31">
              <w:rPr>
                <w:lang w:val="ru-RU"/>
              </w:rPr>
              <w:t xml:space="preserve"> со списком увольняемых сотрудников и/или заявления на отказ полномочий, и/или приказа</w:t>
            </w:r>
          </w:p>
          <w:p w14:paraId="66361180" w14:textId="77777777" w:rsidR="00A5306E" w:rsidRPr="00A55F31" w:rsidRDefault="00A5306E" w:rsidP="003F68A8">
            <w:pPr>
              <w:rPr>
                <w:lang w:val="ru-RU"/>
              </w:rPr>
            </w:pPr>
            <w:r w:rsidRPr="00A55F31">
              <w:rPr>
                <w:lang w:val="ru-RU"/>
              </w:rPr>
              <w:t>Специалист по документообороту находит в Системе действующие доверенности поверенного.</w:t>
            </w:r>
          </w:p>
        </w:tc>
      </w:tr>
      <w:tr w:rsidR="00D11969" w:rsidRPr="00A55F31" w14:paraId="64FBFF8F" w14:textId="77777777" w:rsidTr="00D11969">
        <w:tc>
          <w:tcPr>
            <w:tcW w:w="0" w:type="auto"/>
          </w:tcPr>
          <w:p w14:paraId="14A77158" w14:textId="77777777" w:rsidR="00A5306E" w:rsidRPr="00A55F31" w:rsidRDefault="00A5306E" w:rsidP="003F68A8">
            <w:r w:rsidRPr="00A55F31">
              <w:t>2.                    </w:t>
            </w:r>
          </w:p>
        </w:tc>
        <w:tc>
          <w:tcPr>
            <w:tcW w:w="0" w:type="auto"/>
          </w:tcPr>
          <w:p w14:paraId="76B3FCE1" w14:textId="77777777" w:rsidR="00A5306E" w:rsidRPr="00A55F31" w:rsidRDefault="00A5306E" w:rsidP="003F68A8">
            <w:pPr>
              <w:rPr>
                <w:lang w:val="ru-RU"/>
              </w:rPr>
            </w:pPr>
            <w:r w:rsidRPr="00A55F31">
              <w:rPr>
                <w:lang w:val="ru-RU"/>
              </w:rPr>
              <w:t>Указать в КД дату отзыва</w:t>
            </w:r>
          </w:p>
        </w:tc>
        <w:tc>
          <w:tcPr>
            <w:tcW w:w="0" w:type="auto"/>
          </w:tcPr>
          <w:p w14:paraId="71F9419D" w14:textId="77777777" w:rsidR="00A5306E" w:rsidRPr="00A55F31" w:rsidRDefault="00A5306E" w:rsidP="003F68A8">
            <w:pPr>
              <w:rPr>
                <w:lang w:val="ru-RU"/>
              </w:rPr>
            </w:pPr>
            <w:r w:rsidRPr="00A55F31">
              <w:rPr>
                <w:lang w:val="ru-RU"/>
              </w:rPr>
              <w:t>Сотрудник</w:t>
            </w:r>
            <w:r w:rsidRPr="00A55F31">
              <w:t> </w:t>
            </w:r>
            <w:r w:rsidRPr="00A55F31">
              <w:rPr>
                <w:lang w:val="ru-RU"/>
              </w:rPr>
              <w:t>УРПиОР или менеджер по контрагентам</w:t>
            </w:r>
          </w:p>
        </w:tc>
        <w:tc>
          <w:tcPr>
            <w:tcW w:w="0" w:type="auto"/>
          </w:tcPr>
          <w:p w14:paraId="02572A3C" w14:textId="77777777" w:rsidR="00A5306E" w:rsidRPr="00A55F31" w:rsidRDefault="00A5306E" w:rsidP="003F68A8">
            <w:pPr>
              <w:rPr>
                <w:lang w:val="ru-RU"/>
              </w:rPr>
            </w:pPr>
            <w:r w:rsidRPr="00A55F31">
              <w:rPr>
                <w:lang w:val="ru-RU"/>
              </w:rPr>
              <w:t>Специалист по документообороту указывает в КД дату отзыва.</w:t>
            </w:r>
          </w:p>
        </w:tc>
      </w:tr>
      <w:tr w:rsidR="00D11969" w:rsidRPr="00A55F31" w14:paraId="56DE9FB7" w14:textId="77777777" w:rsidTr="00D11969">
        <w:tc>
          <w:tcPr>
            <w:tcW w:w="0" w:type="auto"/>
          </w:tcPr>
          <w:p w14:paraId="328800E5" w14:textId="77777777" w:rsidR="00A5306E" w:rsidRPr="00A55F31" w:rsidRDefault="00A5306E" w:rsidP="003F68A8">
            <w:r w:rsidRPr="00A55F31">
              <w:t>3.                    </w:t>
            </w:r>
          </w:p>
        </w:tc>
        <w:tc>
          <w:tcPr>
            <w:tcW w:w="0" w:type="auto"/>
          </w:tcPr>
          <w:p w14:paraId="269729E9" w14:textId="77777777" w:rsidR="00A5306E" w:rsidRPr="00A55F31" w:rsidRDefault="00A5306E" w:rsidP="003F68A8">
            <w:pPr>
              <w:rPr>
                <w:lang w:val="ru-RU"/>
              </w:rPr>
            </w:pPr>
            <w:r w:rsidRPr="00A55F31">
              <w:rPr>
                <w:lang w:val="ru-RU"/>
              </w:rPr>
              <w:t>Перевести доверенность в состояние "Не действует"</w:t>
            </w:r>
          </w:p>
        </w:tc>
        <w:tc>
          <w:tcPr>
            <w:tcW w:w="0" w:type="auto"/>
          </w:tcPr>
          <w:p w14:paraId="102F8585" w14:textId="77777777" w:rsidR="00A5306E" w:rsidRPr="00A55F31" w:rsidRDefault="00A5306E" w:rsidP="003F68A8">
            <w:pPr>
              <w:rPr>
                <w:lang w:val="ru-RU"/>
              </w:rPr>
            </w:pPr>
            <w:r w:rsidRPr="00A55F31">
              <w:rPr>
                <w:lang w:val="ru-RU"/>
              </w:rPr>
              <w:t>Сотрудник</w:t>
            </w:r>
            <w:r w:rsidRPr="00A55F31">
              <w:t> </w:t>
            </w:r>
            <w:r w:rsidRPr="00A55F31">
              <w:rPr>
                <w:lang w:val="ru-RU"/>
              </w:rPr>
              <w:t>УРПиОР или менеджер по контрагентам</w:t>
            </w:r>
          </w:p>
        </w:tc>
        <w:tc>
          <w:tcPr>
            <w:tcW w:w="0" w:type="auto"/>
          </w:tcPr>
          <w:p w14:paraId="0A2209CC" w14:textId="77777777" w:rsidR="00A5306E" w:rsidRPr="00A55F31" w:rsidRDefault="00A5306E" w:rsidP="003F68A8">
            <w:pPr>
              <w:rPr>
                <w:lang w:val="ru-RU"/>
              </w:rPr>
            </w:pPr>
            <w:r w:rsidRPr="00A55F31">
              <w:rPr>
                <w:lang w:val="ru-RU"/>
              </w:rPr>
              <w:t>Специалист по документообороту переводит КД в состояние «Не действует».</w:t>
            </w:r>
          </w:p>
        </w:tc>
      </w:tr>
    </w:tbl>
    <w:p w14:paraId="35A209B2" w14:textId="77777777" w:rsidR="00A5306E" w:rsidRPr="00A55F31" w:rsidRDefault="00A5306E" w:rsidP="00A5306E"/>
    <w:p w14:paraId="487D79B6" w14:textId="6CE68C1B" w:rsidR="00A5306E" w:rsidRPr="00A55F31" w:rsidRDefault="00A5306E" w:rsidP="00D11969">
      <w:pPr>
        <w:pStyle w:val="5"/>
      </w:pPr>
      <w:bookmarkStart w:id="166" w:name="_Toc141965594"/>
      <w:r w:rsidRPr="00A55F31">
        <w:t xml:space="preserve">Описание </w:t>
      </w:r>
      <w:r w:rsidR="00D11969" w:rsidRPr="00A55F31">
        <w:t>схемы</w:t>
      </w:r>
      <w:r w:rsidRPr="00A55F31">
        <w:t xml:space="preserve"> подпроцесса «Перевыпуск доверенности с новым сроком действия»</w:t>
      </w:r>
      <w:bookmarkEnd w:id="166"/>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312"/>
        <w:gridCol w:w="1268"/>
        <w:gridCol w:w="4543"/>
      </w:tblGrid>
      <w:tr w:rsidR="00D11969" w:rsidRPr="00A55F31" w14:paraId="03699FC0" w14:textId="77777777" w:rsidTr="00D11969">
        <w:tc>
          <w:tcPr>
            <w:tcW w:w="0" w:type="auto"/>
          </w:tcPr>
          <w:p w14:paraId="10B30B38" w14:textId="77777777" w:rsidR="00A5306E" w:rsidRPr="00A55F31" w:rsidRDefault="00A5306E" w:rsidP="003F68A8">
            <w:r w:rsidRPr="00A55F31">
              <w:rPr>
                <w:b/>
              </w:rPr>
              <w:t>№</w:t>
            </w:r>
          </w:p>
        </w:tc>
        <w:tc>
          <w:tcPr>
            <w:tcW w:w="0" w:type="auto"/>
          </w:tcPr>
          <w:p w14:paraId="3FC21D7D" w14:textId="77777777" w:rsidR="00A5306E" w:rsidRPr="00A55F31" w:rsidRDefault="00A5306E" w:rsidP="003F68A8">
            <w:r w:rsidRPr="00A55F31">
              <w:rPr>
                <w:b/>
              </w:rPr>
              <w:t>Операция</w:t>
            </w:r>
          </w:p>
        </w:tc>
        <w:tc>
          <w:tcPr>
            <w:tcW w:w="0" w:type="auto"/>
          </w:tcPr>
          <w:p w14:paraId="14F21C74" w14:textId="77777777" w:rsidR="00A5306E" w:rsidRPr="00A55F31" w:rsidRDefault="00A5306E" w:rsidP="003F68A8">
            <w:r w:rsidRPr="00A55F31">
              <w:rPr>
                <w:b/>
              </w:rPr>
              <w:t>Роль</w:t>
            </w:r>
          </w:p>
        </w:tc>
        <w:tc>
          <w:tcPr>
            <w:tcW w:w="0" w:type="auto"/>
          </w:tcPr>
          <w:p w14:paraId="273A5207" w14:textId="77777777" w:rsidR="00A5306E" w:rsidRPr="00A55F31" w:rsidRDefault="00A5306E" w:rsidP="003F68A8">
            <w:r w:rsidRPr="00A55F31">
              <w:rPr>
                <w:b/>
              </w:rPr>
              <w:t>Описание задачи</w:t>
            </w:r>
          </w:p>
        </w:tc>
      </w:tr>
      <w:tr w:rsidR="00D11969" w:rsidRPr="00A55F31" w14:paraId="110A8EED" w14:textId="77777777" w:rsidTr="00D11969">
        <w:tc>
          <w:tcPr>
            <w:tcW w:w="0" w:type="auto"/>
          </w:tcPr>
          <w:p w14:paraId="06224DFD" w14:textId="77777777" w:rsidR="00A5306E" w:rsidRPr="00A55F31" w:rsidRDefault="00A5306E" w:rsidP="003F68A8">
            <w:r w:rsidRPr="00A55F31">
              <w:t>Ш1.</w:t>
            </w:r>
          </w:p>
        </w:tc>
        <w:tc>
          <w:tcPr>
            <w:tcW w:w="0" w:type="auto"/>
          </w:tcPr>
          <w:p w14:paraId="6D169017" w14:textId="77777777" w:rsidR="00A5306E" w:rsidRPr="00A55F31" w:rsidRDefault="00A5306E" w:rsidP="003F68A8">
            <w:r w:rsidRPr="00A55F31">
              <w:t>Создать новую КД доверенности?</w:t>
            </w:r>
          </w:p>
        </w:tc>
        <w:tc>
          <w:tcPr>
            <w:tcW w:w="0" w:type="auto"/>
          </w:tcPr>
          <w:p w14:paraId="15A2B081" w14:textId="77777777" w:rsidR="00A5306E" w:rsidRPr="00A55F31" w:rsidRDefault="00A5306E" w:rsidP="003F68A8"/>
        </w:tc>
        <w:tc>
          <w:tcPr>
            <w:tcW w:w="0" w:type="auto"/>
          </w:tcPr>
          <w:p w14:paraId="1D59F8F1" w14:textId="77777777" w:rsidR="00A5306E" w:rsidRPr="00A55F31" w:rsidRDefault="00A5306E" w:rsidP="003F68A8">
            <w:pPr>
              <w:rPr>
                <w:lang w:val="ru-RU"/>
              </w:rPr>
            </w:pPr>
            <w:r w:rsidRPr="00A55F31">
              <w:rPr>
                <w:lang w:val="ru-RU"/>
              </w:rPr>
              <w:t>Пользователь выбирает вариант создания КД:</w:t>
            </w:r>
          </w:p>
          <w:p w14:paraId="1FAFF23F" w14:textId="77777777" w:rsidR="00A5306E" w:rsidRPr="00A55F31" w:rsidRDefault="00A5306E" w:rsidP="003F68A8">
            <w:pPr>
              <w:rPr>
                <w:lang w:val="ru-RU"/>
              </w:rPr>
            </w:pPr>
            <w:r w:rsidRPr="00A55F31">
              <w:rPr>
                <w:lang w:val="ru-RU"/>
              </w:rPr>
              <w:t>А. из «старой» КД доверенности создать новую (с переносом части реквизитов. При этом при формировании файла доверенности на шаге 2 подтягиваются актуальные паспортные данные) ;</w:t>
            </w:r>
          </w:p>
          <w:p w14:paraId="3BED134F" w14:textId="77777777" w:rsidR="00A5306E" w:rsidRPr="00A55F31" w:rsidRDefault="00A5306E" w:rsidP="003F68A8">
            <w:pPr>
              <w:rPr>
                <w:lang w:val="ru-RU"/>
              </w:rPr>
            </w:pPr>
            <w:r w:rsidRPr="00A55F31">
              <w:rPr>
                <w:lang w:val="ru-RU"/>
              </w:rPr>
              <w:t>Б. или создать заново новую КД доверенности.</w:t>
            </w:r>
          </w:p>
        </w:tc>
      </w:tr>
      <w:tr w:rsidR="00D11969" w:rsidRPr="00A55F31" w14:paraId="415AD8CD" w14:textId="77777777" w:rsidTr="00D11969">
        <w:tc>
          <w:tcPr>
            <w:tcW w:w="0" w:type="auto"/>
            <w:gridSpan w:val="4"/>
          </w:tcPr>
          <w:p w14:paraId="5D19C9AD" w14:textId="77777777" w:rsidR="00A5306E" w:rsidRPr="00A55F31" w:rsidRDefault="00A5306E" w:rsidP="003F68A8">
            <w:r w:rsidRPr="00A55F31">
              <w:t>Пользователь создает новую КД</w:t>
            </w:r>
          </w:p>
        </w:tc>
      </w:tr>
      <w:tr w:rsidR="00D11969" w:rsidRPr="00A55F31" w14:paraId="2B8A6384" w14:textId="77777777" w:rsidTr="00D11969">
        <w:tc>
          <w:tcPr>
            <w:tcW w:w="0" w:type="auto"/>
          </w:tcPr>
          <w:p w14:paraId="553BF9FA" w14:textId="77777777" w:rsidR="00A5306E" w:rsidRPr="00A55F31" w:rsidRDefault="00A5306E" w:rsidP="003F68A8">
            <w:r w:rsidRPr="00A55F31">
              <w:t>1.                    </w:t>
            </w:r>
          </w:p>
        </w:tc>
        <w:tc>
          <w:tcPr>
            <w:tcW w:w="0" w:type="auto"/>
          </w:tcPr>
          <w:p w14:paraId="78F1CCED" w14:textId="77777777" w:rsidR="00A5306E" w:rsidRPr="00A55F31" w:rsidRDefault="00A5306E" w:rsidP="003F68A8">
            <w:r w:rsidRPr="00A55F31">
              <w:t>Создать и заполнить КД</w:t>
            </w:r>
          </w:p>
        </w:tc>
        <w:tc>
          <w:tcPr>
            <w:tcW w:w="0" w:type="auto"/>
          </w:tcPr>
          <w:p w14:paraId="6F4F8985" w14:textId="77777777" w:rsidR="00A5306E" w:rsidRPr="00A55F31" w:rsidRDefault="00A5306E" w:rsidP="003F68A8">
            <w:r w:rsidRPr="00A55F31">
              <w:t>Инициатор</w:t>
            </w:r>
          </w:p>
        </w:tc>
        <w:tc>
          <w:tcPr>
            <w:tcW w:w="0" w:type="auto"/>
          </w:tcPr>
          <w:p w14:paraId="595BA309" w14:textId="77777777" w:rsidR="00A5306E" w:rsidRPr="00A55F31" w:rsidRDefault="00A5306E" w:rsidP="003F68A8">
            <w:pPr>
              <w:rPr>
                <w:lang w:val="ru-RU"/>
              </w:rPr>
            </w:pPr>
            <w:r w:rsidRPr="00A55F31">
              <w:rPr>
                <w:lang w:val="ru-RU"/>
              </w:rPr>
              <w:t>Инициатор создает карточку доверенности и заполняет ее данными.</w:t>
            </w:r>
          </w:p>
        </w:tc>
      </w:tr>
      <w:tr w:rsidR="00D11969" w:rsidRPr="00A55F31" w14:paraId="07446798" w14:textId="77777777" w:rsidTr="00D11969">
        <w:tc>
          <w:tcPr>
            <w:tcW w:w="0" w:type="auto"/>
          </w:tcPr>
          <w:p w14:paraId="77189139" w14:textId="77777777" w:rsidR="00A5306E" w:rsidRPr="00A55F31" w:rsidRDefault="00A5306E" w:rsidP="003F68A8">
            <w:r w:rsidRPr="00A55F31">
              <w:lastRenderedPageBreak/>
              <w:t>2.                    </w:t>
            </w:r>
          </w:p>
        </w:tc>
        <w:tc>
          <w:tcPr>
            <w:tcW w:w="0" w:type="auto"/>
          </w:tcPr>
          <w:p w14:paraId="0488227C" w14:textId="77777777" w:rsidR="00A5306E" w:rsidRPr="00A55F31" w:rsidRDefault="00A5306E" w:rsidP="003F68A8">
            <w:r w:rsidRPr="00A55F31">
              <w:t>Сформировать файл доверенности</w:t>
            </w:r>
          </w:p>
        </w:tc>
        <w:tc>
          <w:tcPr>
            <w:tcW w:w="0" w:type="auto"/>
          </w:tcPr>
          <w:p w14:paraId="759F9C60" w14:textId="77777777" w:rsidR="00A5306E" w:rsidRPr="00A55F31" w:rsidRDefault="00A5306E" w:rsidP="003F68A8">
            <w:r w:rsidRPr="00A55F31">
              <w:t>Система или Инициатор</w:t>
            </w:r>
          </w:p>
        </w:tc>
        <w:tc>
          <w:tcPr>
            <w:tcW w:w="0" w:type="auto"/>
          </w:tcPr>
          <w:p w14:paraId="073F0AF6" w14:textId="77777777" w:rsidR="00A5306E" w:rsidRPr="00A55F31" w:rsidRDefault="00A5306E" w:rsidP="003F68A8">
            <w:pPr>
              <w:rPr>
                <w:lang w:val="ru-RU"/>
              </w:rPr>
            </w:pPr>
            <w:r w:rsidRPr="00A55F31">
              <w:rPr>
                <w:lang w:val="ru-RU"/>
              </w:rPr>
              <w:t>Если типовая доверенность, файл формирует Система,</w:t>
            </w:r>
          </w:p>
          <w:p w14:paraId="18942B0E" w14:textId="77777777" w:rsidR="00A5306E" w:rsidRPr="00A55F31" w:rsidRDefault="00A5306E" w:rsidP="003F68A8">
            <w:r w:rsidRPr="00A55F31">
              <w:t>если нетиповая – Инициатор.</w:t>
            </w:r>
          </w:p>
        </w:tc>
      </w:tr>
      <w:tr w:rsidR="00D11969" w:rsidRPr="00A55F31" w14:paraId="05656F48" w14:textId="77777777" w:rsidTr="00D11969">
        <w:tc>
          <w:tcPr>
            <w:tcW w:w="0" w:type="auto"/>
          </w:tcPr>
          <w:p w14:paraId="6646EBD6" w14:textId="77777777" w:rsidR="00A5306E" w:rsidRPr="00A55F31" w:rsidRDefault="00A5306E" w:rsidP="003F68A8">
            <w:r w:rsidRPr="00A55F31">
              <w:t>3.                    </w:t>
            </w:r>
          </w:p>
        </w:tc>
        <w:tc>
          <w:tcPr>
            <w:tcW w:w="0" w:type="auto"/>
          </w:tcPr>
          <w:p w14:paraId="49D264BB" w14:textId="77777777" w:rsidR="00A5306E" w:rsidRPr="00A55F31" w:rsidRDefault="00A5306E" w:rsidP="003F68A8">
            <w:r w:rsidRPr="00A55F31">
              <w:t>Приложить скан "старой" доверенности</w:t>
            </w:r>
          </w:p>
        </w:tc>
        <w:tc>
          <w:tcPr>
            <w:tcW w:w="0" w:type="auto"/>
          </w:tcPr>
          <w:p w14:paraId="276F3AAB" w14:textId="77777777" w:rsidR="00A5306E" w:rsidRPr="00A55F31" w:rsidRDefault="00A5306E" w:rsidP="003F68A8">
            <w:r w:rsidRPr="00A55F31">
              <w:t>Инициатор</w:t>
            </w:r>
          </w:p>
        </w:tc>
        <w:tc>
          <w:tcPr>
            <w:tcW w:w="0" w:type="auto"/>
          </w:tcPr>
          <w:p w14:paraId="712A78B3" w14:textId="1743CD66" w:rsidR="00A5306E" w:rsidRPr="00A55F31" w:rsidRDefault="00A5306E" w:rsidP="003F68A8">
            <w:pPr>
              <w:rPr>
                <w:lang w:val="ru-RU"/>
              </w:rPr>
            </w:pPr>
            <w:r w:rsidRPr="00A55F31">
              <w:rPr>
                <w:lang w:val="ru-RU"/>
              </w:rPr>
              <w:t>Если нетиповая доверенность, то инициатор прикладывает к КД скан "старой" доверенности, либо указывает ссылку на КД "старой" доверенности.</w:t>
            </w:r>
          </w:p>
        </w:tc>
      </w:tr>
      <w:tr w:rsidR="00D11969" w:rsidRPr="00A55F31" w14:paraId="5D82832A" w14:textId="77777777" w:rsidTr="00D11969">
        <w:tc>
          <w:tcPr>
            <w:tcW w:w="0" w:type="auto"/>
            <w:gridSpan w:val="4"/>
          </w:tcPr>
          <w:p w14:paraId="1F6AC133" w14:textId="77777777" w:rsidR="00A5306E" w:rsidRPr="00A55F31" w:rsidRDefault="00A5306E" w:rsidP="003F68A8">
            <w:pPr>
              <w:rPr>
                <w:lang w:val="ru-RU"/>
              </w:rPr>
            </w:pPr>
            <w:r w:rsidRPr="00A55F31">
              <w:rPr>
                <w:lang w:val="ru-RU"/>
              </w:rPr>
              <w:t>Пользователь создает КД из «старой» КД доверенности</w:t>
            </w:r>
          </w:p>
        </w:tc>
      </w:tr>
      <w:tr w:rsidR="00D11969" w:rsidRPr="00A55F31" w14:paraId="4710D14F" w14:textId="77777777" w:rsidTr="00D11969">
        <w:tc>
          <w:tcPr>
            <w:tcW w:w="0" w:type="auto"/>
          </w:tcPr>
          <w:p w14:paraId="72EEC097" w14:textId="77777777" w:rsidR="00A5306E" w:rsidRPr="00A55F31" w:rsidRDefault="00A5306E" w:rsidP="003F68A8">
            <w:r w:rsidRPr="00A55F31">
              <w:t>4.                    </w:t>
            </w:r>
          </w:p>
        </w:tc>
        <w:tc>
          <w:tcPr>
            <w:tcW w:w="0" w:type="auto"/>
          </w:tcPr>
          <w:p w14:paraId="4C5F54FE" w14:textId="77777777" w:rsidR="00A5306E" w:rsidRPr="00A55F31" w:rsidRDefault="00A5306E" w:rsidP="003F68A8">
            <w:pPr>
              <w:rPr>
                <w:lang w:val="ru-RU"/>
              </w:rPr>
            </w:pPr>
            <w:r w:rsidRPr="00A55F31">
              <w:rPr>
                <w:lang w:val="ru-RU"/>
              </w:rPr>
              <w:t>Найти "старую" доверенность и нажать на кнопку "Перевыпустить"</w:t>
            </w:r>
          </w:p>
        </w:tc>
        <w:tc>
          <w:tcPr>
            <w:tcW w:w="0" w:type="auto"/>
          </w:tcPr>
          <w:p w14:paraId="004C8319" w14:textId="77777777" w:rsidR="00A5306E" w:rsidRPr="00A55F31" w:rsidRDefault="00A5306E" w:rsidP="003F68A8">
            <w:r w:rsidRPr="00A55F31">
              <w:t>Инициатор</w:t>
            </w:r>
          </w:p>
        </w:tc>
        <w:tc>
          <w:tcPr>
            <w:tcW w:w="0" w:type="auto"/>
          </w:tcPr>
          <w:p w14:paraId="124DFC00" w14:textId="77777777" w:rsidR="00A5306E" w:rsidRPr="00A55F31" w:rsidRDefault="00A5306E" w:rsidP="003F68A8">
            <w:pPr>
              <w:rPr>
                <w:lang w:val="ru-RU"/>
              </w:rPr>
            </w:pPr>
            <w:r w:rsidRPr="00A55F31">
              <w:rPr>
                <w:lang w:val="ru-RU"/>
              </w:rPr>
              <w:t>Инициатор ищет «старую» доверенность и вызывает функцию создания новой КД с переносом данных.</w:t>
            </w:r>
          </w:p>
          <w:p w14:paraId="54C93C08" w14:textId="77777777" w:rsidR="00A5306E" w:rsidRPr="00A55F31" w:rsidRDefault="00A5306E" w:rsidP="003F68A8">
            <w:r w:rsidRPr="00A55F31">
              <w:rPr>
                <w:lang w:val="ru-RU"/>
              </w:rPr>
              <w:t xml:space="preserve">Примечание. Если инициатор в связи с отсутствием прав на "старую" доверенность или по иной причине не находит "старую" доверенность, то он вне Системы обращается к руководителю. </w:t>
            </w:r>
            <w:r w:rsidRPr="00A55F31">
              <w:t>У руководителя есть соответствующие права.</w:t>
            </w:r>
          </w:p>
        </w:tc>
      </w:tr>
      <w:tr w:rsidR="00D11969" w:rsidRPr="00A55F31" w14:paraId="363C1119" w14:textId="77777777" w:rsidTr="00D11969">
        <w:tc>
          <w:tcPr>
            <w:tcW w:w="0" w:type="auto"/>
          </w:tcPr>
          <w:p w14:paraId="6B3A9DE9" w14:textId="77777777" w:rsidR="00A5306E" w:rsidRPr="00A55F31" w:rsidRDefault="00A5306E" w:rsidP="003F68A8">
            <w:r w:rsidRPr="00A55F31">
              <w:t>5.                    </w:t>
            </w:r>
          </w:p>
        </w:tc>
        <w:tc>
          <w:tcPr>
            <w:tcW w:w="0" w:type="auto"/>
          </w:tcPr>
          <w:p w14:paraId="42C8E828" w14:textId="77777777" w:rsidR="00A5306E" w:rsidRPr="00A55F31" w:rsidRDefault="00A5306E" w:rsidP="003F68A8">
            <w:pPr>
              <w:rPr>
                <w:lang w:val="ru-RU"/>
              </w:rPr>
            </w:pPr>
            <w:r w:rsidRPr="00A55F31">
              <w:rPr>
                <w:lang w:val="ru-RU"/>
              </w:rPr>
              <w:t>Создание новой КД с заполненными реквизитами</w:t>
            </w:r>
          </w:p>
        </w:tc>
        <w:tc>
          <w:tcPr>
            <w:tcW w:w="0" w:type="auto"/>
          </w:tcPr>
          <w:p w14:paraId="307F31C1" w14:textId="77777777" w:rsidR="00A5306E" w:rsidRPr="00A55F31" w:rsidRDefault="00A5306E" w:rsidP="003F68A8">
            <w:r w:rsidRPr="00A55F31">
              <w:t>Система</w:t>
            </w:r>
          </w:p>
        </w:tc>
        <w:tc>
          <w:tcPr>
            <w:tcW w:w="0" w:type="auto"/>
          </w:tcPr>
          <w:p w14:paraId="1AA4902F" w14:textId="77777777" w:rsidR="00A5306E" w:rsidRPr="00A55F31" w:rsidRDefault="00A5306E" w:rsidP="003F68A8">
            <w:pPr>
              <w:rPr>
                <w:lang w:val="ru-RU"/>
              </w:rPr>
            </w:pPr>
            <w:r w:rsidRPr="00A55F31">
              <w:rPr>
                <w:lang w:val="ru-RU"/>
              </w:rPr>
              <w:t>Система автоматически создает новую КД, заполняет часть реквизитом переносом значений из старой карточки. Автоматически создается ссылка новой КД и "старой" КД доверенности.</w:t>
            </w:r>
          </w:p>
        </w:tc>
      </w:tr>
      <w:tr w:rsidR="00D11969" w:rsidRPr="00A55F31" w14:paraId="7C0FF35C" w14:textId="77777777" w:rsidTr="00D11969">
        <w:tc>
          <w:tcPr>
            <w:tcW w:w="0" w:type="auto"/>
          </w:tcPr>
          <w:p w14:paraId="3968C480" w14:textId="77777777" w:rsidR="00A5306E" w:rsidRPr="00A55F31" w:rsidRDefault="00A5306E" w:rsidP="003F68A8">
            <w:r w:rsidRPr="00A55F31">
              <w:t>6.                    </w:t>
            </w:r>
          </w:p>
        </w:tc>
        <w:tc>
          <w:tcPr>
            <w:tcW w:w="0" w:type="auto"/>
          </w:tcPr>
          <w:p w14:paraId="034722DE" w14:textId="77777777" w:rsidR="00A5306E" w:rsidRPr="00A55F31" w:rsidRDefault="00A5306E" w:rsidP="003F68A8">
            <w:pPr>
              <w:rPr>
                <w:lang w:val="ru-RU"/>
              </w:rPr>
            </w:pPr>
            <w:r w:rsidRPr="00A55F31">
              <w:rPr>
                <w:lang w:val="ru-RU"/>
              </w:rPr>
              <w:t>Редактирование (при необходимости) и дозаполнение данных КД</w:t>
            </w:r>
          </w:p>
        </w:tc>
        <w:tc>
          <w:tcPr>
            <w:tcW w:w="0" w:type="auto"/>
          </w:tcPr>
          <w:p w14:paraId="5B11533F" w14:textId="77777777" w:rsidR="00A5306E" w:rsidRPr="00A55F31" w:rsidRDefault="00A5306E" w:rsidP="003F68A8">
            <w:r w:rsidRPr="00A55F31">
              <w:t>Инициатор</w:t>
            </w:r>
          </w:p>
        </w:tc>
        <w:tc>
          <w:tcPr>
            <w:tcW w:w="0" w:type="auto"/>
          </w:tcPr>
          <w:p w14:paraId="42B3855C" w14:textId="77777777" w:rsidR="00A5306E" w:rsidRPr="00A55F31" w:rsidRDefault="00A5306E" w:rsidP="003F68A8">
            <w:pPr>
              <w:rPr>
                <w:lang w:val="ru-RU"/>
              </w:rPr>
            </w:pPr>
            <w:r w:rsidRPr="00A55F31">
              <w:rPr>
                <w:lang w:val="ru-RU"/>
              </w:rPr>
              <w:t>При необходимости Инициатор редактирует автоматически заполненные данные КД, указывает новый срок действия доверенности.</w:t>
            </w:r>
          </w:p>
        </w:tc>
      </w:tr>
      <w:tr w:rsidR="00D11969" w:rsidRPr="00A55F31" w14:paraId="52EFFFAC" w14:textId="77777777" w:rsidTr="00D11969">
        <w:tc>
          <w:tcPr>
            <w:tcW w:w="0" w:type="auto"/>
          </w:tcPr>
          <w:p w14:paraId="0AF80191" w14:textId="77777777" w:rsidR="00A5306E" w:rsidRPr="00A55F31" w:rsidRDefault="00A5306E" w:rsidP="003F68A8">
            <w:r w:rsidRPr="00A55F31">
              <w:t>7.                    </w:t>
            </w:r>
          </w:p>
        </w:tc>
        <w:tc>
          <w:tcPr>
            <w:tcW w:w="0" w:type="auto"/>
          </w:tcPr>
          <w:p w14:paraId="6760D5F0" w14:textId="77777777" w:rsidR="00A5306E" w:rsidRPr="00A55F31" w:rsidRDefault="00A5306E" w:rsidP="003F68A8">
            <w:r w:rsidRPr="00A55F31">
              <w:t>Сформировать файл доверенности</w:t>
            </w:r>
          </w:p>
        </w:tc>
        <w:tc>
          <w:tcPr>
            <w:tcW w:w="0" w:type="auto"/>
          </w:tcPr>
          <w:p w14:paraId="08FC5638" w14:textId="77777777" w:rsidR="00A5306E" w:rsidRPr="00A55F31" w:rsidRDefault="00A5306E" w:rsidP="003F68A8">
            <w:r w:rsidRPr="00A55F31">
              <w:t>Система или Инициатор</w:t>
            </w:r>
          </w:p>
        </w:tc>
        <w:tc>
          <w:tcPr>
            <w:tcW w:w="0" w:type="auto"/>
          </w:tcPr>
          <w:p w14:paraId="538469C0" w14:textId="77777777" w:rsidR="00A5306E" w:rsidRPr="00A55F31" w:rsidRDefault="00A5306E" w:rsidP="003F68A8">
            <w:pPr>
              <w:rPr>
                <w:lang w:val="ru-RU"/>
              </w:rPr>
            </w:pPr>
            <w:r w:rsidRPr="00A55F31">
              <w:rPr>
                <w:lang w:val="ru-RU"/>
              </w:rPr>
              <w:t>Если типовая доверенность, файл формирует Система,</w:t>
            </w:r>
          </w:p>
          <w:p w14:paraId="19D9C890" w14:textId="77777777" w:rsidR="00A5306E" w:rsidRPr="00A55F31" w:rsidRDefault="00A5306E" w:rsidP="003F68A8">
            <w:r w:rsidRPr="00A55F31">
              <w:t>если нетиповая – Инициатор.</w:t>
            </w:r>
          </w:p>
        </w:tc>
      </w:tr>
      <w:tr w:rsidR="00D11969" w:rsidRPr="00A55F31" w14:paraId="4445A54C" w14:textId="77777777" w:rsidTr="00D11969">
        <w:tc>
          <w:tcPr>
            <w:tcW w:w="0" w:type="auto"/>
            <w:gridSpan w:val="4"/>
          </w:tcPr>
          <w:p w14:paraId="5C304EA3" w14:textId="77777777" w:rsidR="00A5306E" w:rsidRPr="00A55F31" w:rsidRDefault="00A5306E" w:rsidP="003F68A8">
            <w:r w:rsidRPr="00A55F31">
              <w:t>Согласование КД</w:t>
            </w:r>
          </w:p>
        </w:tc>
      </w:tr>
      <w:tr w:rsidR="00D11969" w:rsidRPr="00A55F31" w14:paraId="1A9962AD" w14:textId="77777777" w:rsidTr="00D11969">
        <w:tc>
          <w:tcPr>
            <w:tcW w:w="0" w:type="auto"/>
          </w:tcPr>
          <w:p w14:paraId="3EE32588" w14:textId="77777777" w:rsidR="00A5306E" w:rsidRPr="00A55F31" w:rsidRDefault="00A5306E" w:rsidP="003F68A8">
            <w:r w:rsidRPr="00A55F31">
              <w:t>8.                    </w:t>
            </w:r>
          </w:p>
        </w:tc>
        <w:tc>
          <w:tcPr>
            <w:tcW w:w="0" w:type="auto"/>
          </w:tcPr>
          <w:p w14:paraId="2B23B2D7" w14:textId="77777777" w:rsidR="00A5306E" w:rsidRPr="00A55F31" w:rsidRDefault="00A5306E" w:rsidP="003F68A8">
            <w:r w:rsidRPr="00A55F31">
              <w:t>Отправить на согласование</w:t>
            </w:r>
          </w:p>
        </w:tc>
        <w:tc>
          <w:tcPr>
            <w:tcW w:w="0" w:type="auto"/>
          </w:tcPr>
          <w:p w14:paraId="1390B32E" w14:textId="77777777" w:rsidR="00A5306E" w:rsidRPr="00A55F31" w:rsidRDefault="00A5306E" w:rsidP="003F68A8">
            <w:r w:rsidRPr="00A55F31">
              <w:t>Инициатор</w:t>
            </w:r>
          </w:p>
        </w:tc>
        <w:tc>
          <w:tcPr>
            <w:tcW w:w="0" w:type="auto"/>
            <w:vMerge w:val="restart"/>
          </w:tcPr>
          <w:p w14:paraId="3136B3B8" w14:textId="77777777" w:rsidR="00A5306E" w:rsidRPr="00A55F31" w:rsidRDefault="00A5306E" w:rsidP="003F68A8">
            <w:pPr>
              <w:rPr>
                <w:lang w:val="ru-RU"/>
              </w:rPr>
            </w:pPr>
            <w:r w:rsidRPr="00A55F31">
              <w:rPr>
                <w:lang w:val="ru-RU"/>
              </w:rPr>
              <w:t>Инициатор отправляет КД на согласование. Маршрут согласования при продлении доверенности не отличается от маршрута согласования при создании новой КД доверенности.</w:t>
            </w:r>
          </w:p>
        </w:tc>
      </w:tr>
      <w:tr w:rsidR="00D11969" w:rsidRPr="00A55F31" w14:paraId="0BA81E21" w14:textId="77777777" w:rsidTr="00D11969">
        <w:tc>
          <w:tcPr>
            <w:tcW w:w="0" w:type="auto"/>
          </w:tcPr>
          <w:p w14:paraId="096B4F9B" w14:textId="77777777" w:rsidR="00A5306E" w:rsidRPr="00A55F31" w:rsidRDefault="00A5306E" w:rsidP="003F68A8">
            <w:r w:rsidRPr="00A55F31">
              <w:t>9.                    </w:t>
            </w:r>
          </w:p>
        </w:tc>
        <w:tc>
          <w:tcPr>
            <w:tcW w:w="0" w:type="auto"/>
          </w:tcPr>
          <w:p w14:paraId="74D9AF18" w14:textId="77777777" w:rsidR="00A5306E" w:rsidRPr="00A55F31" w:rsidRDefault="00A5306E" w:rsidP="003F68A8">
            <w:r w:rsidRPr="00A55F31">
              <w:t>Создать экземпляр маршрута согласования</w:t>
            </w:r>
          </w:p>
        </w:tc>
        <w:tc>
          <w:tcPr>
            <w:tcW w:w="0" w:type="auto"/>
          </w:tcPr>
          <w:p w14:paraId="5E1F17FD" w14:textId="77777777" w:rsidR="00A5306E" w:rsidRPr="00A55F31" w:rsidRDefault="00A5306E" w:rsidP="003F68A8">
            <w:r w:rsidRPr="00A55F31">
              <w:t>Система</w:t>
            </w:r>
          </w:p>
        </w:tc>
        <w:tc>
          <w:tcPr>
            <w:tcW w:w="0" w:type="auto"/>
            <w:vMerge/>
          </w:tcPr>
          <w:p w14:paraId="69E830E1" w14:textId="77777777" w:rsidR="00A5306E" w:rsidRPr="00A55F31" w:rsidRDefault="00A5306E" w:rsidP="003F68A8"/>
        </w:tc>
      </w:tr>
      <w:tr w:rsidR="00D11969" w:rsidRPr="00A55F31" w14:paraId="361FA66C" w14:textId="77777777" w:rsidTr="00D11969">
        <w:tc>
          <w:tcPr>
            <w:tcW w:w="0" w:type="auto"/>
            <w:gridSpan w:val="4"/>
          </w:tcPr>
          <w:p w14:paraId="4B988B2A" w14:textId="77777777" w:rsidR="00A5306E" w:rsidRPr="00A55F31" w:rsidRDefault="00A5306E" w:rsidP="003F68A8">
            <w:pPr>
              <w:rPr>
                <w:lang w:val="ru-RU"/>
              </w:rPr>
            </w:pPr>
            <w:r w:rsidRPr="00A55F31">
              <w:rPr>
                <w:lang w:val="ru-RU"/>
              </w:rPr>
              <w:t>Далее шаги по работе с КД аналогичны действиям, описанным в основном процессе «Доверенность».</w:t>
            </w:r>
          </w:p>
        </w:tc>
      </w:tr>
    </w:tbl>
    <w:p w14:paraId="40496A9F" w14:textId="3010D1D1" w:rsidR="00A5306E" w:rsidRPr="00A55F31" w:rsidRDefault="00A5306E" w:rsidP="00D11969">
      <w:pPr>
        <w:pStyle w:val="4"/>
      </w:pPr>
      <w:bookmarkStart w:id="167" w:name="_Toc256000026"/>
      <w:bookmarkStart w:id="168" w:name="scroll-bookmark-129"/>
      <w:bookmarkStart w:id="169" w:name="_Toc141965595"/>
      <w:r w:rsidRPr="00A55F31">
        <w:t>Требования к карточке доверенности</w:t>
      </w:r>
      <w:bookmarkEnd w:id="167"/>
      <w:bookmarkEnd w:id="168"/>
      <w:bookmarkEnd w:id="169"/>
    </w:p>
    <w:p w14:paraId="5B8C3631" w14:textId="77777777" w:rsidR="00A5306E" w:rsidRPr="00A55F31" w:rsidRDefault="00A5306E" w:rsidP="00A5306E">
      <w:r w:rsidRPr="00A55F31">
        <w:t>В Системе для обеспечения работы с доверенностями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«Доверенность».</w:t>
      </w:r>
    </w:p>
    <w:p w14:paraId="2425052B" w14:textId="451AA741" w:rsidR="00A5306E" w:rsidRPr="00A55F31" w:rsidRDefault="00A5306E" w:rsidP="00A5306E">
      <w:r w:rsidRPr="00A55F31">
        <w:lastRenderedPageBreak/>
        <w:t>Карточка доверенности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
        <w:gridCol w:w="2718"/>
        <w:gridCol w:w="1749"/>
        <w:gridCol w:w="4454"/>
      </w:tblGrid>
      <w:tr w:rsidR="00D11969" w:rsidRPr="00A55F31" w14:paraId="63840C45" w14:textId="77777777" w:rsidTr="00D11969">
        <w:tc>
          <w:tcPr>
            <w:tcW w:w="0" w:type="auto"/>
          </w:tcPr>
          <w:p w14:paraId="3B440B74" w14:textId="77777777" w:rsidR="00A5306E" w:rsidRPr="00A55F31" w:rsidRDefault="00A5306E" w:rsidP="003F68A8">
            <w:r w:rsidRPr="00A55F31">
              <w:rPr>
                <w:b/>
              </w:rPr>
              <w:t>№ п/п</w:t>
            </w:r>
          </w:p>
        </w:tc>
        <w:tc>
          <w:tcPr>
            <w:tcW w:w="0" w:type="auto"/>
          </w:tcPr>
          <w:p w14:paraId="3C7829E6" w14:textId="77777777" w:rsidR="00A5306E" w:rsidRPr="00A55F31" w:rsidRDefault="00A5306E" w:rsidP="003F68A8">
            <w:r w:rsidRPr="00A55F31">
              <w:rPr>
                <w:b/>
              </w:rPr>
              <w:t>Название атрибута</w:t>
            </w:r>
            <w:r w:rsidRPr="00A55F31">
              <w:t xml:space="preserve"> </w:t>
            </w:r>
            <w:r w:rsidRPr="00A55F31">
              <w:rPr>
                <w:b/>
              </w:rPr>
              <w:t>/ элемента управления</w:t>
            </w:r>
          </w:p>
        </w:tc>
        <w:tc>
          <w:tcPr>
            <w:tcW w:w="0" w:type="auto"/>
          </w:tcPr>
          <w:p w14:paraId="68EC1E57" w14:textId="77777777" w:rsidR="00A5306E" w:rsidRPr="00A55F31" w:rsidRDefault="00A5306E" w:rsidP="003F68A8">
            <w:r w:rsidRPr="00A55F31">
              <w:rPr>
                <w:b/>
              </w:rPr>
              <w:t>Тип</w:t>
            </w:r>
          </w:p>
        </w:tc>
        <w:tc>
          <w:tcPr>
            <w:tcW w:w="0" w:type="auto"/>
          </w:tcPr>
          <w:p w14:paraId="4554DBE0" w14:textId="77777777" w:rsidR="00A5306E" w:rsidRPr="00A55F31" w:rsidRDefault="00A5306E" w:rsidP="003F68A8">
            <w:r w:rsidRPr="00A55F31">
              <w:rPr>
                <w:b/>
              </w:rPr>
              <w:t>Описание</w:t>
            </w:r>
          </w:p>
        </w:tc>
      </w:tr>
      <w:tr w:rsidR="00D11969" w:rsidRPr="00A55F31" w14:paraId="5588C796" w14:textId="77777777" w:rsidTr="00D11969">
        <w:tc>
          <w:tcPr>
            <w:tcW w:w="0" w:type="auto"/>
          </w:tcPr>
          <w:p w14:paraId="5BD7A27C" w14:textId="77777777" w:rsidR="00A5306E" w:rsidRPr="00A55F31" w:rsidRDefault="00A5306E" w:rsidP="003F68A8">
            <w:r w:rsidRPr="00A55F31">
              <w:t>1. </w:t>
            </w:r>
          </w:p>
        </w:tc>
        <w:tc>
          <w:tcPr>
            <w:tcW w:w="0" w:type="auto"/>
          </w:tcPr>
          <w:p w14:paraId="7A814CB4" w14:textId="77777777" w:rsidR="00A5306E" w:rsidRPr="00A55F31" w:rsidRDefault="00A5306E" w:rsidP="003F68A8">
            <w:r w:rsidRPr="00A55F31">
              <w:t>Тип доверенности</w:t>
            </w:r>
          </w:p>
        </w:tc>
        <w:tc>
          <w:tcPr>
            <w:tcW w:w="0" w:type="auto"/>
          </w:tcPr>
          <w:p w14:paraId="4D68978A" w14:textId="77777777" w:rsidR="00A5306E" w:rsidRPr="00A55F31" w:rsidRDefault="00A5306E" w:rsidP="003F68A8">
            <w:r w:rsidRPr="00A55F31">
              <w:t>Список</w:t>
            </w:r>
          </w:p>
        </w:tc>
        <w:tc>
          <w:tcPr>
            <w:tcW w:w="0" w:type="auto"/>
          </w:tcPr>
          <w:p w14:paraId="408A769A" w14:textId="77777777" w:rsidR="00A5306E" w:rsidRPr="00A55F31" w:rsidRDefault="00A5306E" w:rsidP="003F68A8">
            <w:pPr>
              <w:rPr>
                <w:lang w:val="ru-RU"/>
              </w:rPr>
            </w:pPr>
            <w:r w:rsidRPr="00A55F31">
              <w:rPr>
                <w:lang w:val="ru-RU"/>
              </w:rPr>
              <w:t>Инициатор выбирает значение из списка:</w:t>
            </w:r>
          </w:p>
          <w:p w14:paraId="1AF4DA40" w14:textId="77777777" w:rsidR="00A5306E" w:rsidRPr="00A55F31" w:rsidRDefault="00A5306E" w:rsidP="003F68A8">
            <w:r w:rsidRPr="00A55F31">
              <w:t>·         Типовая;</w:t>
            </w:r>
          </w:p>
          <w:p w14:paraId="3E6576BB" w14:textId="77777777" w:rsidR="00A5306E" w:rsidRPr="00A55F31" w:rsidRDefault="00A5306E" w:rsidP="003F68A8">
            <w:r w:rsidRPr="00A55F31">
              <w:t>·         Нетиповая.</w:t>
            </w:r>
          </w:p>
        </w:tc>
      </w:tr>
      <w:tr w:rsidR="00D11969" w:rsidRPr="00A55F31" w14:paraId="550EEB03" w14:textId="77777777" w:rsidTr="00D11969">
        <w:tc>
          <w:tcPr>
            <w:tcW w:w="0" w:type="auto"/>
            <w:gridSpan w:val="4"/>
          </w:tcPr>
          <w:p w14:paraId="7B5DB5A8" w14:textId="77777777" w:rsidR="00A5306E" w:rsidRPr="00A55F31" w:rsidRDefault="00A5306E" w:rsidP="003F68A8">
            <w:r w:rsidRPr="00A55F31">
              <w:rPr>
                <w:i/>
              </w:rPr>
              <w:t>Общие реквизиты</w:t>
            </w:r>
          </w:p>
        </w:tc>
      </w:tr>
      <w:tr w:rsidR="00D11969" w:rsidRPr="00A55F31" w14:paraId="12BD5594" w14:textId="77777777" w:rsidTr="00D11969">
        <w:tc>
          <w:tcPr>
            <w:tcW w:w="0" w:type="auto"/>
          </w:tcPr>
          <w:p w14:paraId="385AAB08" w14:textId="77777777" w:rsidR="00A5306E" w:rsidRPr="00A55F31" w:rsidRDefault="00A5306E" w:rsidP="003F68A8">
            <w:r w:rsidRPr="00A55F31">
              <w:t>2. </w:t>
            </w:r>
          </w:p>
        </w:tc>
        <w:tc>
          <w:tcPr>
            <w:tcW w:w="0" w:type="auto"/>
          </w:tcPr>
          <w:p w14:paraId="09601CB0" w14:textId="77777777" w:rsidR="00A5306E" w:rsidRPr="00A55F31" w:rsidRDefault="00A5306E" w:rsidP="003F68A8">
            <w:r w:rsidRPr="00A55F31">
              <w:t>Наименование</w:t>
            </w:r>
          </w:p>
        </w:tc>
        <w:tc>
          <w:tcPr>
            <w:tcW w:w="0" w:type="auto"/>
          </w:tcPr>
          <w:p w14:paraId="47394A0E" w14:textId="77777777" w:rsidR="00A5306E" w:rsidRPr="00A55F31" w:rsidRDefault="00A5306E" w:rsidP="003F68A8">
            <w:r w:rsidRPr="00A55F31">
              <w:t>Текст</w:t>
            </w:r>
          </w:p>
        </w:tc>
        <w:tc>
          <w:tcPr>
            <w:tcW w:w="0" w:type="auto"/>
          </w:tcPr>
          <w:p w14:paraId="7BDAC4D0" w14:textId="77777777" w:rsidR="00A5306E" w:rsidRPr="00A55F31" w:rsidRDefault="00A5306E" w:rsidP="003F68A8">
            <w:r w:rsidRPr="00A55F31">
              <w:t>Наименование доверенности</w:t>
            </w:r>
          </w:p>
        </w:tc>
      </w:tr>
      <w:tr w:rsidR="00D11969" w:rsidRPr="00A55F31" w14:paraId="3486D98D" w14:textId="77777777" w:rsidTr="00D11969">
        <w:tc>
          <w:tcPr>
            <w:tcW w:w="0" w:type="auto"/>
          </w:tcPr>
          <w:p w14:paraId="0488C58B" w14:textId="77777777" w:rsidR="00A5306E" w:rsidRPr="00A55F31" w:rsidRDefault="00A5306E" w:rsidP="003F68A8">
            <w:r w:rsidRPr="00A55F31">
              <w:t>3. </w:t>
            </w:r>
          </w:p>
        </w:tc>
        <w:tc>
          <w:tcPr>
            <w:tcW w:w="0" w:type="auto"/>
          </w:tcPr>
          <w:p w14:paraId="0E0F1082" w14:textId="77777777" w:rsidR="00A5306E" w:rsidRPr="00A55F31" w:rsidRDefault="00A5306E" w:rsidP="003F68A8">
            <w:r w:rsidRPr="00A55F31">
              <w:t>Рег. Номер</w:t>
            </w:r>
          </w:p>
        </w:tc>
        <w:tc>
          <w:tcPr>
            <w:tcW w:w="0" w:type="auto"/>
          </w:tcPr>
          <w:p w14:paraId="72F908BD" w14:textId="77777777" w:rsidR="00A5306E" w:rsidRPr="00A55F31" w:rsidRDefault="00A5306E" w:rsidP="003F68A8">
            <w:r w:rsidRPr="00A55F31">
              <w:t>Нумератор</w:t>
            </w:r>
          </w:p>
        </w:tc>
        <w:tc>
          <w:tcPr>
            <w:tcW w:w="0" w:type="auto"/>
            <w:vMerge w:val="restart"/>
          </w:tcPr>
          <w:p w14:paraId="56D13FBB" w14:textId="77777777" w:rsidR="00A5306E" w:rsidRPr="00A55F31" w:rsidRDefault="00A5306E" w:rsidP="003F68A8">
            <w:pPr>
              <w:rPr>
                <w:lang w:val="ru-RU"/>
              </w:rPr>
            </w:pPr>
            <w:r w:rsidRPr="00A55F31">
              <w:rPr>
                <w:lang w:val="ru-RU"/>
              </w:rPr>
              <w:t>Поля заполняются автоматически при регистрации КД</w:t>
            </w:r>
          </w:p>
        </w:tc>
      </w:tr>
      <w:tr w:rsidR="00D11969" w:rsidRPr="00A55F31" w14:paraId="172B21DF" w14:textId="77777777" w:rsidTr="00D11969">
        <w:tc>
          <w:tcPr>
            <w:tcW w:w="0" w:type="auto"/>
          </w:tcPr>
          <w:p w14:paraId="3454D04A" w14:textId="77777777" w:rsidR="00A5306E" w:rsidRPr="00A55F31" w:rsidRDefault="00A5306E" w:rsidP="003F68A8">
            <w:r w:rsidRPr="00A55F31">
              <w:t>4. </w:t>
            </w:r>
          </w:p>
        </w:tc>
        <w:tc>
          <w:tcPr>
            <w:tcW w:w="0" w:type="auto"/>
          </w:tcPr>
          <w:p w14:paraId="34C76719" w14:textId="77777777" w:rsidR="00A5306E" w:rsidRPr="00A55F31" w:rsidRDefault="00A5306E" w:rsidP="003F68A8">
            <w:r w:rsidRPr="00A55F31">
              <w:t>Дата регистрации</w:t>
            </w:r>
          </w:p>
        </w:tc>
        <w:tc>
          <w:tcPr>
            <w:tcW w:w="0" w:type="auto"/>
          </w:tcPr>
          <w:p w14:paraId="60CAF71B" w14:textId="77777777" w:rsidR="00A5306E" w:rsidRPr="00A55F31" w:rsidRDefault="00A5306E" w:rsidP="003F68A8">
            <w:r w:rsidRPr="00A55F31">
              <w:t>Дата</w:t>
            </w:r>
          </w:p>
        </w:tc>
        <w:tc>
          <w:tcPr>
            <w:tcW w:w="0" w:type="auto"/>
            <w:vMerge/>
          </w:tcPr>
          <w:p w14:paraId="6576BC85" w14:textId="77777777" w:rsidR="00A5306E" w:rsidRPr="00A55F31" w:rsidRDefault="00A5306E" w:rsidP="003F68A8"/>
        </w:tc>
      </w:tr>
      <w:tr w:rsidR="00D11969" w:rsidRPr="00A55F31" w14:paraId="0F57B1CA" w14:textId="77777777" w:rsidTr="00D11969">
        <w:tc>
          <w:tcPr>
            <w:tcW w:w="0" w:type="auto"/>
          </w:tcPr>
          <w:p w14:paraId="6CBF1C89" w14:textId="77777777" w:rsidR="00A5306E" w:rsidRPr="00A55F31" w:rsidRDefault="00A5306E" w:rsidP="003F68A8">
            <w:r w:rsidRPr="00A55F31">
              <w:t>5. </w:t>
            </w:r>
          </w:p>
        </w:tc>
        <w:tc>
          <w:tcPr>
            <w:tcW w:w="0" w:type="auto"/>
          </w:tcPr>
          <w:p w14:paraId="7AB69A45" w14:textId="77777777" w:rsidR="00A5306E" w:rsidRPr="00A55F31" w:rsidRDefault="00A5306E" w:rsidP="003F68A8">
            <w:r w:rsidRPr="00A55F31">
              <w:t>Дата начала действия</w:t>
            </w:r>
          </w:p>
        </w:tc>
        <w:tc>
          <w:tcPr>
            <w:tcW w:w="0" w:type="auto"/>
          </w:tcPr>
          <w:p w14:paraId="4A49357D" w14:textId="77777777" w:rsidR="00A5306E" w:rsidRPr="00A55F31" w:rsidRDefault="00A5306E" w:rsidP="003F68A8">
            <w:r w:rsidRPr="00A55F31">
              <w:t>Дата</w:t>
            </w:r>
          </w:p>
        </w:tc>
        <w:tc>
          <w:tcPr>
            <w:tcW w:w="0" w:type="auto"/>
            <w:vMerge w:val="restart"/>
          </w:tcPr>
          <w:p w14:paraId="7595CFF4" w14:textId="77777777" w:rsidR="00A5306E" w:rsidRPr="00A55F31" w:rsidRDefault="00A5306E" w:rsidP="003F68A8">
            <w:pPr>
              <w:rPr>
                <w:lang w:val="ru-RU"/>
              </w:rPr>
            </w:pPr>
            <w:r w:rsidRPr="00A55F31">
              <w:rPr>
                <w:lang w:val="ru-RU"/>
              </w:rPr>
              <w:t>Инициатор указывает срок действия доверенности</w:t>
            </w:r>
          </w:p>
        </w:tc>
      </w:tr>
      <w:tr w:rsidR="00D11969" w:rsidRPr="00A55F31" w14:paraId="5F3B9642" w14:textId="77777777" w:rsidTr="00D11969">
        <w:tc>
          <w:tcPr>
            <w:tcW w:w="0" w:type="auto"/>
          </w:tcPr>
          <w:p w14:paraId="324C4676" w14:textId="77777777" w:rsidR="00A5306E" w:rsidRPr="00A55F31" w:rsidRDefault="00A5306E" w:rsidP="003F68A8">
            <w:r w:rsidRPr="00A55F31">
              <w:t>6. </w:t>
            </w:r>
          </w:p>
        </w:tc>
        <w:tc>
          <w:tcPr>
            <w:tcW w:w="0" w:type="auto"/>
          </w:tcPr>
          <w:p w14:paraId="3337D98F" w14:textId="77777777" w:rsidR="00A5306E" w:rsidRPr="00A55F31" w:rsidRDefault="00A5306E" w:rsidP="003F68A8">
            <w:r w:rsidRPr="00A55F31">
              <w:t>Дата окончания действия</w:t>
            </w:r>
          </w:p>
        </w:tc>
        <w:tc>
          <w:tcPr>
            <w:tcW w:w="0" w:type="auto"/>
          </w:tcPr>
          <w:p w14:paraId="00A221BD" w14:textId="77777777" w:rsidR="00A5306E" w:rsidRPr="00A55F31" w:rsidRDefault="00A5306E" w:rsidP="003F68A8">
            <w:r w:rsidRPr="00A55F31">
              <w:t>Дата</w:t>
            </w:r>
          </w:p>
        </w:tc>
        <w:tc>
          <w:tcPr>
            <w:tcW w:w="0" w:type="auto"/>
            <w:vMerge/>
          </w:tcPr>
          <w:p w14:paraId="66F4FA84" w14:textId="77777777" w:rsidR="00A5306E" w:rsidRPr="00A55F31" w:rsidRDefault="00A5306E" w:rsidP="003F68A8"/>
        </w:tc>
      </w:tr>
      <w:tr w:rsidR="00D11969" w:rsidRPr="00A55F31" w14:paraId="7D4A2C5B" w14:textId="77777777" w:rsidTr="00D11969">
        <w:tc>
          <w:tcPr>
            <w:tcW w:w="0" w:type="auto"/>
          </w:tcPr>
          <w:p w14:paraId="0C005465" w14:textId="77777777" w:rsidR="00A5306E" w:rsidRPr="00A55F31" w:rsidRDefault="00A5306E" w:rsidP="003F68A8">
            <w:r w:rsidRPr="00A55F31">
              <w:t>7. </w:t>
            </w:r>
          </w:p>
        </w:tc>
        <w:tc>
          <w:tcPr>
            <w:tcW w:w="0" w:type="auto"/>
          </w:tcPr>
          <w:p w14:paraId="03B2682F" w14:textId="77777777" w:rsidR="00A5306E" w:rsidRPr="00A55F31" w:rsidRDefault="00A5306E" w:rsidP="003F68A8">
            <w:r w:rsidRPr="00A55F31">
              <w:t>Дата отзыва</w:t>
            </w:r>
          </w:p>
        </w:tc>
        <w:tc>
          <w:tcPr>
            <w:tcW w:w="0" w:type="auto"/>
          </w:tcPr>
          <w:p w14:paraId="6E537D1B" w14:textId="77777777" w:rsidR="00A5306E" w:rsidRPr="00A55F31" w:rsidRDefault="00A5306E" w:rsidP="003F68A8">
            <w:r w:rsidRPr="00A55F31">
              <w:t>Дата</w:t>
            </w:r>
          </w:p>
        </w:tc>
        <w:tc>
          <w:tcPr>
            <w:tcW w:w="0" w:type="auto"/>
          </w:tcPr>
          <w:p w14:paraId="13F37131" w14:textId="77777777" w:rsidR="00A5306E" w:rsidRPr="00A55F31" w:rsidRDefault="00A5306E" w:rsidP="003F68A8">
            <w:pPr>
              <w:rPr>
                <w:lang w:val="ru-RU"/>
              </w:rPr>
            </w:pPr>
            <w:r w:rsidRPr="00A55F31">
              <w:rPr>
                <w:lang w:val="ru-RU"/>
              </w:rPr>
              <w:t>Если доверенность отзывается, то должна быть проставлена дата отзыва.</w:t>
            </w:r>
          </w:p>
        </w:tc>
      </w:tr>
      <w:tr w:rsidR="00D11969" w:rsidRPr="00A55F31" w14:paraId="1DB13E25" w14:textId="77777777" w:rsidTr="00D11969">
        <w:tc>
          <w:tcPr>
            <w:tcW w:w="0" w:type="auto"/>
          </w:tcPr>
          <w:p w14:paraId="21948ACF" w14:textId="77777777" w:rsidR="00A5306E" w:rsidRPr="00A55F31" w:rsidRDefault="00A5306E" w:rsidP="003F68A8">
            <w:r w:rsidRPr="00A55F31">
              <w:t>8. </w:t>
            </w:r>
          </w:p>
        </w:tc>
        <w:tc>
          <w:tcPr>
            <w:tcW w:w="0" w:type="auto"/>
          </w:tcPr>
          <w:p w14:paraId="5A9DE277" w14:textId="77777777" w:rsidR="00A5306E" w:rsidRPr="00A55F31" w:rsidRDefault="00A5306E" w:rsidP="003F68A8">
            <w:r w:rsidRPr="00A55F31">
              <w:t>Внутренний номер</w:t>
            </w:r>
          </w:p>
        </w:tc>
        <w:tc>
          <w:tcPr>
            <w:tcW w:w="0" w:type="auto"/>
          </w:tcPr>
          <w:p w14:paraId="7605E311" w14:textId="77777777" w:rsidR="00A5306E" w:rsidRPr="00A55F31" w:rsidRDefault="00A5306E" w:rsidP="003F68A8">
            <w:r w:rsidRPr="00A55F31">
              <w:t>Нумератор</w:t>
            </w:r>
          </w:p>
        </w:tc>
        <w:tc>
          <w:tcPr>
            <w:tcW w:w="0" w:type="auto"/>
            <w:vMerge w:val="restart"/>
          </w:tcPr>
          <w:p w14:paraId="5AE4FC55" w14:textId="77777777" w:rsidR="00A5306E" w:rsidRPr="00A55F31" w:rsidRDefault="00A5306E" w:rsidP="003F68A8">
            <w:pPr>
              <w:rPr>
                <w:lang w:val="ru-RU"/>
              </w:rPr>
            </w:pPr>
            <w:r w:rsidRPr="00A55F31">
              <w:rPr>
                <w:lang w:val="ru-RU"/>
              </w:rPr>
              <w:t>Поля заполняются автоматически при создании КД</w:t>
            </w:r>
          </w:p>
        </w:tc>
      </w:tr>
      <w:tr w:rsidR="00D11969" w:rsidRPr="00A55F31" w14:paraId="431BE11B" w14:textId="77777777" w:rsidTr="00D11969">
        <w:tc>
          <w:tcPr>
            <w:tcW w:w="0" w:type="auto"/>
          </w:tcPr>
          <w:p w14:paraId="33A9CF2F" w14:textId="77777777" w:rsidR="00A5306E" w:rsidRPr="00A55F31" w:rsidRDefault="00A5306E" w:rsidP="003F68A8">
            <w:r w:rsidRPr="00A55F31">
              <w:t>9. </w:t>
            </w:r>
          </w:p>
        </w:tc>
        <w:tc>
          <w:tcPr>
            <w:tcW w:w="0" w:type="auto"/>
          </w:tcPr>
          <w:p w14:paraId="147E0B54" w14:textId="77777777" w:rsidR="00A5306E" w:rsidRPr="00A55F31" w:rsidRDefault="00A5306E" w:rsidP="003F68A8">
            <w:r w:rsidRPr="00A55F31">
              <w:t>Дата создания</w:t>
            </w:r>
          </w:p>
        </w:tc>
        <w:tc>
          <w:tcPr>
            <w:tcW w:w="0" w:type="auto"/>
          </w:tcPr>
          <w:p w14:paraId="42855368" w14:textId="77777777" w:rsidR="00A5306E" w:rsidRPr="00A55F31" w:rsidRDefault="00A5306E" w:rsidP="003F68A8">
            <w:r w:rsidRPr="00A55F31">
              <w:t>Дата</w:t>
            </w:r>
          </w:p>
        </w:tc>
        <w:tc>
          <w:tcPr>
            <w:tcW w:w="0" w:type="auto"/>
            <w:vMerge/>
          </w:tcPr>
          <w:p w14:paraId="0FDD97F9" w14:textId="77777777" w:rsidR="00A5306E" w:rsidRPr="00A55F31" w:rsidRDefault="00A5306E" w:rsidP="003F68A8"/>
        </w:tc>
      </w:tr>
      <w:tr w:rsidR="00D11969" w:rsidRPr="00A55F31" w14:paraId="5EE8708D" w14:textId="77777777" w:rsidTr="00D11969">
        <w:tc>
          <w:tcPr>
            <w:tcW w:w="0" w:type="auto"/>
          </w:tcPr>
          <w:p w14:paraId="1F97A4BF" w14:textId="77777777" w:rsidR="00A5306E" w:rsidRPr="00A55F31" w:rsidRDefault="00A5306E" w:rsidP="003F68A8">
            <w:r w:rsidRPr="00A55F31">
              <w:t>10. </w:t>
            </w:r>
          </w:p>
        </w:tc>
        <w:tc>
          <w:tcPr>
            <w:tcW w:w="0" w:type="auto"/>
          </w:tcPr>
          <w:p w14:paraId="1798085C" w14:textId="77777777" w:rsidR="00A5306E" w:rsidRPr="00A55F31" w:rsidRDefault="00A5306E" w:rsidP="003F68A8">
            <w:r w:rsidRPr="00A55F31">
              <w:t>ШК</w:t>
            </w:r>
          </w:p>
        </w:tc>
        <w:tc>
          <w:tcPr>
            <w:tcW w:w="0" w:type="auto"/>
          </w:tcPr>
          <w:p w14:paraId="3E856426" w14:textId="77777777" w:rsidR="00A5306E" w:rsidRPr="00A55F31" w:rsidRDefault="00A5306E" w:rsidP="003F68A8">
            <w:r w:rsidRPr="00A55F31">
              <w:t>Текст</w:t>
            </w:r>
          </w:p>
        </w:tc>
        <w:tc>
          <w:tcPr>
            <w:tcW w:w="0" w:type="auto"/>
          </w:tcPr>
          <w:p w14:paraId="1E5FDE86" w14:textId="77777777" w:rsidR="00A5306E" w:rsidRPr="00A55F31" w:rsidRDefault="00A5306E" w:rsidP="003F68A8">
            <w:pPr>
              <w:rPr>
                <w:lang w:val="ru-RU"/>
              </w:rPr>
            </w:pPr>
            <w:r w:rsidRPr="00A55F31">
              <w:rPr>
                <w:lang w:val="ru-RU"/>
              </w:rPr>
              <w:t>Поле заполняется автоматически при создании КД</w:t>
            </w:r>
          </w:p>
        </w:tc>
      </w:tr>
      <w:tr w:rsidR="00D11969" w:rsidRPr="00A55F31" w14:paraId="7F67AD0A" w14:textId="77777777" w:rsidTr="00D11969">
        <w:tc>
          <w:tcPr>
            <w:tcW w:w="0" w:type="auto"/>
          </w:tcPr>
          <w:p w14:paraId="1632C211" w14:textId="77777777" w:rsidR="00A5306E" w:rsidRPr="00A55F31" w:rsidRDefault="00A5306E" w:rsidP="003F68A8">
            <w:r w:rsidRPr="00A55F31">
              <w:t>11. </w:t>
            </w:r>
          </w:p>
        </w:tc>
        <w:tc>
          <w:tcPr>
            <w:tcW w:w="0" w:type="auto"/>
          </w:tcPr>
          <w:p w14:paraId="344BCEC8" w14:textId="77777777" w:rsidR="00A5306E" w:rsidRPr="00A55F31" w:rsidRDefault="00A5306E" w:rsidP="003F68A8">
            <w:r w:rsidRPr="00A55F31">
              <w:t>Организация</w:t>
            </w:r>
          </w:p>
        </w:tc>
        <w:tc>
          <w:tcPr>
            <w:tcW w:w="0" w:type="auto"/>
          </w:tcPr>
          <w:p w14:paraId="5B48A8DE" w14:textId="77777777" w:rsidR="00A5306E" w:rsidRPr="00A55F31" w:rsidRDefault="00A5306E" w:rsidP="003F68A8">
            <w:r w:rsidRPr="00A55F31">
              <w:t>Справочник</w:t>
            </w:r>
          </w:p>
        </w:tc>
        <w:tc>
          <w:tcPr>
            <w:tcW w:w="0" w:type="auto"/>
          </w:tcPr>
          <w:p w14:paraId="0D83412A" w14:textId="77777777" w:rsidR="00A5306E" w:rsidRPr="00A55F31" w:rsidRDefault="00A5306E" w:rsidP="003F68A8">
            <w:pPr>
              <w:rPr>
                <w:lang w:val="ru-RU"/>
              </w:rPr>
            </w:pPr>
            <w:r w:rsidRPr="00A55F31">
              <w:rPr>
                <w:lang w:val="ru-RU"/>
              </w:rPr>
              <w:t>Инициатор выбирает значение из справочника «Организации»</w:t>
            </w:r>
          </w:p>
        </w:tc>
      </w:tr>
      <w:tr w:rsidR="00D11969" w:rsidRPr="00A55F31" w14:paraId="53FFE1A4" w14:textId="77777777" w:rsidTr="00D11969">
        <w:tc>
          <w:tcPr>
            <w:tcW w:w="0" w:type="auto"/>
          </w:tcPr>
          <w:p w14:paraId="47664F18" w14:textId="77777777" w:rsidR="00A5306E" w:rsidRPr="00A55F31" w:rsidRDefault="00A5306E" w:rsidP="003F68A8">
            <w:r w:rsidRPr="00A55F31">
              <w:t>12. </w:t>
            </w:r>
          </w:p>
        </w:tc>
        <w:tc>
          <w:tcPr>
            <w:tcW w:w="0" w:type="auto"/>
          </w:tcPr>
          <w:p w14:paraId="3AF52C4D" w14:textId="77777777" w:rsidR="00A5306E" w:rsidRPr="00A55F31" w:rsidRDefault="00A5306E" w:rsidP="003F68A8">
            <w:r w:rsidRPr="00A55F31">
              <w:t>Подготовил</w:t>
            </w:r>
          </w:p>
        </w:tc>
        <w:tc>
          <w:tcPr>
            <w:tcW w:w="0" w:type="auto"/>
          </w:tcPr>
          <w:p w14:paraId="6AB164FB" w14:textId="77777777" w:rsidR="00A5306E" w:rsidRPr="00A55F31" w:rsidRDefault="00A5306E" w:rsidP="003F68A8">
            <w:r w:rsidRPr="00A55F31">
              <w:t>Справочник</w:t>
            </w:r>
          </w:p>
        </w:tc>
        <w:tc>
          <w:tcPr>
            <w:tcW w:w="0" w:type="auto"/>
          </w:tcPr>
          <w:p w14:paraId="327BD750" w14:textId="77777777" w:rsidR="00A5306E" w:rsidRPr="00A55F31" w:rsidRDefault="00A5306E" w:rsidP="003F68A8">
            <w:pPr>
              <w:rPr>
                <w:lang w:val="ru-RU"/>
              </w:rPr>
            </w:pPr>
            <w:r w:rsidRPr="00A55F31">
              <w:rPr>
                <w:lang w:val="ru-RU"/>
              </w:rPr>
              <w:t>Значение из справочника «Сотрудники», при создании карточки заполняется автоматически значением по умолчанию</w:t>
            </w:r>
          </w:p>
        </w:tc>
      </w:tr>
      <w:tr w:rsidR="00D11969" w:rsidRPr="00A55F31" w14:paraId="4A47D52A" w14:textId="77777777" w:rsidTr="00D11969">
        <w:tc>
          <w:tcPr>
            <w:tcW w:w="0" w:type="auto"/>
          </w:tcPr>
          <w:p w14:paraId="1A8038A8" w14:textId="77777777" w:rsidR="00A5306E" w:rsidRPr="00A55F31" w:rsidRDefault="00A5306E" w:rsidP="003F68A8">
            <w:r w:rsidRPr="00A55F31">
              <w:t>13. </w:t>
            </w:r>
          </w:p>
        </w:tc>
        <w:tc>
          <w:tcPr>
            <w:tcW w:w="0" w:type="auto"/>
          </w:tcPr>
          <w:p w14:paraId="440A43F9" w14:textId="77777777" w:rsidR="00A5306E" w:rsidRPr="00A55F31" w:rsidRDefault="00A5306E" w:rsidP="003F68A8">
            <w:r w:rsidRPr="00A55F31">
              <w:t>Подразделение</w:t>
            </w:r>
          </w:p>
        </w:tc>
        <w:tc>
          <w:tcPr>
            <w:tcW w:w="0" w:type="auto"/>
          </w:tcPr>
          <w:p w14:paraId="58DE711C" w14:textId="77777777" w:rsidR="00A5306E" w:rsidRPr="00A55F31" w:rsidRDefault="00A5306E" w:rsidP="003F68A8">
            <w:r w:rsidRPr="00A55F31">
              <w:t>Справочник</w:t>
            </w:r>
          </w:p>
        </w:tc>
        <w:tc>
          <w:tcPr>
            <w:tcW w:w="0" w:type="auto"/>
          </w:tcPr>
          <w:p w14:paraId="68A62E37" w14:textId="77777777" w:rsidR="00A5306E" w:rsidRPr="00A55F31" w:rsidRDefault="00A5306E" w:rsidP="003F68A8">
            <w:pPr>
              <w:rPr>
                <w:lang w:val="ru-RU"/>
              </w:rPr>
            </w:pPr>
            <w:r w:rsidRPr="00A55F31">
              <w:rPr>
                <w:lang w:val="ru-RU"/>
              </w:rPr>
              <w:t>Поле заполняется автоматически в зависимости от значения поля «Подготовил»</w:t>
            </w:r>
          </w:p>
        </w:tc>
      </w:tr>
      <w:tr w:rsidR="00D11969" w:rsidRPr="00A55F31" w14:paraId="4ADD5540" w14:textId="77777777" w:rsidTr="00D11969">
        <w:tc>
          <w:tcPr>
            <w:tcW w:w="0" w:type="auto"/>
          </w:tcPr>
          <w:p w14:paraId="40C9764A" w14:textId="77777777" w:rsidR="00A5306E" w:rsidRPr="00A55F31" w:rsidRDefault="00A5306E" w:rsidP="003F68A8">
            <w:r w:rsidRPr="00A55F31">
              <w:t>14. </w:t>
            </w:r>
          </w:p>
        </w:tc>
        <w:tc>
          <w:tcPr>
            <w:tcW w:w="0" w:type="auto"/>
          </w:tcPr>
          <w:p w14:paraId="0BCBBA0C" w14:textId="77777777" w:rsidR="00A5306E" w:rsidRPr="00A55F31" w:rsidRDefault="00A5306E" w:rsidP="003F68A8">
            <w:r w:rsidRPr="00A55F31">
              <w:t>Дело</w:t>
            </w:r>
          </w:p>
        </w:tc>
        <w:tc>
          <w:tcPr>
            <w:tcW w:w="0" w:type="auto"/>
          </w:tcPr>
          <w:p w14:paraId="21AD0493" w14:textId="77777777" w:rsidR="00A5306E" w:rsidRPr="00A55F31" w:rsidRDefault="00A5306E" w:rsidP="003F68A8">
            <w:r w:rsidRPr="00A55F31">
              <w:t>Справочник</w:t>
            </w:r>
          </w:p>
        </w:tc>
        <w:tc>
          <w:tcPr>
            <w:tcW w:w="0" w:type="auto"/>
          </w:tcPr>
          <w:p w14:paraId="0595474F" w14:textId="77777777" w:rsidR="00A5306E" w:rsidRPr="00A55F31" w:rsidRDefault="00A5306E" w:rsidP="003F68A8">
            <w:pPr>
              <w:rPr>
                <w:lang w:val="ru-RU"/>
              </w:rPr>
            </w:pPr>
            <w:r w:rsidRPr="00A55F31">
              <w:rPr>
                <w:lang w:val="ru-RU"/>
              </w:rPr>
              <w:t>Специалист по документообороту указывает том номенклатуры дел при передаче документа в архив</w:t>
            </w:r>
          </w:p>
        </w:tc>
      </w:tr>
      <w:tr w:rsidR="00D11969" w:rsidRPr="00A55F31" w14:paraId="50CD1E92" w14:textId="77777777" w:rsidTr="00D11969">
        <w:tc>
          <w:tcPr>
            <w:tcW w:w="0" w:type="auto"/>
          </w:tcPr>
          <w:p w14:paraId="281C50E4" w14:textId="77777777" w:rsidR="00A5306E" w:rsidRPr="00A55F31" w:rsidRDefault="00A5306E" w:rsidP="003F68A8">
            <w:r w:rsidRPr="00A55F31">
              <w:t>15. </w:t>
            </w:r>
          </w:p>
        </w:tc>
        <w:tc>
          <w:tcPr>
            <w:tcW w:w="0" w:type="auto"/>
          </w:tcPr>
          <w:p w14:paraId="61581018" w14:textId="77777777" w:rsidR="00A5306E" w:rsidRPr="00A55F31" w:rsidRDefault="00A5306E" w:rsidP="003F68A8">
            <w:r w:rsidRPr="00A55F31">
              <w:t>Комментарий</w:t>
            </w:r>
          </w:p>
        </w:tc>
        <w:tc>
          <w:tcPr>
            <w:tcW w:w="0" w:type="auto"/>
          </w:tcPr>
          <w:p w14:paraId="0A6E5DAF" w14:textId="77777777" w:rsidR="00A5306E" w:rsidRPr="00A55F31" w:rsidRDefault="00A5306E" w:rsidP="003F68A8">
            <w:r w:rsidRPr="00A55F31">
              <w:t>Текст</w:t>
            </w:r>
          </w:p>
        </w:tc>
        <w:tc>
          <w:tcPr>
            <w:tcW w:w="0" w:type="auto"/>
          </w:tcPr>
          <w:p w14:paraId="470CCACE" w14:textId="77777777" w:rsidR="00A5306E" w:rsidRPr="00A55F31" w:rsidRDefault="00A5306E" w:rsidP="003F68A8">
            <w:r w:rsidRPr="00A55F31">
              <w:t>При необходимости указывается комментарий</w:t>
            </w:r>
          </w:p>
        </w:tc>
      </w:tr>
      <w:tr w:rsidR="00D11969" w:rsidRPr="00A55F31" w14:paraId="0E304A61" w14:textId="77777777" w:rsidTr="00D11969">
        <w:tc>
          <w:tcPr>
            <w:tcW w:w="0" w:type="auto"/>
          </w:tcPr>
          <w:p w14:paraId="681AA9CB" w14:textId="77777777" w:rsidR="00A5306E" w:rsidRPr="00A55F31" w:rsidRDefault="00A5306E" w:rsidP="003F68A8">
            <w:r w:rsidRPr="00A55F31">
              <w:t>16. </w:t>
            </w:r>
          </w:p>
        </w:tc>
        <w:tc>
          <w:tcPr>
            <w:tcW w:w="0" w:type="auto"/>
          </w:tcPr>
          <w:p w14:paraId="61F0BA05" w14:textId="77777777" w:rsidR="00A5306E" w:rsidRPr="00A55F31" w:rsidRDefault="00A5306E" w:rsidP="003F68A8">
            <w:r w:rsidRPr="00A55F31">
              <w:t>Ссылки</w:t>
            </w:r>
          </w:p>
        </w:tc>
        <w:tc>
          <w:tcPr>
            <w:tcW w:w="0" w:type="auto"/>
          </w:tcPr>
          <w:p w14:paraId="6B1D3385" w14:textId="77777777" w:rsidR="00A5306E" w:rsidRPr="00A55F31" w:rsidRDefault="00A5306E" w:rsidP="003F68A8">
            <w:r w:rsidRPr="00A55F31">
              <w:t>Ссылки</w:t>
            </w:r>
          </w:p>
        </w:tc>
        <w:tc>
          <w:tcPr>
            <w:tcW w:w="0" w:type="auto"/>
          </w:tcPr>
          <w:p w14:paraId="5A4E701F" w14:textId="77777777" w:rsidR="00A5306E" w:rsidRPr="00A55F31" w:rsidRDefault="00A5306E" w:rsidP="003F68A8">
            <w:r w:rsidRPr="00A55F31">
              <w:t>Ссылки на связанные документы</w:t>
            </w:r>
          </w:p>
        </w:tc>
      </w:tr>
      <w:tr w:rsidR="00D11969" w:rsidRPr="00A55F31" w14:paraId="5FEB13DB" w14:textId="77777777" w:rsidTr="00D11969">
        <w:tc>
          <w:tcPr>
            <w:tcW w:w="0" w:type="auto"/>
          </w:tcPr>
          <w:p w14:paraId="6DA21B0A" w14:textId="77777777" w:rsidR="00A5306E" w:rsidRPr="00A55F31" w:rsidRDefault="00A5306E" w:rsidP="003F68A8">
            <w:r w:rsidRPr="00A55F31">
              <w:t>17. </w:t>
            </w:r>
          </w:p>
        </w:tc>
        <w:tc>
          <w:tcPr>
            <w:tcW w:w="0" w:type="auto"/>
          </w:tcPr>
          <w:p w14:paraId="7EF44A7C" w14:textId="77777777" w:rsidR="00A5306E" w:rsidRPr="00A55F31" w:rsidRDefault="00A5306E" w:rsidP="003F68A8">
            <w:r w:rsidRPr="00A55F31">
              <w:t>Файлы</w:t>
            </w:r>
          </w:p>
        </w:tc>
        <w:tc>
          <w:tcPr>
            <w:tcW w:w="0" w:type="auto"/>
          </w:tcPr>
          <w:p w14:paraId="7CDA80FD" w14:textId="77777777" w:rsidR="00A5306E" w:rsidRPr="00A55F31" w:rsidRDefault="00A5306E" w:rsidP="003F68A8">
            <w:r w:rsidRPr="00A55F31">
              <w:t>Файл</w:t>
            </w:r>
          </w:p>
        </w:tc>
        <w:tc>
          <w:tcPr>
            <w:tcW w:w="0" w:type="auto"/>
          </w:tcPr>
          <w:p w14:paraId="6593532F" w14:textId="77777777" w:rsidR="00A5306E" w:rsidRPr="00A55F31" w:rsidRDefault="00A5306E" w:rsidP="003F68A8">
            <w:r w:rsidRPr="00A55F31">
              <w:t>Файлы документа</w:t>
            </w:r>
          </w:p>
        </w:tc>
      </w:tr>
      <w:tr w:rsidR="00D11969" w:rsidRPr="00A55F31" w14:paraId="4BEA8203" w14:textId="77777777" w:rsidTr="00D11969">
        <w:tc>
          <w:tcPr>
            <w:tcW w:w="0" w:type="auto"/>
            <w:gridSpan w:val="4"/>
          </w:tcPr>
          <w:p w14:paraId="586593F8" w14:textId="77777777" w:rsidR="00A5306E" w:rsidRPr="00A55F31" w:rsidRDefault="00A5306E" w:rsidP="003F68A8">
            <w:r w:rsidRPr="00A55F31">
              <w:rPr>
                <w:i/>
              </w:rPr>
              <w:t>Реквизиты, если типовая доверенность</w:t>
            </w:r>
          </w:p>
        </w:tc>
      </w:tr>
      <w:tr w:rsidR="00D11969" w:rsidRPr="00A55F31" w14:paraId="32A96158" w14:textId="77777777" w:rsidTr="00D11969">
        <w:tc>
          <w:tcPr>
            <w:tcW w:w="0" w:type="auto"/>
          </w:tcPr>
          <w:p w14:paraId="7E8A7CA9" w14:textId="77777777" w:rsidR="00A5306E" w:rsidRPr="00A55F31" w:rsidRDefault="00A5306E" w:rsidP="003F68A8">
            <w:r w:rsidRPr="00A55F31">
              <w:t>18. </w:t>
            </w:r>
          </w:p>
        </w:tc>
        <w:tc>
          <w:tcPr>
            <w:tcW w:w="0" w:type="auto"/>
          </w:tcPr>
          <w:p w14:paraId="21DD5BDA" w14:textId="77777777" w:rsidR="00A5306E" w:rsidRPr="00A55F31" w:rsidRDefault="00A5306E" w:rsidP="003F68A8">
            <w:r w:rsidRPr="00A55F31">
              <w:t>Требуется подпись главного бухгалтера</w:t>
            </w:r>
          </w:p>
        </w:tc>
        <w:tc>
          <w:tcPr>
            <w:tcW w:w="0" w:type="auto"/>
          </w:tcPr>
          <w:p w14:paraId="441988CC" w14:textId="77777777" w:rsidR="00A5306E" w:rsidRPr="00A55F31" w:rsidRDefault="00A5306E" w:rsidP="003F68A8">
            <w:r w:rsidRPr="00A55F31">
              <w:t>Флажок</w:t>
            </w:r>
          </w:p>
        </w:tc>
        <w:tc>
          <w:tcPr>
            <w:tcW w:w="0" w:type="auto"/>
          </w:tcPr>
          <w:p w14:paraId="22A1C258" w14:textId="77777777" w:rsidR="00A5306E" w:rsidRPr="00A55F31" w:rsidRDefault="00A5306E" w:rsidP="003F68A8">
            <w:pPr>
              <w:rPr>
                <w:lang w:val="ru-RU"/>
              </w:rPr>
            </w:pPr>
            <w:r w:rsidRPr="00A55F31">
              <w:rPr>
                <w:lang w:val="ru-RU"/>
              </w:rPr>
              <w:t>Инициатор проставляет признак, если на бумажном экземпляре доверенности необходима подпись гл. бухгалтера.</w:t>
            </w:r>
          </w:p>
        </w:tc>
      </w:tr>
      <w:tr w:rsidR="00D11969" w:rsidRPr="00A55F31" w14:paraId="3E582E23" w14:textId="77777777" w:rsidTr="00D11969">
        <w:tc>
          <w:tcPr>
            <w:tcW w:w="0" w:type="auto"/>
          </w:tcPr>
          <w:p w14:paraId="2708295D" w14:textId="77777777" w:rsidR="00A5306E" w:rsidRPr="00A55F31" w:rsidRDefault="00A5306E" w:rsidP="003F68A8">
            <w:r w:rsidRPr="00A55F31">
              <w:lastRenderedPageBreak/>
              <w:t>19. </w:t>
            </w:r>
          </w:p>
        </w:tc>
        <w:tc>
          <w:tcPr>
            <w:tcW w:w="0" w:type="auto"/>
          </w:tcPr>
          <w:p w14:paraId="7F2797B1" w14:textId="77777777" w:rsidR="00A5306E" w:rsidRPr="00A55F31" w:rsidRDefault="00A5306E" w:rsidP="003F68A8">
            <w:r w:rsidRPr="00A55F31">
              <w:t>Право передоверия</w:t>
            </w:r>
          </w:p>
        </w:tc>
        <w:tc>
          <w:tcPr>
            <w:tcW w:w="0" w:type="auto"/>
          </w:tcPr>
          <w:p w14:paraId="2CF3695F" w14:textId="77777777" w:rsidR="00A5306E" w:rsidRPr="00A55F31" w:rsidRDefault="00A5306E" w:rsidP="003F68A8">
            <w:r w:rsidRPr="00A55F31">
              <w:t>Список</w:t>
            </w:r>
          </w:p>
        </w:tc>
        <w:tc>
          <w:tcPr>
            <w:tcW w:w="0" w:type="auto"/>
          </w:tcPr>
          <w:p w14:paraId="111E35F6" w14:textId="77777777" w:rsidR="00A5306E" w:rsidRPr="00A55F31" w:rsidRDefault="00A5306E" w:rsidP="003F68A8">
            <w:pPr>
              <w:rPr>
                <w:lang w:val="ru-RU"/>
              </w:rPr>
            </w:pPr>
            <w:r w:rsidRPr="00A55F31">
              <w:rPr>
                <w:lang w:val="ru-RU"/>
              </w:rPr>
              <w:t>Проставляется значение по умолчанию:</w:t>
            </w:r>
          </w:p>
          <w:p w14:paraId="4F08C6AE" w14:textId="77777777" w:rsidR="00A5306E" w:rsidRPr="00A55F31" w:rsidRDefault="00A5306E" w:rsidP="003F68A8">
            <w:pPr>
              <w:rPr>
                <w:lang w:val="ru-RU"/>
              </w:rPr>
            </w:pPr>
            <w:r w:rsidRPr="00A55F31">
              <w:rPr>
                <w:lang w:val="ru-RU"/>
              </w:rPr>
              <w:t>·</w:t>
            </w:r>
            <w:r w:rsidRPr="00A55F31">
              <w:t>        </w:t>
            </w:r>
            <w:r w:rsidRPr="00A55F31">
              <w:rPr>
                <w:lang w:val="ru-RU"/>
              </w:rPr>
              <w:t xml:space="preserve"> Без права передоверия;</w:t>
            </w:r>
          </w:p>
          <w:p w14:paraId="6EE7669B" w14:textId="54685426" w:rsidR="00A5306E" w:rsidRPr="00A55F31" w:rsidRDefault="00A5306E" w:rsidP="003F68A8">
            <w:pPr>
              <w:rPr>
                <w:lang w:val="ru-RU"/>
              </w:rPr>
            </w:pPr>
            <w:r w:rsidRPr="00A55F31">
              <w:rPr>
                <w:lang w:val="ru-RU"/>
              </w:rPr>
              <w:t>Примечание. Если "с правом передоверия", то это нетиповая доверенность.</w:t>
            </w:r>
          </w:p>
        </w:tc>
      </w:tr>
      <w:tr w:rsidR="00D11969" w:rsidRPr="00A55F31" w14:paraId="03225C78" w14:textId="77777777" w:rsidTr="00D11969">
        <w:tc>
          <w:tcPr>
            <w:tcW w:w="0" w:type="auto"/>
          </w:tcPr>
          <w:p w14:paraId="57EEC8DC" w14:textId="77777777" w:rsidR="00A5306E" w:rsidRPr="00A55F31" w:rsidRDefault="00A5306E" w:rsidP="003F68A8">
            <w:r w:rsidRPr="00A55F31">
              <w:t>20. </w:t>
            </w:r>
          </w:p>
        </w:tc>
        <w:tc>
          <w:tcPr>
            <w:tcW w:w="0" w:type="auto"/>
          </w:tcPr>
          <w:p w14:paraId="7E9C7915" w14:textId="77777777" w:rsidR="00A5306E" w:rsidRPr="00A55F31" w:rsidRDefault="00A5306E" w:rsidP="003F68A8">
            <w:r w:rsidRPr="00A55F31">
              <w:t>Форма доверенности</w:t>
            </w:r>
          </w:p>
        </w:tc>
        <w:tc>
          <w:tcPr>
            <w:tcW w:w="0" w:type="auto"/>
          </w:tcPr>
          <w:p w14:paraId="53DE20AD" w14:textId="77777777" w:rsidR="00A5306E" w:rsidRPr="00A55F31" w:rsidRDefault="00A5306E" w:rsidP="003F68A8">
            <w:r w:rsidRPr="00A55F31">
              <w:t>Список</w:t>
            </w:r>
          </w:p>
        </w:tc>
        <w:tc>
          <w:tcPr>
            <w:tcW w:w="0" w:type="auto"/>
          </w:tcPr>
          <w:p w14:paraId="0B98650B" w14:textId="77777777" w:rsidR="00A5306E" w:rsidRPr="00A55F31" w:rsidRDefault="00A5306E" w:rsidP="003F68A8">
            <w:pPr>
              <w:rPr>
                <w:lang w:val="ru-RU"/>
              </w:rPr>
            </w:pPr>
            <w:r w:rsidRPr="00A55F31">
              <w:rPr>
                <w:lang w:val="ru-RU"/>
              </w:rPr>
              <w:t>Инициатор выбирает значение из списка:</w:t>
            </w:r>
          </w:p>
          <w:p w14:paraId="70690274" w14:textId="77777777" w:rsidR="00A5306E" w:rsidRPr="00A55F31" w:rsidRDefault="00A5306E" w:rsidP="003F68A8">
            <w:pPr>
              <w:rPr>
                <w:lang w:val="ru-RU"/>
              </w:rPr>
            </w:pPr>
            <w:r w:rsidRPr="00A55F31">
              <w:rPr>
                <w:lang w:val="ru-RU"/>
              </w:rPr>
              <w:t>·</w:t>
            </w:r>
            <w:r w:rsidRPr="00A55F31">
              <w:t>        </w:t>
            </w:r>
            <w:r w:rsidRPr="00A55F31">
              <w:rPr>
                <w:lang w:val="ru-RU"/>
              </w:rPr>
              <w:t xml:space="preserve"> Нотариальная форма;</w:t>
            </w:r>
          </w:p>
          <w:p w14:paraId="07900378" w14:textId="77777777" w:rsidR="00A5306E" w:rsidRPr="00A55F31" w:rsidRDefault="00A5306E" w:rsidP="003F68A8">
            <w:pPr>
              <w:rPr>
                <w:lang w:val="ru-RU"/>
              </w:rPr>
            </w:pPr>
            <w:r w:rsidRPr="00A55F31">
              <w:rPr>
                <w:lang w:val="ru-RU"/>
              </w:rPr>
              <w:t>·</w:t>
            </w:r>
            <w:r w:rsidRPr="00A55F31">
              <w:t>        </w:t>
            </w:r>
            <w:r w:rsidRPr="00A55F31">
              <w:rPr>
                <w:lang w:val="ru-RU"/>
              </w:rPr>
              <w:t xml:space="preserve"> Полная форма;</w:t>
            </w:r>
          </w:p>
          <w:p w14:paraId="05415224" w14:textId="26BD0252" w:rsidR="00A5306E" w:rsidRPr="00A55F31" w:rsidRDefault="00A5306E" w:rsidP="003F68A8">
            <w:pPr>
              <w:rPr>
                <w:lang w:val="ru-RU"/>
              </w:rPr>
            </w:pPr>
            <w:r w:rsidRPr="00A55F31">
              <w:rPr>
                <w:lang w:val="ru-RU"/>
              </w:rPr>
              <w:t>·</w:t>
            </w:r>
            <w:r w:rsidRPr="00A55F31">
              <w:t>        </w:t>
            </w:r>
            <w:r w:rsidRPr="00A55F31">
              <w:rPr>
                <w:lang w:val="ru-RU"/>
              </w:rPr>
              <w:t xml:space="preserve"> Сокращенная форма.</w:t>
            </w:r>
          </w:p>
          <w:p w14:paraId="35F8EFE4" w14:textId="2AE4CDEF" w:rsidR="00A5306E" w:rsidRPr="00A55F31" w:rsidRDefault="00D11969" w:rsidP="003F68A8">
            <w:pPr>
              <w:rPr>
                <w:lang w:val="ru-RU"/>
              </w:rPr>
            </w:pPr>
            <w:r w:rsidRPr="00A55F31">
              <w:rPr>
                <w:lang w:val="ru-RU"/>
              </w:rPr>
              <w:t>Нотариальная,</w:t>
            </w:r>
            <w:r w:rsidR="00A5306E" w:rsidRPr="00A55F31">
              <w:rPr>
                <w:lang w:val="ru-RU"/>
              </w:rPr>
              <w:t xml:space="preserve"> т.е. паспортные данные, дата и место рождения, гражданство и пол;</w:t>
            </w:r>
          </w:p>
          <w:p w14:paraId="2A17DC3D" w14:textId="77777777" w:rsidR="00A5306E" w:rsidRPr="00A55F31" w:rsidRDefault="00A5306E" w:rsidP="003F68A8">
            <w:pPr>
              <w:rPr>
                <w:lang w:val="ru-RU"/>
              </w:rPr>
            </w:pPr>
            <w:r w:rsidRPr="00A55F31">
              <w:rPr>
                <w:lang w:val="ru-RU"/>
              </w:rPr>
              <w:t>Полная, т.е. паспортные данные и адрес регистрации;</w:t>
            </w:r>
          </w:p>
          <w:p w14:paraId="7068E4E7" w14:textId="77777777" w:rsidR="00A5306E" w:rsidRPr="00A55F31" w:rsidRDefault="00A5306E" w:rsidP="003F68A8">
            <w:pPr>
              <w:rPr>
                <w:lang w:val="ru-RU"/>
              </w:rPr>
            </w:pPr>
            <w:r w:rsidRPr="00A55F31">
              <w:rPr>
                <w:lang w:val="ru-RU"/>
              </w:rPr>
              <w:t>Сокращенная, т.е. паспортные данные без адреса регистрации.</w:t>
            </w:r>
          </w:p>
        </w:tc>
      </w:tr>
      <w:tr w:rsidR="00D11969" w:rsidRPr="00A55F31" w14:paraId="75F50E63" w14:textId="77777777" w:rsidTr="00D11969">
        <w:tc>
          <w:tcPr>
            <w:tcW w:w="0" w:type="auto"/>
          </w:tcPr>
          <w:p w14:paraId="58422675" w14:textId="77777777" w:rsidR="00A5306E" w:rsidRPr="00A55F31" w:rsidRDefault="00A5306E" w:rsidP="003F68A8">
            <w:r w:rsidRPr="00A55F31">
              <w:t>21. </w:t>
            </w:r>
          </w:p>
        </w:tc>
        <w:tc>
          <w:tcPr>
            <w:tcW w:w="0" w:type="auto"/>
            <w:gridSpan w:val="3"/>
          </w:tcPr>
          <w:p w14:paraId="7CCA3F8D" w14:textId="77777777" w:rsidR="00A5306E" w:rsidRPr="00A55F31" w:rsidRDefault="00A5306E" w:rsidP="003F68A8">
            <w:r w:rsidRPr="00A55F31">
              <w:t>Таблица «Поверенные»</w:t>
            </w:r>
          </w:p>
        </w:tc>
      </w:tr>
      <w:tr w:rsidR="00D11969" w:rsidRPr="00A55F31" w14:paraId="16724707" w14:textId="77777777" w:rsidTr="00D11969">
        <w:tc>
          <w:tcPr>
            <w:tcW w:w="0" w:type="auto"/>
          </w:tcPr>
          <w:p w14:paraId="5535EA11" w14:textId="77777777" w:rsidR="00A5306E" w:rsidRPr="00A55F31" w:rsidRDefault="00A5306E" w:rsidP="003F68A8">
            <w:r w:rsidRPr="00A55F31">
              <w:t>22. </w:t>
            </w:r>
          </w:p>
        </w:tc>
        <w:tc>
          <w:tcPr>
            <w:tcW w:w="0" w:type="auto"/>
          </w:tcPr>
          <w:p w14:paraId="106182FE" w14:textId="77777777" w:rsidR="00A5306E" w:rsidRPr="00A55F31" w:rsidRDefault="00A5306E" w:rsidP="003F68A8">
            <w:r w:rsidRPr="00A55F31">
              <w:t>Тип</w:t>
            </w:r>
          </w:p>
        </w:tc>
        <w:tc>
          <w:tcPr>
            <w:tcW w:w="0" w:type="auto"/>
          </w:tcPr>
          <w:p w14:paraId="07EB0492" w14:textId="77777777" w:rsidR="00A5306E" w:rsidRPr="00A55F31" w:rsidRDefault="00A5306E" w:rsidP="003F68A8">
            <w:r w:rsidRPr="00A55F31">
              <w:t>Список</w:t>
            </w:r>
          </w:p>
        </w:tc>
        <w:tc>
          <w:tcPr>
            <w:tcW w:w="0" w:type="auto"/>
          </w:tcPr>
          <w:p w14:paraId="5E1B14A7" w14:textId="77777777" w:rsidR="00A5306E" w:rsidRPr="00A55F31" w:rsidRDefault="00A5306E" w:rsidP="003F68A8">
            <w:pPr>
              <w:rPr>
                <w:lang w:val="ru-RU"/>
              </w:rPr>
            </w:pPr>
            <w:r w:rsidRPr="00A55F31">
              <w:rPr>
                <w:lang w:val="ru-RU"/>
              </w:rPr>
              <w:t>Инициатор выбирает значение из списка:</w:t>
            </w:r>
          </w:p>
          <w:p w14:paraId="4FF42CAC" w14:textId="77777777" w:rsidR="00A5306E" w:rsidRPr="00A55F31" w:rsidRDefault="00A5306E" w:rsidP="003F68A8">
            <w:pPr>
              <w:rPr>
                <w:lang w:val="ru-RU"/>
              </w:rPr>
            </w:pPr>
            <w:r w:rsidRPr="00A55F31">
              <w:rPr>
                <w:lang w:val="ru-RU"/>
              </w:rPr>
              <w:t>·</w:t>
            </w:r>
            <w:r w:rsidRPr="00A55F31">
              <w:t>        </w:t>
            </w:r>
            <w:r w:rsidRPr="00A55F31">
              <w:rPr>
                <w:lang w:val="ru-RU"/>
              </w:rPr>
              <w:t xml:space="preserve"> Сотрудник;</w:t>
            </w:r>
          </w:p>
          <w:p w14:paraId="6562B2CD" w14:textId="77777777" w:rsidR="00A5306E" w:rsidRPr="00A55F31" w:rsidRDefault="00A5306E" w:rsidP="003F68A8">
            <w:pPr>
              <w:rPr>
                <w:lang w:val="ru-RU"/>
              </w:rPr>
            </w:pPr>
            <w:r w:rsidRPr="00A55F31">
              <w:rPr>
                <w:lang w:val="ru-RU"/>
              </w:rPr>
              <w:t>·</w:t>
            </w:r>
            <w:r w:rsidRPr="00A55F31">
              <w:t>        </w:t>
            </w:r>
            <w:r w:rsidRPr="00A55F31">
              <w:rPr>
                <w:lang w:val="ru-RU"/>
              </w:rPr>
              <w:t xml:space="preserve"> Контрагент (контактные лица контрагента).</w:t>
            </w:r>
          </w:p>
        </w:tc>
      </w:tr>
      <w:tr w:rsidR="00D11969" w:rsidRPr="00A55F31" w14:paraId="5AF9B82C" w14:textId="77777777" w:rsidTr="00D11969">
        <w:tc>
          <w:tcPr>
            <w:tcW w:w="0" w:type="auto"/>
          </w:tcPr>
          <w:p w14:paraId="391BA83E" w14:textId="77777777" w:rsidR="00A5306E" w:rsidRPr="00A55F31" w:rsidRDefault="00A5306E" w:rsidP="003F68A8">
            <w:r w:rsidRPr="00A55F31">
              <w:t>23. </w:t>
            </w:r>
          </w:p>
        </w:tc>
        <w:tc>
          <w:tcPr>
            <w:tcW w:w="0" w:type="auto"/>
          </w:tcPr>
          <w:p w14:paraId="75121E0C" w14:textId="77777777" w:rsidR="00A5306E" w:rsidRPr="00A55F31" w:rsidRDefault="00A5306E" w:rsidP="003F68A8">
            <w:r w:rsidRPr="00A55F31">
              <w:t>Поверенный</w:t>
            </w:r>
          </w:p>
        </w:tc>
        <w:tc>
          <w:tcPr>
            <w:tcW w:w="0" w:type="auto"/>
          </w:tcPr>
          <w:p w14:paraId="5317B628" w14:textId="77777777" w:rsidR="00A5306E" w:rsidRPr="00A55F31" w:rsidRDefault="00A5306E" w:rsidP="003F68A8">
            <w:r w:rsidRPr="00A55F31">
              <w:t>Справочник</w:t>
            </w:r>
          </w:p>
        </w:tc>
        <w:tc>
          <w:tcPr>
            <w:tcW w:w="0" w:type="auto"/>
          </w:tcPr>
          <w:p w14:paraId="4FB409DA" w14:textId="77777777" w:rsidR="00A5306E" w:rsidRPr="00A55F31" w:rsidRDefault="00A5306E" w:rsidP="003F68A8">
            <w:pPr>
              <w:rPr>
                <w:lang w:val="ru-RU"/>
              </w:rPr>
            </w:pPr>
            <w:r w:rsidRPr="00A55F31">
              <w:rPr>
                <w:lang w:val="ru-RU"/>
              </w:rPr>
              <w:t>В зависимости от типа поверенного осуществляется выбор значения из соответствующего справочника:</w:t>
            </w:r>
          </w:p>
          <w:p w14:paraId="48EACA8F"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тип «Сотрудник», то из справочника сотрудников;</w:t>
            </w:r>
          </w:p>
          <w:p w14:paraId="7269AC09" w14:textId="77777777" w:rsidR="00A5306E" w:rsidRPr="00A55F31" w:rsidRDefault="00A5306E" w:rsidP="003F68A8">
            <w:pPr>
              <w:rPr>
                <w:lang w:val="ru-RU"/>
              </w:rPr>
            </w:pPr>
            <w:r w:rsidRPr="00A55F31">
              <w:rPr>
                <w:lang w:val="ru-RU"/>
              </w:rPr>
              <w:t>·</w:t>
            </w:r>
            <w:r w:rsidRPr="00A55F31">
              <w:t>        </w:t>
            </w:r>
            <w:r w:rsidRPr="00A55F31">
              <w:rPr>
                <w:lang w:val="ru-RU"/>
              </w:rPr>
              <w:t xml:space="preserve"> Если тип «Контрагент», то из справочника контрагентов.</w:t>
            </w:r>
          </w:p>
        </w:tc>
      </w:tr>
      <w:tr w:rsidR="00D11969" w:rsidRPr="00A55F31" w14:paraId="4C7C217A" w14:textId="77777777" w:rsidTr="00D11969">
        <w:tc>
          <w:tcPr>
            <w:tcW w:w="0" w:type="auto"/>
          </w:tcPr>
          <w:p w14:paraId="391B6732" w14:textId="77777777" w:rsidR="00A5306E" w:rsidRPr="00A55F31" w:rsidRDefault="00A5306E" w:rsidP="003F68A8">
            <w:r w:rsidRPr="00A55F31">
              <w:t>24. </w:t>
            </w:r>
          </w:p>
        </w:tc>
        <w:tc>
          <w:tcPr>
            <w:tcW w:w="0" w:type="auto"/>
          </w:tcPr>
          <w:p w14:paraId="6B52C2A0" w14:textId="77777777" w:rsidR="00A5306E" w:rsidRPr="00A55F31" w:rsidRDefault="00A5306E" w:rsidP="003F68A8">
            <w:r w:rsidRPr="00A55F31">
              <w:t>Вывести подпись</w:t>
            </w:r>
          </w:p>
        </w:tc>
        <w:tc>
          <w:tcPr>
            <w:tcW w:w="0" w:type="auto"/>
          </w:tcPr>
          <w:p w14:paraId="61016FAE" w14:textId="77777777" w:rsidR="00A5306E" w:rsidRPr="00A55F31" w:rsidRDefault="00A5306E" w:rsidP="003F68A8">
            <w:r w:rsidRPr="00A55F31">
              <w:t>Флажок</w:t>
            </w:r>
          </w:p>
        </w:tc>
        <w:tc>
          <w:tcPr>
            <w:tcW w:w="0" w:type="auto"/>
          </w:tcPr>
          <w:p w14:paraId="0F265449" w14:textId="77777777" w:rsidR="00A5306E" w:rsidRPr="00A55F31" w:rsidRDefault="00A5306E" w:rsidP="003F68A8">
            <w:pPr>
              <w:rPr>
                <w:lang w:val="ru-RU"/>
              </w:rPr>
            </w:pPr>
            <w:r w:rsidRPr="00A55F31">
              <w:rPr>
                <w:lang w:val="ru-RU"/>
              </w:rPr>
              <w:t>При необходимости вывести в файл доверенности раздел «образец подписи» инициатор проставляет признак в таблице.</w:t>
            </w:r>
          </w:p>
        </w:tc>
      </w:tr>
      <w:tr w:rsidR="00D11969" w:rsidRPr="00A55F31" w14:paraId="2BDFD2B6" w14:textId="77777777" w:rsidTr="00D11969">
        <w:tc>
          <w:tcPr>
            <w:tcW w:w="0" w:type="auto"/>
          </w:tcPr>
          <w:p w14:paraId="511D1E8F" w14:textId="77777777" w:rsidR="00A5306E" w:rsidRPr="00A55F31" w:rsidRDefault="00A5306E" w:rsidP="003F68A8">
            <w:r w:rsidRPr="00A55F31">
              <w:t>25. </w:t>
            </w:r>
          </w:p>
        </w:tc>
        <w:tc>
          <w:tcPr>
            <w:tcW w:w="0" w:type="auto"/>
          </w:tcPr>
          <w:p w14:paraId="652A3A99" w14:textId="77777777" w:rsidR="00A5306E" w:rsidRPr="00A55F31" w:rsidRDefault="00A5306E" w:rsidP="003F68A8">
            <w:r w:rsidRPr="00A55F31">
              <w:t>МОЛ</w:t>
            </w:r>
          </w:p>
        </w:tc>
        <w:tc>
          <w:tcPr>
            <w:tcW w:w="0" w:type="auto"/>
          </w:tcPr>
          <w:p w14:paraId="2016F9F1" w14:textId="77777777" w:rsidR="00A5306E" w:rsidRPr="00A55F31" w:rsidRDefault="00A5306E" w:rsidP="003F68A8">
            <w:r w:rsidRPr="00A55F31">
              <w:t>Флажок</w:t>
            </w:r>
          </w:p>
        </w:tc>
        <w:tc>
          <w:tcPr>
            <w:tcW w:w="0" w:type="auto"/>
          </w:tcPr>
          <w:p w14:paraId="2C7F5DC8" w14:textId="77777777" w:rsidR="00A5306E" w:rsidRPr="00A55F31" w:rsidRDefault="00A5306E" w:rsidP="003F68A8">
            <w:pPr>
              <w:rPr>
                <w:lang w:val="ru-RU"/>
              </w:rPr>
            </w:pPr>
            <w:r w:rsidRPr="00A55F31">
              <w:rPr>
                <w:lang w:val="ru-RU"/>
              </w:rPr>
              <w:t>Отображение данных (признак), является ли поверенный МОЛом. Проставляется в момент сохранения КД. Данные поступают в результате синхронизации с 1С:ЗУП. (В 1С:ЗУП данная информация имеется в документе «Прием на работу».)</w:t>
            </w:r>
          </w:p>
          <w:p w14:paraId="2D3D8338" w14:textId="77777777" w:rsidR="00A5306E" w:rsidRPr="00A55F31" w:rsidRDefault="00A5306E" w:rsidP="003F68A8">
            <w:r w:rsidRPr="00A55F31">
              <w:rPr>
                <w:lang w:val="ru-RU"/>
              </w:rPr>
              <w:t xml:space="preserve">Примечание. Признак не несет за собой никакие проверки и не влияет на формирование текста доверенности. </w:t>
            </w:r>
            <w:r w:rsidRPr="00A55F31">
              <w:t>Является информационным.</w:t>
            </w:r>
          </w:p>
        </w:tc>
      </w:tr>
      <w:tr w:rsidR="00D11969" w:rsidRPr="00A55F31" w14:paraId="0CFFC6D5" w14:textId="77777777" w:rsidTr="00D11969">
        <w:tc>
          <w:tcPr>
            <w:tcW w:w="0" w:type="auto"/>
          </w:tcPr>
          <w:p w14:paraId="44A36204" w14:textId="77777777" w:rsidR="00A5306E" w:rsidRPr="00A55F31" w:rsidRDefault="00A5306E" w:rsidP="003F68A8">
            <w:r w:rsidRPr="00A55F31">
              <w:t>26. </w:t>
            </w:r>
          </w:p>
        </w:tc>
        <w:tc>
          <w:tcPr>
            <w:tcW w:w="0" w:type="auto"/>
            <w:gridSpan w:val="3"/>
          </w:tcPr>
          <w:p w14:paraId="4AF3FB62" w14:textId="77777777" w:rsidR="00A5306E" w:rsidRPr="00A55F31" w:rsidRDefault="00A5306E" w:rsidP="003F68A8">
            <w:r w:rsidRPr="00A55F31">
              <w:t>Таблица «Полномочия»</w:t>
            </w:r>
          </w:p>
        </w:tc>
      </w:tr>
      <w:tr w:rsidR="00D11969" w:rsidRPr="00A55F31" w14:paraId="0C0CDFA8" w14:textId="77777777" w:rsidTr="00D11969">
        <w:tc>
          <w:tcPr>
            <w:tcW w:w="0" w:type="auto"/>
          </w:tcPr>
          <w:p w14:paraId="4B7B7FE4" w14:textId="77777777" w:rsidR="00A5306E" w:rsidRPr="00A55F31" w:rsidRDefault="00A5306E" w:rsidP="003F68A8">
            <w:r w:rsidRPr="00A55F31">
              <w:lastRenderedPageBreak/>
              <w:t>27. </w:t>
            </w:r>
          </w:p>
        </w:tc>
        <w:tc>
          <w:tcPr>
            <w:tcW w:w="0" w:type="auto"/>
          </w:tcPr>
          <w:p w14:paraId="5BE6359A" w14:textId="77777777" w:rsidR="00A5306E" w:rsidRPr="00A55F31" w:rsidRDefault="00A5306E" w:rsidP="003F68A8">
            <w:r w:rsidRPr="00A55F31">
              <w:t>Полномочие</w:t>
            </w:r>
          </w:p>
        </w:tc>
        <w:tc>
          <w:tcPr>
            <w:tcW w:w="0" w:type="auto"/>
          </w:tcPr>
          <w:p w14:paraId="29A344BD" w14:textId="77777777" w:rsidR="00A5306E" w:rsidRPr="00A55F31" w:rsidRDefault="00A5306E" w:rsidP="003F68A8">
            <w:r w:rsidRPr="00A55F31">
              <w:t>Справочник</w:t>
            </w:r>
          </w:p>
        </w:tc>
        <w:tc>
          <w:tcPr>
            <w:tcW w:w="0" w:type="auto"/>
          </w:tcPr>
          <w:p w14:paraId="7790E0CC" w14:textId="77777777" w:rsidR="00A5306E" w:rsidRPr="00A55F31" w:rsidRDefault="00A5306E" w:rsidP="003F68A8">
            <w:pPr>
              <w:rPr>
                <w:lang w:val="ru-RU"/>
              </w:rPr>
            </w:pPr>
            <w:r w:rsidRPr="00A55F31">
              <w:rPr>
                <w:lang w:val="ru-RU"/>
              </w:rPr>
              <w:t>Инициатор выбирает значение из справочника полномочий</w:t>
            </w:r>
          </w:p>
        </w:tc>
      </w:tr>
      <w:tr w:rsidR="00D11969" w:rsidRPr="00A55F31" w14:paraId="2B7883F9" w14:textId="77777777" w:rsidTr="00D11969">
        <w:tc>
          <w:tcPr>
            <w:tcW w:w="0" w:type="auto"/>
          </w:tcPr>
          <w:p w14:paraId="64ECF916" w14:textId="77777777" w:rsidR="00A5306E" w:rsidRPr="00A55F31" w:rsidRDefault="00A5306E" w:rsidP="003F68A8">
            <w:r w:rsidRPr="00A55F31">
              <w:t>28. </w:t>
            </w:r>
          </w:p>
        </w:tc>
        <w:tc>
          <w:tcPr>
            <w:tcW w:w="0" w:type="auto"/>
          </w:tcPr>
          <w:p w14:paraId="721C9EA6" w14:textId="77777777" w:rsidR="00A5306E" w:rsidRPr="00A55F31" w:rsidRDefault="00A5306E" w:rsidP="003F68A8">
            <w:r w:rsidRPr="00A55F31">
              <w:t>Сумма от</w:t>
            </w:r>
          </w:p>
        </w:tc>
        <w:tc>
          <w:tcPr>
            <w:tcW w:w="0" w:type="auto"/>
          </w:tcPr>
          <w:p w14:paraId="4EFF4874" w14:textId="77777777" w:rsidR="00A5306E" w:rsidRPr="00A55F31" w:rsidRDefault="00A5306E" w:rsidP="003F68A8">
            <w:r w:rsidRPr="00A55F31">
              <w:t>Справочник</w:t>
            </w:r>
          </w:p>
        </w:tc>
        <w:tc>
          <w:tcPr>
            <w:tcW w:w="0" w:type="auto"/>
            <w:vMerge w:val="restart"/>
          </w:tcPr>
          <w:p w14:paraId="328B779D" w14:textId="77777777" w:rsidR="00A5306E" w:rsidRPr="00A55F31" w:rsidRDefault="00A5306E" w:rsidP="003F68A8">
            <w:pPr>
              <w:rPr>
                <w:lang w:val="ru-RU"/>
              </w:rPr>
            </w:pPr>
            <w:r w:rsidRPr="00A55F31">
              <w:rPr>
                <w:lang w:val="ru-RU"/>
              </w:rPr>
              <w:t>В КД доверенности отображается сумма, если она указана по полномочию в справочнике полномочий.</w:t>
            </w:r>
          </w:p>
        </w:tc>
      </w:tr>
      <w:tr w:rsidR="00D11969" w:rsidRPr="00A55F31" w14:paraId="494F643A" w14:textId="77777777" w:rsidTr="00D11969">
        <w:tc>
          <w:tcPr>
            <w:tcW w:w="0" w:type="auto"/>
          </w:tcPr>
          <w:p w14:paraId="496BBB4D" w14:textId="77777777" w:rsidR="00A5306E" w:rsidRPr="00A55F31" w:rsidRDefault="00A5306E" w:rsidP="003F68A8">
            <w:r w:rsidRPr="00A55F31">
              <w:t>29. </w:t>
            </w:r>
          </w:p>
        </w:tc>
        <w:tc>
          <w:tcPr>
            <w:tcW w:w="0" w:type="auto"/>
          </w:tcPr>
          <w:p w14:paraId="44FD5CA1" w14:textId="77777777" w:rsidR="00A5306E" w:rsidRPr="00A55F31" w:rsidRDefault="00A5306E" w:rsidP="003F68A8">
            <w:r w:rsidRPr="00A55F31">
              <w:t>Сумма до</w:t>
            </w:r>
          </w:p>
        </w:tc>
        <w:tc>
          <w:tcPr>
            <w:tcW w:w="0" w:type="auto"/>
          </w:tcPr>
          <w:p w14:paraId="46D7564B" w14:textId="77777777" w:rsidR="00A5306E" w:rsidRPr="00A55F31" w:rsidRDefault="00A5306E" w:rsidP="003F68A8">
            <w:r w:rsidRPr="00A55F31">
              <w:t>Справочник</w:t>
            </w:r>
          </w:p>
        </w:tc>
        <w:tc>
          <w:tcPr>
            <w:tcW w:w="0" w:type="auto"/>
            <w:vMerge/>
          </w:tcPr>
          <w:p w14:paraId="4E1651DD" w14:textId="77777777" w:rsidR="00A5306E" w:rsidRPr="00A55F31" w:rsidRDefault="00A5306E" w:rsidP="003F68A8"/>
        </w:tc>
      </w:tr>
      <w:tr w:rsidR="00D11969" w:rsidRPr="00A55F31" w14:paraId="6D5DF3AD" w14:textId="77777777" w:rsidTr="00D11969">
        <w:tc>
          <w:tcPr>
            <w:tcW w:w="0" w:type="auto"/>
          </w:tcPr>
          <w:p w14:paraId="05C4CFDA" w14:textId="77777777" w:rsidR="00A5306E" w:rsidRPr="00A55F31" w:rsidRDefault="00A5306E" w:rsidP="003F68A8">
            <w:r w:rsidRPr="00A55F31">
              <w:t>30. </w:t>
            </w:r>
          </w:p>
        </w:tc>
        <w:tc>
          <w:tcPr>
            <w:tcW w:w="0" w:type="auto"/>
            <w:gridSpan w:val="2"/>
          </w:tcPr>
          <w:p w14:paraId="6A669C4F" w14:textId="77777777" w:rsidR="00A5306E" w:rsidRPr="00A55F31" w:rsidRDefault="00A5306E" w:rsidP="003F68A8">
            <w:pPr>
              <w:rPr>
                <w:lang w:val="ru-RU"/>
              </w:rPr>
            </w:pPr>
            <w:r w:rsidRPr="00A55F31">
              <w:rPr>
                <w:lang w:val="ru-RU"/>
              </w:rPr>
              <w:t>Перечень необходимых атрибутов («Вставки в текст», параметры полномочий, которые подлежат редактирования в тексте доверенности)</w:t>
            </w:r>
          </w:p>
        </w:tc>
        <w:tc>
          <w:tcPr>
            <w:tcW w:w="0" w:type="auto"/>
          </w:tcPr>
          <w:p w14:paraId="7D8772CA" w14:textId="77777777" w:rsidR="00A5306E" w:rsidRPr="00A55F31" w:rsidRDefault="00A5306E" w:rsidP="003F68A8">
            <w:pPr>
              <w:rPr>
                <w:lang w:val="ru-RU"/>
              </w:rPr>
            </w:pPr>
            <w:r w:rsidRPr="00A55F31">
              <w:rPr>
                <w:lang w:val="ru-RU"/>
              </w:rPr>
              <w:t>В зависимости от значения справочника полномочий отображается состав атрибутов, значения которых необходимы для полного описания полномочия в файле доверенности.</w:t>
            </w:r>
          </w:p>
          <w:p w14:paraId="504BA565" w14:textId="77777777" w:rsidR="00A5306E" w:rsidRPr="00A55F31" w:rsidRDefault="00A5306E" w:rsidP="003F68A8">
            <w:pPr>
              <w:rPr>
                <w:lang w:val="ru-RU"/>
              </w:rPr>
            </w:pPr>
            <w:r w:rsidRPr="00A55F31">
              <w:rPr>
                <w:lang w:val="ru-RU"/>
              </w:rPr>
              <w:t>Например,</w:t>
            </w:r>
          </w:p>
          <w:p w14:paraId="0114F0D5"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полномочие на вождение автомобиля, то отображает поле «Служебный автомобиль» для выбора значения из соответствующего справочника.</w:t>
            </w:r>
          </w:p>
          <w:p w14:paraId="1B67C664" w14:textId="77777777" w:rsidR="00A5306E" w:rsidRPr="00A55F31" w:rsidRDefault="00A5306E" w:rsidP="003F68A8">
            <w:pPr>
              <w:rPr>
                <w:lang w:val="ru-RU"/>
              </w:rPr>
            </w:pPr>
            <w:r w:rsidRPr="00A55F31">
              <w:rPr>
                <w:lang w:val="ru-RU"/>
              </w:rPr>
              <w:t>·</w:t>
            </w:r>
            <w:r w:rsidRPr="00A55F31">
              <w:t>        </w:t>
            </w:r>
            <w:r w:rsidRPr="00A55F31">
              <w:rPr>
                <w:lang w:val="ru-RU"/>
              </w:rPr>
              <w:t xml:space="preserve"> Если полномочие «доверенность, выдаваемая от имени Организации на директора филиала», то отображаются поля для дополнительного заполнения «Город», «Область», «Налоговая служба» и т.д.</w:t>
            </w:r>
          </w:p>
          <w:p w14:paraId="7732A7D8" w14:textId="77777777" w:rsidR="00A5306E" w:rsidRPr="00A55F31" w:rsidRDefault="00A5306E" w:rsidP="003F68A8">
            <w:pPr>
              <w:rPr>
                <w:lang w:val="ru-RU"/>
              </w:rPr>
            </w:pPr>
            <w:r w:rsidRPr="00A55F31">
              <w:rPr>
                <w:lang w:val="ru-RU"/>
              </w:rPr>
              <w:t>Связь, какие необходимы «вставки в текст» для конкретного полномочия, настроена в справочнике полномочий.</w:t>
            </w:r>
          </w:p>
        </w:tc>
      </w:tr>
      <w:tr w:rsidR="00D11969" w:rsidRPr="00A55F31" w14:paraId="47692A05" w14:textId="77777777" w:rsidTr="00D11969">
        <w:tc>
          <w:tcPr>
            <w:tcW w:w="0" w:type="auto"/>
            <w:gridSpan w:val="4"/>
          </w:tcPr>
          <w:p w14:paraId="485A3327" w14:textId="77777777" w:rsidR="00A5306E" w:rsidRPr="00A55F31" w:rsidRDefault="00A5306E" w:rsidP="003F68A8">
            <w:r w:rsidRPr="00A55F31">
              <w:rPr>
                <w:i/>
              </w:rPr>
              <w:t>Реквизиты, если нетиповая доверенность</w:t>
            </w:r>
          </w:p>
        </w:tc>
      </w:tr>
      <w:tr w:rsidR="00D11969" w:rsidRPr="00A55F31" w14:paraId="711B0592" w14:textId="77777777" w:rsidTr="00D11969">
        <w:tc>
          <w:tcPr>
            <w:tcW w:w="0" w:type="auto"/>
          </w:tcPr>
          <w:p w14:paraId="287DED44" w14:textId="77777777" w:rsidR="00A5306E" w:rsidRPr="00A55F31" w:rsidRDefault="00A5306E" w:rsidP="003F68A8">
            <w:r w:rsidRPr="00A55F31">
              <w:t>31. </w:t>
            </w:r>
          </w:p>
        </w:tc>
        <w:tc>
          <w:tcPr>
            <w:tcW w:w="0" w:type="auto"/>
          </w:tcPr>
          <w:p w14:paraId="02040F51" w14:textId="77777777" w:rsidR="00A5306E" w:rsidRPr="00A55F31" w:rsidRDefault="00A5306E" w:rsidP="003F68A8">
            <w:r w:rsidRPr="00A55F31">
              <w:t>Основание</w:t>
            </w:r>
          </w:p>
        </w:tc>
        <w:tc>
          <w:tcPr>
            <w:tcW w:w="0" w:type="auto"/>
          </w:tcPr>
          <w:p w14:paraId="70CC4015" w14:textId="77777777" w:rsidR="00A5306E" w:rsidRPr="00A55F31" w:rsidRDefault="00A5306E" w:rsidP="003F68A8">
            <w:r w:rsidRPr="00A55F31">
              <w:t>Текст</w:t>
            </w:r>
          </w:p>
        </w:tc>
        <w:tc>
          <w:tcPr>
            <w:tcW w:w="0" w:type="auto"/>
          </w:tcPr>
          <w:p w14:paraId="66C36588" w14:textId="77777777" w:rsidR="00A5306E" w:rsidRPr="00A55F31" w:rsidRDefault="00A5306E" w:rsidP="003F68A8">
            <w:pPr>
              <w:rPr>
                <w:lang w:val="ru-RU"/>
              </w:rPr>
            </w:pPr>
            <w:r w:rsidRPr="00A55F31">
              <w:rPr>
                <w:lang w:val="ru-RU"/>
              </w:rPr>
              <w:t>Инициатор указывает основание для нетиповой доверенности.</w:t>
            </w:r>
          </w:p>
        </w:tc>
      </w:tr>
      <w:tr w:rsidR="00D11969" w:rsidRPr="00A55F31" w14:paraId="019D45B6" w14:textId="77777777" w:rsidTr="00D11969">
        <w:tc>
          <w:tcPr>
            <w:tcW w:w="0" w:type="auto"/>
          </w:tcPr>
          <w:p w14:paraId="34B192D9" w14:textId="77777777" w:rsidR="00A5306E" w:rsidRPr="00A55F31" w:rsidRDefault="00A5306E" w:rsidP="003F68A8">
            <w:r w:rsidRPr="00A55F31">
              <w:t>32. </w:t>
            </w:r>
          </w:p>
        </w:tc>
        <w:tc>
          <w:tcPr>
            <w:tcW w:w="0" w:type="auto"/>
          </w:tcPr>
          <w:p w14:paraId="1B5B5C63" w14:textId="77777777" w:rsidR="00A5306E" w:rsidRPr="00A55F31" w:rsidRDefault="00A5306E" w:rsidP="003F68A8">
            <w:r w:rsidRPr="00A55F31">
              <w:t>Требуется подпись главного бухгалтера</w:t>
            </w:r>
          </w:p>
        </w:tc>
        <w:tc>
          <w:tcPr>
            <w:tcW w:w="0" w:type="auto"/>
          </w:tcPr>
          <w:p w14:paraId="1AF3F55E" w14:textId="77777777" w:rsidR="00A5306E" w:rsidRPr="00A55F31" w:rsidRDefault="00A5306E" w:rsidP="003F68A8">
            <w:r w:rsidRPr="00A55F31">
              <w:t>Флажок</w:t>
            </w:r>
          </w:p>
        </w:tc>
        <w:tc>
          <w:tcPr>
            <w:tcW w:w="0" w:type="auto"/>
          </w:tcPr>
          <w:p w14:paraId="1C18E1DB" w14:textId="77777777" w:rsidR="00A5306E" w:rsidRPr="00A55F31" w:rsidRDefault="00A5306E" w:rsidP="003F68A8">
            <w:pPr>
              <w:rPr>
                <w:lang w:val="ru-RU"/>
              </w:rPr>
            </w:pPr>
            <w:r w:rsidRPr="00A55F31">
              <w:rPr>
                <w:lang w:val="ru-RU"/>
              </w:rPr>
              <w:t>Инициатор проставляет признак, если на бумажном экземпляре доверенности необходима подпись гл. бухгалтера.</w:t>
            </w:r>
          </w:p>
        </w:tc>
      </w:tr>
      <w:tr w:rsidR="00D11969" w:rsidRPr="00A55F31" w14:paraId="7E5B6FE7" w14:textId="77777777" w:rsidTr="00D11969">
        <w:tc>
          <w:tcPr>
            <w:tcW w:w="0" w:type="auto"/>
          </w:tcPr>
          <w:p w14:paraId="0987FE9C" w14:textId="77777777" w:rsidR="00A5306E" w:rsidRPr="00A55F31" w:rsidRDefault="00A5306E" w:rsidP="003F68A8">
            <w:r w:rsidRPr="00A55F31">
              <w:t>33. </w:t>
            </w:r>
          </w:p>
        </w:tc>
        <w:tc>
          <w:tcPr>
            <w:tcW w:w="0" w:type="auto"/>
          </w:tcPr>
          <w:p w14:paraId="413F4F96" w14:textId="77777777" w:rsidR="00A5306E" w:rsidRPr="00A55F31" w:rsidRDefault="00A5306E" w:rsidP="003F68A8">
            <w:r w:rsidRPr="00A55F31">
              <w:t>Курирующий ЗГД</w:t>
            </w:r>
          </w:p>
        </w:tc>
        <w:tc>
          <w:tcPr>
            <w:tcW w:w="0" w:type="auto"/>
          </w:tcPr>
          <w:p w14:paraId="34DCF337" w14:textId="77777777" w:rsidR="00A5306E" w:rsidRPr="00A55F31" w:rsidRDefault="00A5306E" w:rsidP="003F68A8">
            <w:r w:rsidRPr="00A55F31">
              <w:t>Справочник</w:t>
            </w:r>
          </w:p>
        </w:tc>
        <w:tc>
          <w:tcPr>
            <w:tcW w:w="0" w:type="auto"/>
          </w:tcPr>
          <w:p w14:paraId="1B6B4C51" w14:textId="77777777" w:rsidR="00A5306E" w:rsidRPr="00A55F31" w:rsidRDefault="00A5306E" w:rsidP="003F68A8">
            <w:pPr>
              <w:rPr>
                <w:lang w:val="ru-RU"/>
              </w:rPr>
            </w:pPr>
            <w:r w:rsidRPr="00A55F31">
              <w:rPr>
                <w:lang w:val="ru-RU"/>
              </w:rPr>
              <w:t>Инициатор выбирает значение из справочника сотрудников.</w:t>
            </w:r>
          </w:p>
        </w:tc>
      </w:tr>
      <w:tr w:rsidR="00D11969" w:rsidRPr="00A55F31" w14:paraId="217867F8" w14:textId="77777777" w:rsidTr="00D11969">
        <w:tc>
          <w:tcPr>
            <w:tcW w:w="0" w:type="auto"/>
          </w:tcPr>
          <w:p w14:paraId="14E0DEC4" w14:textId="77777777" w:rsidR="00A5306E" w:rsidRPr="00A55F31" w:rsidRDefault="00A5306E" w:rsidP="003F68A8">
            <w:r w:rsidRPr="00A55F31">
              <w:t>34.</w:t>
            </w:r>
          </w:p>
        </w:tc>
        <w:tc>
          <w:tcPr>
            <w:tcW w:w="0" w:type="auto"/>
          </w:tcPr>
          <w:p w14:paraId="11CEC3C5" w14:textId="77777777" w:rsidR="00A5306E" w:rsidRPr="00A55F31" w:rsidRDefault="00A5306E" w:rsidP="003F68A8">
            <w:r w:rsidRPr="00A55F31">
              <w:t>Право передоверия</w:t>
            </w:r>
          </w:p>
        </w:tc>
        <w:tc>
          <w:tcPr>
            <w:tcW w:w="0" w:type="auto"/>
          </w:tcPr>
          <w:p w14:paraId="443929BE" w14:textId="77777777" w:rsidR="00A5306E" w:rsidRPr="00A55F31" w:rsidRDefault="00A5306E" w:rsidP="003F68A8">
            <w:r w:rsidRPr="00A55F31">
              <w:t>Список</w:t>
            </w:r>
          </w:p>
        </w:tc>
        <w:tc>
          <w:tcPr>
            <w:tcW w:w="0" w:type="auto"/>
          </w:tcPr>
          <w:p w14:paraId="60033B4F" w14:textId="77777777" w:rsidR="00A5306E" w:rsidRPr="00A55F31" w:rsidRDefault="00A5306E" w:rsidP="003F68A8">
            <w:pPr>
              <w:rPr>
                <w:lang w:val="ru-RU"/>
              </w:rPr>
            </w:pPr>
            <w:r w:rsidRPr="00A55F31">
              <w:rPr>
                <w:lang w:val="ru-RU"/>
              </w:rPr>
              <w:t>Проставляется значение по умолчанию:</w:t>
            </w:r>
          </w:p>
          <w:p w14:paraId="77072501" w14:textId="77777777" w:rsidR="00A5306E" w:rsidRPr="00A55F31" w:rsidRDefault="00A5306E" w:rsidP="003F68A8">
            <w:pPr>
              <w:rPr>
                <w:lang w:val="ru-RU"/>
              </w:rPr>
            </w:pPr>
            <w:r w:rsidRPr="00A55F31">
              <w:rPr>
                <w:lang w:val="ru-RU"/>
              </w:rPr>
              <w:t>·</w:t>
            </w:r>
            <w:r w:rsidRPr="00A55F31">
              <w:t>        </w:t>
            </w:r>
            <w:r w:rsidRPr="00A55F31">
              <w:rPr>
                <w:lang w:val="ru-RU"/>
              </w:rPr>
              <w:t xml:space="preserve"> Без права передоверия;</w:t>
            </w:r>
          </w:p>
          <w:p w14:paraId="6823995D" w14:textId="77777777" w:rsidR="00A5306E" w:rsidRPr="00A55F31" w:rsidRDefault="00A5306E" w:rsidP="003F68A8">
            <w:pPr>
              <w:rPr>
                <w:lang w:val="ru-RU"/>
              </w:rPr>
            </w:pPr>
            <w:r w:rsidRPr="00A55F31">
              <w:rPr>
                <w:lang w:val="ru-RU"/>
              </w:rPr>
              <w:t>·</w:t>
            </w:r>
            <w:r w:rsidRPr="00A55F31">
              <w:t>        </w:t>
            </w:r>
            <w:r w:rsidRPr="00A55F31">
              <w:rPr>
                <w:lang w:val="ru-RU"/>
              </w:rPr>
              <w:t xml:space="preserve"> С правом передоверия </w:t>
            </w:r>
            <w:r w:rsidRPr="00A55F31">
              <w:rPr>
                <w:i/>
                <w:lang w:val="ru-RU"/>
              </w:rPr>
              <w:t>.</w:t>
            </w:r>
          </w:p>
          <w:p w14:paraId="38BF6452" w14:textId="77777777" w:rsidR="00A5306E" w:rsidRPr="00A55F31" w:rsidRDefault="00A5306E" w:rsidP="003F68A8">
            <w:pPr>
              <w:rPr>
                <w:lang w:val="ru-RU"/>
              </w:rPr>
            </w:pPr>
            <w:r w:rsidRPr="00A55F31">
              <w:rPr>
                <w:lang w:val="ru-RU"/>
              </w:rPr>
              <w:t>Значение по умолчанию: без права передоверия.</w:t>
            </w:r>
          </w:p>
        </w:tc>
      </w:tr>
      <w:tr w:rsidR="00D11969" w:rsidRPr="00A55F31" w14:paraId="6C5EE422" w14:textId="77777777" w:rsidTr="00D11969">
        <w:tc>
          <w:tcPr>
            <w:tcW w:w="0" w:type="auto"/>
            <w:gridSpan w:val="4"/>
          </w:tcPr>
          <w:p w14:paraId="23396831" w14:textId="77777777" w:rsidR="00A5306E" w:rsidRPr="00A55F31" w:rsidRDefault="00A5306E" w:rsidP="003F68A8">
            <w:pPr>
              <w:rPr>
                <w:lang w:val="ru-RU"/>
              </w:rPr>
            </w:pPr>
            <w:r w:rsidRPr="00A55F31">
              <w:rPr>
                <w:i/>
                <w:lang w:val="ru-RU"/>
              </w:rPr>
              <w:t>Элементы управления (для типовой и нетиповой доверенности)</w:t>
            </w:r>
          </w:p>
        </w:tc>
      </w:tr>
      <w:tr w:rsidR="00D11969" w:rsidRPr="00A55F31" w14:paraId="1ABCCFE4" w14:textId="77777777" w:rsidTr="00D11969">
        <w:tc>
          <w:tcPr>
            <w:tcW w:w="0" w:type="auto"/>
          </w:tcPr>
          <w:p w14:paraId="0F62DF5F" w14:textId="77777777" w:rsidR="00A5306E" w:rsidRPr="00A55F31" w:rsidRDefault="00A5306E" w:rsidP="003F68A8">
            <w:r w:rsidRPr="00A55F31">
              <w:t>35. </w:t>
            </w:r>
          </w:p>
        </w:tc>
        <w:tc>
          <w:tcPr>
            <w:tcW w:w="0" w:type="auto"/>
          </w:tcPr>
          <w:p w14:paraId="5F1FEC18" w14:textId="77777777" w:rsidR="00A5306E" w:rsidRPr="00A55F31" w:rsidRDefault="00A5306E" w:rsidP="003F68A8">
            <w:r w:rsidRPr="00A55F31">
              <w:t>Зарегистрировать</w:t>
            </w:r>
          </w:p>
        </w:tc>
        <w:tc>
          <w:tcPr>
            <w:tcW w:w="0" w:type="auto"/>
          </w:tcPr>
          <w:p w14:paraId="66B1317A" w14:textId="77777777" w:rsidR="00A5306E" w:rsidRPr="00A55F31" w:rsidRDefault="00A5306E" w:rsidP="003F68A8">
            <w:r w:rsidRPr="00A55F31">
              <w:t>Кнопка</w:t>
            </w:r>
          </w:p>
        </w:tc>
        <w:tc>
          <w:tcPr>
            <w:tcW w:w="0" w:type="auto"/>
          </w:tcPr>
          <w:p w14:paraId="36C41094" w14:textId="77777777" w:rsidR="00A5306E" w:rsidRPr="00A55F31" w:rsidRDefault="00A5306E" w:rsidP="003F68A8">
            <w:pPr>
              <w:rPr>
                <w:lang w:val="ru-RU"/>
              </w:rPr>
            </w:pPr>
            <w:r w:rsidRPr="00A55F31">
              <w:rPr>
                <w:lang w:val="ru-RU"/>
              </w:rPr>
              <w:t>Для выполнения операции по регистрации карточки документа</w:t>
            </w:r>
          </w:p>
        </w:tc>
      </w:tr>
      <w:tr w:rsidR="00D11969" w:rsidRPr="00A55F31" w14:paraId="11BA7824" w14:textId="77777777" w:rsidTr="00D11969">
        <w:tc>
          <w:tcPr>
            <w:tcW w:w="0" w:type="auto"/>
          </w:tcPr>
          <w:p w14:paraId="5880144D" w14:textId="77777777" w:rsidR="00A5306E" w:rsidRPr="00A55F31" w:rsidRDefault="00A5306E" w:rsidP="003F68A8">
            <w:r w:rsidRPr="00A55F31">
              <w:t>36.</w:t>
            </w:r>
          </w:p>
        </w:tc>
        <w:tc>
          <w:tcPr>
            <w:tcW w:w="0" w:type="auto"/>
          </w:tcPr>
          <w:p w14:paraId="4497A9D6" w14:textId="77777777" w:rsidR="00A5306E" w:rsidRPr="00A55F31" w:rsidRDefault="00A5306E" w:rsidP="003F68A8">
            <w:r w:rsidRPr="00A55F31">
              <w:t>Отправить на согласование</w:t>
            </w:r>
          </w:p>
        </w:tc>
        <w:tc>
          <w:tcPr>
            <w:tcW w:w="0" w:type="auto"/>
          </w:tcPr>
          <w:p w14:paraId="095B44BF" w14:textId="77777777" w:rsidR="00A5306E" w:rsidRPr="00A55F31" w:rsidRDefault="00A5306E" w:rsidP="003F68A8">
            <w:r w:rsidRPr="00A55F31">
              <w:t>Кнопка</w:t>
            </w:r>
          </w:p>
        </w:tc>
        <w:tc>
          <w:tcPr>
            <w:tcW w:w="0" w:type="auto"/>
          </w:tcPr>
          <w:p w14:paraId="0D690A3D" w14:textId="77777777" w:rsidR="00A5306E" w:rsidRPr="00A55F31" w:rsidRDefault="00A5306E" w:rsidP="003F68A8">
            <w:pPr>
              <w:rPr>
                <w:lang w:val="ru-RU"/>
              </w:rPr>
            </w:pPr>
            <w:r w:rsidRPr="00A55F31">
              <w:rPr>
                <w:lang w:val="ru-RU"/>
              </w:rPr>
              <w:t>Для отправки карточки документа на согласование</w:t>
            </w:r>
          </w:p>
        </w:tc>
      </w:tr>
      <w:tr w:rsidR="00D11969" w:rsidRPr="00A55F31" w14:paraId="201F0AC8" w14:textId="77777777" w:rsidTr="00D11969">
        <w:tc>
          <w:tcPr>
            <w:tcW w:w="0" w:type="auto"/>
          </w:tcPr>
          <w:p w14:paraId="399FB679" w14:textId="77777777" w:rsidR="00A5306E" w:rsidRPr="00A55F31" w:rsidRDefault="00A5306E" w:rsidP="003F68A8">
            <w:r w:rsidRPr="00A55F31">
              <w:lastRenderedPageBreak/>
              <w:t>37.</w:t>
            </w:r>
          </w:p>
        </w:tc>
        <w:tc>
          <w:tcPr>
            <w:tcW w:w="0" w:type="auto"/>
          </w:tcPr>
          <w:p w14:paraId="3F281F0B" w14:textId="77777777" w:rsidR="00A5306E" w:rsidRPr="00A55F31" w:rsidRDefault="00A5306E" w:rsidP="003F68A8">
            <w:r w:rsidRPr="00A55F31">
              <w:t>Создать задание на ознакомление</w:t>
            </w:r>
          </w:p>
        </w:tc>
        <w:tc>
          <w:tcPr>
            <w:tcW w:w="0" w:type="auto"/>
          </w:tcPr>
          <w:p w14:paraId="013BAFBC" w14:textId="77777777" w:rsidR="00A5306E" w:rsidRPr="00A55F31" w:rsidRDefault="00A5306E" w:rsidP="003F68A8">
            <w:r w:rsidRPr="00A55F31">
              <w:t>Кнопка</w:t>
            </w:r>
          </w:p>
        </w:tc>
        <w:tc>
          <w:tcPr>
            <w:tcW w:w="0" w:type="auto"/>
          </w:tcPr>
          <w:p w14:paraId="69D15E64" w14:textId="77777777" w:rsidR="00A5306E" w:rsidRPr="00A55F31" w:rsidRDefault="00A5306E" w:rsidP="003F68A8">
            <w:pPr>
              <w:rPr>
                <w:lang w:val="ru-RU"/>
              </w:rPr>
            </w:pPr>
            <w:r w:rsidRPr="00A55F31">
              <w:rPr>
                <w:lang w:val="ru-RU"/>
              </w:rPr>
              <w:t>Для создания заданий на ознакомление по документу</w:t>
            </w:r>
          </w:p>
        </w:tc>
      </w:tr>
      <w:tr w:rsidR="00D11969" w:rsidRPr="00A55F31" w14:paraId="477AAB1A" w14:textId="77777777" w:rsidTr="00D11969">
        <w:tc>
          <w:tcPr>
            <w:tcW w:w="0" w:type="auto"/>
          </w:tcPr>
          <w:p w14:paraId="61ED6189" w14:textId="77777777" w:rsidR="00A5306E" w:rsidRPr="00A55F31" w:rsidRDefault="00A5306E" w:rsidP="003F68A8">
            <w:r w:rsidRPr="00A55F31">
              <w:t>38.</w:t>
            </w:r>
          </w:p>
        </w:tc>
        <w:tc>
          <w:tcPr>
            <w:tcW w:w="0" w:type="auto"/>
          </w:tcPr>
          <w:p w14:paraId="6AC3BE87" w14:textId="77777777" w:rsidR="00A5306E" w:rsidRPr="00A55F31" w:rsidRDefault="00A5306E" w:rsidP="003F68A8">
            <w:r w:rsidRPr="00A55F31">
              <w:t>Ход согласования</w:t>
            </w:r>
          </w:p>
        </w:tc>
        <w:tc>
          <w:tcPr>
            <w:tcW w:w="0" w:type="auto"/>
          </w:tcPr>
          <w:p w14:paraId="72712140" w14:textId="77777777" w:rsidR="00A5306E" w:rsidRPr="00A55F31" w:rsidRDefault="00A5306E" w:rsidP="003F68A8">
            <w:r w:rsidRPr="00A55F31">
              <w:t>Представление</w:t>
            </w:r>
          </w:p>
        </w:tc>
        <w:tc>
          <w:tcPr>
            <w:tcW w:w="0" w:type="auto"/>
          </w:tcPr>
          <w:p w14:paraId="791576C7" w14:textId="77777777" w:rsidR="00A5306E" w:rsidRPr="00A55F31" w:rsidRDefault="00A5306E" w:rsidP="003F68A8">
            <w:pPr>
              <w:rPr>
                <w:lang w:val="ru-RU"/>
              </w:rPr>
            </w:pPr>
            <w:r w:rsidRPr="00A55F31">
              <w:rPr>
                <w:lang w:val="ru-RU"/>
              </w:rPr>
              <w:t>Область для просмотра хода согласования документа</w:t>
            </w:r>
          </w:p>
        </w:tc>
      </w:tr>
      <w:tr w:rsidR="00D11969" w:rsidRPr="00A55F31" w14:paraId="02BEA4B1" w14:textId="77777777" w:rsidTr="00D11969">
        <w:tc>
          <w:tcPr>
            <w:tcW w:w="0" w:type="auto"/>
          </w:tcPr>
          <w:p w14:paraId="4802D332" w14:textId="77777777" w:rsidR="00A5306E" w:rsidRPr="00A55F31" w:rsidRDefault="00A5306E" w:rsidP="003F68A8">
            <w:r w:rsidRPr="00A55F31">
              <w:t>39.</w:t>
            </w:r>
          </w:p>
        </w:tc>
        <w:tc>
          <w:tcPr>
            <w:tcW w:w="0" w:type="auto"/>
          </w:tcPr>
          <w:p w14:paraId="2F6CFB55" w14:textId="77777777" w:rsidR="00A5306E" w:rsidRPr="00A55F31" w:rsidRDefault="00A5306E" w:rsidP="003F68A8">
            <w:r w:rsidRPr="00A55F31">
              <w:t>Ход ознакомления</w:t>
            </w:r>
          </w:p>
        </w:tc>
        <w:tc>
          <w:tcPr>
            <w:tcW w:w="0" w:type="auto"/>
          </w:tcPr>
          <w:p w14:paraId="02F2C160" w14:textId="77777777" w:rsidR="00A5306E" w:rsidRPr="00A55F31" w:rsidRDefault="00A5306E" w:rsidP="003F68A8">
            <w:r w:rsidRPr="00A55F31">
              <w:t>Кнопка</w:t>
            </w:r>
          </w:p>
        </w:tc>
        <w:tc>
          <w:tcPr>
            <w:tcW w:w="0" w:type="auto"/>
          </w:tcPr>
          <w:p w14:paraId="35F13D04" w14:textId="77777777" w:rsidR="00A5306E" w:rsidRPr="00A55F31" w:rsidRDefault="00A5306E" w:rsidP="003F68A8">
            <w:pPr>
              <w:rPr>
                <w:lang w:val="ru-RU"/>
              </w:rPr>
            </w:pPr>
            <w:r w:rsidRPr="00A55F31">
              <w:rPr>
                <w:lang w:val="ru-RU"/>
              </w:rPr>
              <w:t>Для просмотра хода ознакомления с документа</w:t>
            </w:r>
          </w:p>
        </w:tc>
      </w:tr>
      <w:tr w:rsidR="00D11969" w:rsidRPr="00A55F31" w14:paraId="06A442AE" w14:textId="77777777" w:rsidTr="00D11969">
        <w:tc>
          <w:tcPr>
            <w:tcW w:w="0" w:type="auto"/>
          </w:tcPr>
          <w:p w14:paraId="66C0C36F" w14:textId="77777777" w:rsidR="00A5306E" w:rsidRPr="00A55F31" w:rsidRDefault="00A5306E" w:rsidP="003F68A8">
            <w:r w:rsidRPr="00A55F31">
              <w:t>40.</w:t>
            </w:r>
          </w:p>
        </w:tc>
        <w:tc>
          <w:tcPr>
            <w:tcW w:w="0" w:type="auto"/>
          </w:tcPr>
          <w:p w14:paraId="0C166ED1" w14:textId="77777777" w:rsidR="00A5306E" w:rsidRPr="00A55F31" w:rsidRDefault="00A5306E" w:rsidP="003F68A8">
            <w:r w:rsidRPr="00A55F31">
              <w:t>Список доверенностей</w:t>
            </w:r>
          </w:p>
        </w:tc>
        <w:tc>
          <w:tcPr>
            <w:tcW w:w="0" w:type="auto"/>
          </w:tcPr>
          <w:p w14:paraId="53A60B36" w14:textId="77777777" w:rsidR="00A5306E" w:rsidRPr="00A55F31" w:rsidRDefault="00A5306E" w:rsidP="003F68A8">
            <w:r w:rsidRPr="00A55F31">
              <w:t>Представление</w:t>
            </w:r>
          </w:p>
        </w:tc>
        <w:tc>
          <w:tcPr>
            <w:tcW w:w="0" w:type="auto"/>
          </w:tcPr>
          <w:p w14:paraId="2408F4CE" w14:textId="77777777" w:rsidR="00A5306E" w:rsidRPr="00A55F31" w:rsidRDefault="00A5306E" w:rsidP="003F68A8">
            <w:pPr>
              <w:rPr>
                <w:lang w:val="ru-RU"/>
              </w:rPr>
            </w:pPr>
            <w:r w:rsidRPr="00A55F31">
              <w:rPr>
                <w:lang w:val="ru-RU"/>
              </w:rPr>
              <w:t>Должна быть возможность из КД просмотреть список доверенностей, ранее выданных поверенному, со сроками действия.</w:t>
            </w:r>
          </w:p>
        </w:tc>
      </w:tr>
    </w:tbl>
    <w:p w14:paraId="669EB765" w14:textId="77777777" w:rsidR="00A5306E" w:rsidRPr="00A55F31" w:rsidRDefault="00A5306E" w:rsidP="00A5306E"/>
    <w:p w14:paraId="65F07C9E" w14:textId="3FA2EDDD" w:rsidR="00A5306E" w:rsidRPr="00A55F31" w:rsidRDefault="00A5306E" w:rsidP="00A5306E">
      <w:r w:rsidRPr="00A55F31">
        <w:t>На этапе проектирования состав атрибутов и элементов управления карточки доверенности может измениться в зависимости от принятых проектных решений.</w:t>
      </w:r>
    </w:p>
    <w:p w14:paraId="55E9A5F8" w14:textId="0A4CCEB7" w:rsidR="00A5306E" w:rsidRPr="00A55F31" w:rsidRDefault="00A5306E" w:rsidP="00D11969">
      <w:pPr>
        <w:pStyle w:val="4"/>
      </w:pPr>
      <w:bookmarkStart w:id="170" w:name="_Toc256000027"/>
      <w:bookmarkStart w:id="171" w:name="scroll-bookmark-130"/>
      <w:bookmarkStart w:id="172" w:name="_Toc141965596"/>
      <w:r w:rsidRPr="00A55F31">
        <w:t>Требования к основным функциональным возможностям</w:t>
      </w:r>
      <w:bookmarkEnd w:id="170"/>
      <w:bookmarkEnd w:id="171"/>
      <w:bookmarkEnd w:id="172"/>
    </w:p>
    <w:p w14:paraId="7F90FC7F" w14:textId="77777777" w:rsidR="00A5306E" w:rsidRPr="00A55F31" w:rsidRDefault="00A5306E" w:rsidP="00A5306E">
      <w:r w:rsidRPr="00A55F31">
        <w:t>Процесс «Доверенность»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0"/>
        <w:gridCol w:w="2980"/>
        <w:gridCol w:w="5735"/>
      </w:tblGrid>
      <w:tr w:rsidR="00D11969" w:rsidRPr="00A55F31" w14:paraId="2156B0ED" w14:textId="77777777" w:rsidTr="00D11969">
        <w:tc>
          <w:tcPr>
            <w:tcW w:w="0" w:type="auto"/>
          </w:tcPr>
          <w:p w14:paraId="7833996E" w14:textId="77777777" w:rsidR="00A5306E" w:rsidRPr="00A55F31" w:rsidRDefault="00A5306E" w:rsidP="003F68A8">
            <w:r w:rsidRPr="00A55F31">
              <w:rPr>
                <w:b/>
              </w:rPr>
              <w:t>№ п/п</w:t>
            </w:r>
          </w:p>
        </w:tc>
        <w:tc>
          <w:tcPr>
            <w:tcW w:w="0" w:type="auto"/>
          </w:tcPr>
          <w:p w14:paraId="6E92168E" w14:textId="77777777" w:rsidR="00A5306E" w:rsidRPr="00A55F31" w:rsidRDefault="00A5306E" w:rsidP="003F68A8">
            <w:r w:rsidRPr="00A55F31">
              <w:rPr>
                <w:b/>
              </w:rPr>
              <w:t>Возможность</w:t>
            </w:r>
          </w:p>
        </w:tc>
        <w:tc>
          <w:tcPr>
            <w:tcW w:w="0" w:type="auto"/>
          </w:tcPr>
          <w:p w14:paraId="757840B1" w14:textId="77777777" w:rsidR="00A5306E" w:rsidRPr="00A55F31" w:rsidRDefault="00A5306E" w:rsidP="003F68A8">
            <w:r w:rsidRPr="00A55F31">
              <w:rPr>
                <w:b/>
              </w:rPr>
              <w:t>Описание</w:t>
            </w:r>
          </w:p>
        </w:tc>
      </w:tr>
      <w:tr w:rsidR="00D11969" w:rsidRPr="00A55F31" w14:paraId="50455B29" w14:textId="77777777" w:rsidTr="00D11969">
        <w:tc>
          <w:tcPr>
            <w:tcW w:w="0" w:type="auto"/>
          </w:tcPr>
          <w:p w14:paraId="15CE39DC" w14:textId="77777777" w:rsidR="00A5306E" w:rsidRPr="00A55F31" w:rsidRDefault="00A5306E" w:rsidP="003F68A8">
            <w:r w:rsidRPr="00A55F31">
              <w:t>1. </w:t>
            </w:r>
          </w:p>
        </w:tc>
        <w:tc>
          <w:tcPr>
            <w:tcW w:w="0" w:type="auto"/>
          </w:tcPr>
          <w:p w14:paraId="238E6485" w14:textId="77777777" w:rsidR="00A5306E" w:rsidRPr="00A55F31" w:rsidRDefault="00A5306E" w:rsidP="003F68A8">
            <w:r w:rsidRPr="00A55F31">
              <w:t>Создать карточку документа</w:t>
            </w:r>
          </w:p>
        </w:tc>
        <w:tc>
          <w:tcPr>
            <w:tcW w:w="0" w:type="auto"/>
          </w:tcPr>
          <w:p w14:paraId="28B3139E" w14:textId="77777777" w:rsidR="00A5306E" w:rsidRPr="00A55F31" w:rsidRDefault="00A5306E" w:rsidP="003F68A8">
            <w:pPr>
              <w:rPr>
                <w:lang w:val="ru-RU"/>
              </w:rPr>
            </w:pPr>
            <w:r w:rsidRPr="00A55F31">
              <w:rPr>
                <w:lang w:val="ru-RU"/>
              </w:rPr>
              <w:t>Создать карточку документу;</w:t>
            </w:r>
          </w:p>
          <w:p w14:paraId="79044AF1" w14:textId="77777777" w:rsidR="00A5306E" w:rsidRPr="00A55F31" w:rsidRDefault="00A5306E" w:rsidP="003F68A8">
            <w:pPr>
              <w:rPr>
                <w:lang w:val="ru-RU"/>
              </w:rPr>
            </w:pPr>
            <w:r w:rsidRPr="00A55F31">
              <w:rPr>
                <w:lang w:val="ru-RU"/>
              </w:rPr>
              <w:t>Заполнить доступные поля карточки документа;</w:t>
            </w:r>
          </w:p>
          <w:p w14:paraId="34BC08BF" w14:textId="77777777" w:rsidR="00A5306E" w:rsidRPr="00A55F31" w:rsidRDefault="00A5306E" w:rsidP="003F68A8">
            <w:r w:rsidRPr="00A55F31">
              <w:t>Сохранить карточку документа.</w:t>
            </w:r>
          </w:p>
          <w:p w14:paraId="2CA85158" w14:textId="77777777" w:rsidR="00A5306E" w:rsidRPr="00A55F31" w:rsidRDefault="00A5306E" w:rsidP="003F68A8"/>
        </w:tc>
      </w:tr>
      <w:tr w:rsidR="00D11969" w:rsidRPr="00A55F31" w14:paraId="37612789" w14:textId="77777777" w:rsidTr="00D11969">
        <w:tc>
          <w:tcPr>
            <w:tcW w:w="0" w:type="auto"/>
          </w:tcPr>
          <w:p w14:paraId="0FC70498" w14:textId="77777777" w:rsidR="00A5306E" w:rsidRPr="00A55F31" w:rsidRDefault="00A5306E" w:rsidP="003F68A8">
            <w:r w:rsidRPr="00A55F31">
              <w:t>2. </w:t>
            </w:r>
          </w:p>
        </w:tc>
        <w:tc>
          <w:tcPr>
            <w:tcW w:w="0" w:type="auto"/>
          </w:tcPr>
          <w:p w14:paraId="610806BF" w14:textId="77777777" w:rsidR="00A5306E" w:rsidRPr="00A55F31" w:rsidRDefault="00A5306E" w:rsidP="003F68A8">
            <w:r w:rsidRPr="00A55F31">
              <w:t>Изменить карточку документа</w:t>
            </w:r>
          </w:p>
        </w:tc>
        <w:tc>
          <w:tcPr>
            <w:tcW w:w="0" w:type="auto"/>
          </w:tcPr>
          <w:p w14:paraId="0BF7AAD3" w14:textId="77777777" w:rsidR="00A5306E" w:rsidRPr="00A55F31" w:rsidRDefault="00A5306E" w:rsidP="003F68A8">
            <w:pPr>
              <w:rPr>
                <w:lang w:val="ru-RU"/>
              </w:rPr>
            </w:pPr>
            <w:r w:rsidRPr="00A55F31">
              <w:rPr>
                <w:lang w:val="ru-RU"/>
              </w:rPr>
              <w:t>Изменить значения в доступных полях карточки документа. Доступ к редактированию определенных атрибутов карточки зависит от состояния карточки и роли сотрудника.</w:t>
            </w:r>
          </w:p>
        </w:tc>
      </w:tr>
      <w:tr w:rsidR="00D11969" w:rsidRPr="00A55F31" w14:paraId="3BE78453" w14:textId="77777777" w:rsidTr="00D11969">
        <w:tc>
          <w:tcPr>
            <w:tcW w:w="0" w:type="auto"/>
          </w:tcPr>
          <w:p w14:paraId="2536862B" w14:textId="77777777" w:rsidR="00A5306E" w:rsidRPr="00A55F31" w:rsidRDefault="00A5306E" w:rsidP="003F68A8">
            <w:r w:rsidRPr="00A55F31">
              <w:t>3. </w:t>
            </w:r>
          </w:p>
        </w:tc>
        <w:tc>
          <w:tcPr>
            <w:tcW w:w="0" w:type="auto"/>
          </w:tcPr>
          <w:p w14:paraId="37C5D977" w14:textId="77777777" w:rsidR="00A5306E" w:rsidRPr="00A55F31" w:rsidRDefault="00A5306E" w:rsidP="003F68A8">
            <w:r w:rsidRPr="00A55F31">
              <w:t>Отправить на согласование</w:t>
            </w:r>
          </w:p>
        </w:tc>
        <w:tc>
          <w:tcPr>
            <w:tcW w:w="0" w:type="auto"/>
          </w:tcPr>
          <w:p w14:paraId="3C348CC3" w14:textId="77777777" w:rsidR="00A5306E" w:rsidRPr="00A55F31" w:rsidRDefault="00A5306E" w:rsidP="003F68A8">
            <w:pPr>
              <w:rPr>
                <w:lang w:val="ru-RU"/>
              </w:rPr>
            </w:pPr>
            <w:r w:rsidRPr="00A55F31">
              <w:rPr>
                <w:lang w:val="ru-RU"/>
              </w:rPr>
              <w:t>Отправить созданную карточку на согласование;</w:t>
            </w:r>
          </w:p>
          <w:p w14:paraId="4708E936" w14:textId="77777777" w:rsidR="00A5306E" w:rsidRPr="00A55F31" w:rsidRDefault="00A5306E" w:rsidP="003F68A8">
            <w:pPr>
              <w:rPr>
                <w:lang w:val="ru-RU"/>
              </w:rPr>
            </w:pPr>
            <w:r w:rsidRPr="00A55F31">
              <w:rPr>
                <w:lang w:val="ru-RU"/>
              </w:rPr>
              <w:t>Подтвердить отправку карточки документа на согласование.</w:t>
            </w:r>
          </w:p>
        </w:tc>
      </w:tr>
      <w:tr w:rsidR="00D11969" w:rsidRPr="00A55F31" w14:paraId="6D1AEBF6" w14:textId="77777777" w:rsidTr="00D11969">
        <w:tc>
          <w:tcPr>
            <w:tcW w:w="0" w:type="auto"/>
          </w:tcPr>
          <w:p w14:paraId="3BCC3779" w14:textId="77777777" w:rsidR="00A5306E" w:rsidRPr="00A55F31" w:rsidRDefault="00A5306E" w:rsidP="003F68A8">
            <w:r w:rsidRPr="00A55F31">
              <w:t>4. </w:t>
            </w:r>
          </w:p>
        </w:tc>
        <w:tc>
          <w:tcPr>
            <w:tcW w:w="0" w:type="auto"/>
          </w:tcPr>
          <w:p w14:paraId="2478F633" w14:textId="77777777" w:rsidR="00A5306E" w:rsidRPr="00A55F31" w:rsidRDefault="00A5306E" w:rsidP="003F68A8">
            <w:r w:rsidRPr="00A55F31">
              <w:t>Отправить на ознакомление</w:t>
            </w:r>
          </w:p>
        </w:tc>
        <w:tc>
          <w:tcPr>
            <w:tcW w:w="0" w:type="auto"/>
          </w:tcPr>
          <w:p w14:paraId="4F89C2D1" w14:textId="77777777" w:rsidR="00A5306E" w:rsidRPr="00A55F31" w:rsidRDefault="00A5306E" w:rsidP="003F68A8">
            <w:pPr>
              <w:rPr>
                <w:lang w:val="ru-RU"/>
              </w:rPr>
            </w:pPr>
            <w:r w:rsidRPr="00A55F31">
              <w:rPr>
                <w:lang w:val="ru-RU"/>
              </w:rPr>
              <w:t>Создать задания на ознакомление с документом;</w:t>
            </w:r>
          </w:p>
          <w:p w14:paraId="73039FEB" w14:textId="77777777" w:rsidR="00A5306E" w:rsidRPr="00A55F31" w:rsidRDefault="00A5306E" w:rsidP="003F68A8">
            <w:pPr>
              <w:rPr>
                <w:lang w:val="ru-RU"/>
              </w:rPr>
            </w:pPr>
            <w:r w:rsidRPr="00A55F31">
              <w:rPr>
                <w:lang w:val="ru-RU"/>
              </w:rPr>
              <w:t>Отправить задание на ознакомление исполнителю.</w:t>
            </w:r>
          </w:p>
        </w:tc>
      </w:tr>
      <w:tr w:rsidR="00D11969" w:rsidRPr="00A55F31" w14:paraId="53CE62A5" w14:textId="77777777" w:rsidTr="00D11969">
        <w:tc>
          <w:tcPr>
            <w:tcW w:w="0" w:type="auto"/>
          </w:tcPr>
          <w:p w14:paraId="3CDB244B" w14:textId="77777777" w:rsidR="00A5306E" w:rsidRPr="00A55F31" w:rsidRDefault="00A5306E" w:rsidP="003F68A8">
            <w:r w:rsidRPr="00A55F31">
              <w:t>5. </w:t>
            </w:r>
          </w:p>
        </w:tc>
        <w:tc>
          <w:tcPr>
            <w:tcW w:w="0" w:type="auto"/>
          </w:tcPr>
          <w:p w14:paraId="3E0C28B0" w14:textId="77777777" w:rsidR="00A5306E" w:rsidRPr="00A55F31" w:rsidRDefault="00A5306E" w:rsidP="003F68A8">
            <w:r w:rsidRPr="00A55F31">
              <w:t>Просмотреть ход согласования</w:t>
            </w:r>
          </w:p>
        </w:tc>
        <w:tc>
          <w:tcPr>
            <w:tcW w:w="0" w:type="auto"/>
          </w:tcPr>
          <w:p w14:paraId="7381C0CD" w14:textId="77777777" w:rsidR="00A5306E" w:rsidRPr="00A55F31" w:rsidRDefault="00A5306E" w:rsidP="003F68A8">
            <w:r w:rsidRPr="00A55F31">
              <w:t>Просмотреть ход согласования документа.</w:t>
            </w:r>
          </w:p>
        </w:tc>
      </w:tr>
      <w:tr w:rsidR="00D11969" w:rsidRPr="00A55F31" w14:paraId="292768A8" w14:textId="77777777" w:rsidTr="00D11969">
        <w:tc>
          <w:tcPr>
            <w:tcW w:w="0" w:type="auto"/>
          </w:tcPr>
          <w:p w14:paraId="2FAB3C9E" w14:textId="77777777" w:rsidR="00A5306E" w:rsidRPr="00A55F31" w:rsidRDefault="00A5306E" w:rsidP="003F68A8">
            <w:r w:rsidRPr="00A55F31">
              <w:t>6. </w:t>
            </w:r>
          </w:p>
        </w:tc>
        <w:tc>
          <w:tcPr>
            <w:tcW w:w="0" w:type="auto"/>
          </w:tcPr>
          <w:p w14:paraId="574149B8" w14:textId="77777777" w:rsidR="00A5306E" w:rsidRPr="00A55F31" w:rsidRDefault="00A5306E" w:rsidP="003F68A8">
            <w:pPr>
              <w:rPr>
                <w:lang w:val="ru-RU"/>
              </w:rPr>
            </w:pPr>
            <w:r w:rsidRPr="00A55F31">
              <w:rPr>
                <w:lang w:val="ru-RU"/>
              </w:rPr>
              <w:t>Сформировать для печати лист согласования</w:t>
            </w:r>
          </w:p>
        </w:tc>
        <w:tc>
          <w:tcPr>
            <w:tcW w:w="0" w:type="auto"/>
          </w:tcPr>
          <w:p w14:paraId="7EB60D41" w14:textId="77777777" w:rsidR="00A5306E" w:rsidRPr="00A55F31" w:rsidRDefault="00A5306E" w:rsidP="003F68A8">
            <w:pPr>
              <w:rPr>
                <w:lang w:val="ru-RU"/>
              </w:rPr>
            </w:pPr>
            <w:r w:rsidRPr="00A55F31">
              <w:rPr>
                <w:lang w:val="ru-RU"/>
              </w:rPr>
              <w:t>Сформировать для печати лист согласования</w:t>
            </w:r>
          </w:p>
        </w:tc>
      </w:tr>
      <w:tr w:rsidR="00D11969" w:rsidRPr="00A55F31" w14:paraId="16D405FF" w14:textId="77777777" w:rsidTr="00D11969">
        <w:tc>
          <w:tcPr>
            <w:tcW w:w="0" w:type="auto"/>
          </w:tcPr>
          <w:p w14:paraId="67E6BA30" w14:textId="77777777" w:rsidR="00A5306E" w:rsidRPr="00A55F31" w:rsidRDefault="00A5306E" w:rsidP="003F68A8">
            <w:r w:rsidRPr="00A55F31">
              <w:t>7. </w:t>
            </w:r>
          </w:p>
        </w:tc>
        <w:tc>
          <w:tcPr>
            <w:tcW w:w="0" w:type="auto"/>
          </w:tcPr>
          <w:p w14:paraId="1981B661" w14:textId="77777777" w:rsidR="00A5306E" w:rsidRPr="00A55F31" w:rsidRDefault="00A5306E" w:rsidP="003F68A8">
            <w:r w:rsidRPr="00A55F31">
              <w:t>Добавить ссылки</w:t>
            </w:r>
          </w:p>
        </w:tc>
        <w:tc>
          <w:tcPr>
            <w:tcW w:w="0" w:type="auto"/>
          </w:tcPr>
          <w:p w14:paraId="203E7325" w14:textId="77777777" w:rsidR="00A5306E" w:rsidRPr="00A55F31" w:rsidRDefault="00A5306E" w:rsidP="003F68A8">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D11969" w:rsidRPr="00A55F31" w14:paraId="534F87EC" w14:textId="77777777" w:rsidTr="00D11969">
        <w:tc>
          <w:tcPr>
            <w:tcW w:w="0" w:type="auto"/>
          </w:tcPr>
          <w:p w14:paraId="5EF6B9E9" w14:textId="77777777" w:rsidR="00A5306E" w:rsidRPr="00A55F31" w:rsidRDefault="00A5306E" w:rsidP="003F68A8">
            <w:r w:rsidRPr="00A55F31">
              <w:t>8. </w:t>
            </w:r>
          </w:p>
        </w:tc>
        <w:tc>
          <w:tcPr>
            <w:tcW w:w="0" w:type="auto"/>
          </w:tcPr>
          <w:p w14:paraId="3A471B47" w14:textId="77777777" w:rsidR="00A5306E" w:rsidRPr="00A55F31" w:rsidRDefault="00A5306E" w:rsidP="003F68A8">
            <w:r w:rsidRPr="00A55F31">
              <w:t>Сформировать ШК</w:t>
            </w:r>
          </w:p>
        </w:tc>
        <w:tc>
          <w:tcPr>
            <w:tcW w:w="0" w:type="auto"/>
          </w:tcPr>
          <w:p w14:paraId="54EE4164" w14:textId="77777777" w:rsidR="00A5306E" w:rsidRPr="00A55F31" w:rsidRDefault="00A5306E" w:rsidP="003F68A8">
            <w:pPr>
              <w:rPr>
                <w:lang w:val="ru-RU"/>
              </w:rPr>
            </w:pPr>
            <w:r w:rsidRPr="00A55F31">
              <w:rPr>
                <w:lang w:val="ru-RU"/>
              </w:rPr>
              <w:t>Формировать ШК. Формат и маска ШК заложить согласно определенной логике.</w:t>
            </w:r>
          </w:p>
        </w:tc>
      </w:tr>
      <w:tr w:rsidR="00D11969" w:rsidRPr="00A55F31" w14:paraId="4A70AB17" w14:textId="77777777" w:rsidTr="00D11969">
        <w:tc>
          <w:tcPr>
            <w:tcW w:w="0" w:type="auto"/>
          </w:tcPr>
          <w:p w14:paraId="2D1E4679" w14:textId="77777777" w:rsidR="00A5306E" w:rsidRPr="00A55F31" w:rsidRDefault="00A5306E" w:rsidP="003F68A8">
            <w:r w:rsidRPr="00A55F31">
              <w:lastRenderedPageBreak/>
              <w:t>9. </w:t>
            </w:r>
          </w:p>
        </w:tc>
        <w:tc>
          <w:tcPr>
            <w:tcW w:w="0" w:type="auto"/>
          </w:tcPr>
          <w:p w14:paraId="7D824C59" w14:textId="77777777" w:rsidR="00A5306E" w:rsidRPr="00A55F31" w:rsidRDefault="00A5306E" w:rsidP="003F68A8">
            <w:r w:rsidRPr="00A55F31">
              <w:t>Сформировать QR-код</w:t>
            </w:r>
          </w:p>
        </w:tc>
        <w:tc>
          <w:tcPr>
            <w:tcW w:w="0" w:type="auto"/>
          </w:tcPr>
          <w:p w14:paraId="0AB7DB9C" w14:textId="77777777" w:rsidR="00A5306E" w:rsidRPr="00A55F31" w:rsidRDefault="00A5306E" w:rsidP="003F68A8">
            <w:r w:rsidRPr="00A55F31">
              <w:rPr>
                <w:lang w:val="ru-RU"/>
              </w:rPr>
              <w:t xml:space="preserve">При выводе на печать доверенности формировать </w:t>
            </w:r>
            <w:r w:rsidRPr="00A55F31">
              <w:t>QR</w:t>
            </w:r>
            <w:r w:rsidRPr="00A55F31">
              <w:rPr>
                <w:lang w:val="ru-RU"/>
              </w:rPr>
              <w:t xml:space="preserve">-код для открытия листа согласования. </w:t>
            </w:r>
            <w:r w:rsidRPr="00A55F31">
              <w:t>А также его считывания с мобильного устройства.</w:t>
            </w:r>
          </w:p>
        </w:tc>
      </w:tr>
      <w:tr w:rsidR="00D11969" w:rsidRPr="00A55F31" w14:paraId="7E46F7D5" w14:textId="77777777" w:rsidTr="00D11969">
        <w:tc>
          <w:tcPr>
            <w:tcW w:w="0" w:type="auto"/>
          </w:tcPr>
          <w:p w14:paraId="5F606CC4" w14:textId="77777777" w:rsidR="00A5306E" w:rsidRPr="00A55F31" w:rsidRDefault="00A5306E" w:rsidP="003F68A8">
            <w:r w:rsidRPr="00A55F31">
              <w:t>10. </w:t>
            </w:r>
          </w:p>
        </w:tc>
        <w:tc>
          <w:tcPr>
            <w:tcW w:w="0" w:type="auto"/>
          </w:tcPr>
          <w:p w14:paraId="11398C20" w14:textId="77777777" w:rsidR="00A5306E" w:rsidRPr="00A55F31" w:rsidRDefault="00A5306E" w:rsidP="003F68A8">
            <w:r w:rsidRPr="00A55F31">
              <w:t>Сформировать регистрационный номер</w:t>
            </w:r>
          </w:p>
        </w:tc>
        <w:tc>
          <w:tcPr>
            <w:tcW w:w="0" w:type="auto"/>
          </w:tcPr>
          <w:p w14:paraId="67C150D5" w14:textId="77777777" w:rsidR="00A5306E" w:rsidRPr="00A55F31" w:rsidRDefault="00A5306E" w:rsidP="003F68A8">
            <w:pPr>
              <w:rPr>
                <w:lang w:val="ru-RU"/>
              </w:rPr>
            </w:pPr>
            <w:r w:rsidRPr="00A55F31">
              <w:rPr>
                <w:lang w:val="ru-RU"/>
              </w:rPr>
              <w:t>Сформировать регистрационной номер согласно заданному правилу.</w:t>
            </w:r>
          </w:p>
        </w:tc>
      </w:tr>
      <w:tr w:rsidR="00D11969" w:rsidRPr="00A55F31" w14:paraId="3136960B" w14:textId="77777777" w:rsidTr="00D11969">
        <w:tc>
          <w:tcPr>
            <w:tcW w:w="0" w:type="auto"/>
          </w:tcPr>
          <w:p w14:paraId="039E9B45" w14:textId="77777777" w:rsidR="00A5306E" w:rsidRPr="00A55F31" w:rsidRDefault="00A5306E" w:rsidP="003F68A8">
            <w:r w:rsidRPr="00A55F31">
              <w:t>11. </w:t>
            </w:r>
          </w:p>
        </w:tc>
        <w:tc>
          <w:tcPr>
            <w:tcW w:w="0" w:type="auto"/>
          </w:tcPr>
          <w:p w14:paraId="76B76753" w14:textId="77777777" w:rsidR="00A5306E" w:rsidRPr="00A55F31" w:rsidRDefault="00A5306E" w:rsidP="003F68A8">
            <w:pPr>
              <w:rPr>
                <w:lang w:val="ru-RU"/>
              </w:rPr>
            </w:pPr>
            <w:r w:rsidRPr="00A55F31">
              <w:rPr>
                <w:lang w:val="ru-RU"/>
              </w:rPr>
              <w:t>Привязать КД к тому номенклатуры дел</w:t>
            </w:r>
          </w:p>
        </w:tc>
        <w:tc>
          <w:tcPr>
            <w:tcW w:w="0" w:type="auto"/>
          </w:tcPr>
          <w:p w14:paraId="7503E35E" w14:textId="77777777" w:rsidR="00A5306E" w:rsidRPr="00A55F31" w:rsidRDefault="00A5306E" w:rsidP="003F68A8">
            <w:pPr>
              <w:rPr>
                <w:lang w:val="ru-RU"/>
              </w:rPr>
            </w:pPr>
            <w:r w:rsidRPr="00A55F31">
              <w:rPr>
                <w:lang w:val="ru-RU"/>
              </w:rPr>
              <w:t>Привязать КД к тому номенклатуры дел, передать документ в архив.</w:t>
            </w:r>
          </w:p>
        </w:tc>
      </w:tr>
      <w:tr w:rsidR="00D11969" w:rsidRPr="00A55F31" w14:paraId="71DACE7E" w14:textId="77777777" w:rsidTr="00D11969">
        <w:tc>
          <w:tcPr>
            <w:tcW w:w="0" w:type="auto"/>
          </w:tcPr>
          <w:p w14:paraId="1626F871" w14:textId="77777777" w:rsidR="00A5306E" w:rsidRPr="00A55F31" w:rsidRDefault="00A5306E" w:rsidP="003F68A8">
            <w:r w:rsidRPr="00A55F31">
              <w:t>12. </w:t>
            </w:r>
          </w:p>
        </w:tc>
        <w:tc>
          <w:tcPr>
            <w:tcW w:w="0" w:type="auto"/>
          </w:tcPr>
          <w:p w14:paraId="7015D5B9" w14:textId="77777777" w:rsidR="00A5306E" w:rsidRPr="00A55F31" w:rsidRDefault="00A5306E" w:rsidP="003F68A8">
            <w:pPr>
              <w:rPr>
                <w:lang w:val="ru-RU"/>
              </w:rPr>
            </w:pPr>
            <w:r w:rsidRPr="00A55F31">
              <w:rPr>
                <w:lang w:val="ru-RU"/>
              </w:rPr>
              <w:t>Внести в КД информацию о поверенных</w:t>
            </w:r>
          </w:p>
        </w:tc>
        <w:tc>
          <w:tcPr>
            <w:tcW w:w="0" w:type="auto"/>
          </w:tcPr>
          <w:p w14:paraId="10B50FC6" w14:textId="77777777" w:rsidR="00A5306E" w:rsidRPr="00A55F31" w:rsidRDefault="00A5306E" w:rsidP="003F68A8">
            <w:pPr>
              <w:rPr>
                <w:lang w:val="ru-RU"/>
              </w:rPr>
            </w:pPr>
            <w:r w:rsidRPr="00A55F31">
              <w:rPr>
                <w:lang w:val="ru-RU"/>
              </w:rPr>
              <w:t>Требования к внесению информации о поверенных:</w:t>
            </w:r>
          </w:p>
          <w:p w14:paraId="0D2AD242" w14:textId="77777777" w:rsidR="00A5306E" w:rsidRPr="00A55F31" w:rsidRDefault="00A5306E" w:rsidP="003F68A8">
            <w:pPr>
              <w:rPr>
                <w:lang w:val="ru-RU"/>
              </w:rPr>
            </w:pPr>
            <w:r w:rsidRPr="00A55F31">
              <w:rPr>
                <w:lang w:val="ru-RU"/>
              </w:rPr>
              <w:t>1.</w:t>
            </w:r>
            <w:r w:rsidRPr="00A55F31">
              <w:t>   </w:t>
            </w:r>
            <w:r w:rsidRPr="00A55F31">
              <w:rPr>
                <w:lang w:val="ru-RU"/>
              </w:rPr>
              <w:t xml:space="preserve"> Поверенные могут быть как сотрудники компании, так и контактные лица контрагента. Если поверенным является контрагент, то Инициатор создает нетиповую доверенность;</w:t>
            </w:r>
          </w:p>
          <w:p w14:paraId="3ED0F1B6" w14:textId="77777777" w:rsidR="00A5306E" w:rsidRPr="00A55F31" w:rsidRDefault="00A5306E" w:rsidP="003F68A8">
            <w:pPr>
              <w:rPr>
                <w:lang w:val="ru-RU"/>
              </w:rPr>
            </w:pPr>
            <w:r w:rsidRPr="00A55F31">
              <w:rPr>
                <w:lang w:val="ru-RU"/>
              </w:rPr>
              <w:t>2.</w:t>
            </w:r>
            <w:r w:rsidRPr="00A55F31">
              <w:t>   </w:t>
            </w:r>
            <w:r w:rsidRPr="00A55F31">
              <w:rPr>
                <w:lang w:val="ru-RU"/>
              </w:rPr>
              <w:t xml:space="preserve"> По поверенным нужна следующая информация:</w:t>
            </w:r>
          </w:p>
          <w:p w14:paraId="70D5B4BF" w14:textId="77777777" w:rsidR="00A5306E" w:rsidRPr="00A55F31" w:rsidRDefault="00A5306E" w:rsidP="003F68A8">
            <w:pPr>
              <w:rPr>
                <w:lang w:val="ru-RU"/>
              </w:rPr>
            </w:pPr>
            <w:r w:rsidRPr="00A55F31">
              <w:rPr>
                <w:lang w:val="ru-RU"/>
              </w:rPr>
              <w:t>·</w:t>
            </w:r>
            <w:r w:rsidRPr="00A55F31">
              <w:t>     </w:t>
            </w:r>
            <w:r w:rsidRPr="00A55F31">
              <w:rPr>
                <w:lang w:val="ru-RU"/>
              </w:rPr>
              <w:t xml:space="preserve"> Паспортные данные поверенных в Системе не хранятся. Данные запрашиваются из 1С:ЗУП. В файл доверенности паспортные данные выводятся в следующих форматах передачи данных нотариальная, полная и сокращенная форма. Паспортные данные контрагентов вносятся вручную в файл доверенности.</w:t>
            </w:r>
          </w:p>
          <w:p w14:paraId="5183F73A" w14:textId="77777777" w:rsidR="00A5306E" w:rsidRPr="00A55F31" w:rsidRDefault="00A5306E" w:rsidP="003F68A8">
            <w:pPr>
              <w:rPr>
                <w:lang w:val="ru-RU"/>
              </w:rPr>
            </w:pPr>
            <w:r w:rsidRPr="00A55F31">
              <w:rPr>
                <w:lang w:val="ru-RU"/>
              </w:rPr>
              <w:t>·</w:t>
            </w:r>
            <w:r w:rsidRPr="00A55F31">
              <w:t>     </w:t>
            </w:r>
            <w:r w:rsidRPr="00A55F31">
              <w:rPr>
                <w:lang w:val="ru-RU"/>
              </w:rPr>
              <w:t xml:space="preserve"> Признак, является ли поверенный МОЛом.</w:t>
            </w:r>
          </w:p>
          <w:p w14:paraId="4EB03F04" w14:textId="77777777" w:rsidR="00A5306E" w:rsidRPr="00A55F31" w:rsidRDefault="00A5306E" w:rsidP="003F68A8">
            <w:pPr>
              <w:rPr>
                <w:lang w:val="ru-RU"/>
              </w:rPr>
            </w:pPr>
            <w:r w:rsidRPr="00A55F31">
              <w:rPr>
                <w:lang w:val="ru-RU"/>
              </w:rPr>
              <w:t>·</w:t>
            </w:r>
            <w:r w:rsidRPr="00A55F31">
              <w:t>     </w:t>
            </w:r>
            <w:r w:rsidRPr="00A55F31">
              <w:rPr>
                <w:lang w:val="ru-RU"/>
              </w:rPr>
              <w:t xml:space="preserve"> Перечень разрешенных полномочий.</w:t>
            </w:r>
          </w:p>
          <w:p w14:paraId="5A6E5937" w14:textId="77777777" w:rsidR="00A5306E" w:rsidRPr="00A55F31" w:rsidRDefault="00A5306E" w:rsidP="003F68A8">
            <w:pPr>
              <w:rPr>
                <w:lang w:val="ru-RU"/>
              </w:rPr>
            </w:pPr>
            <w:r w:rsidRPr="00A55F31">
              <w:rPr>
                <w:lang w:val="ru-RU"/>
              </w:rPr>
              <w:t>·</w:t>
            </w:r>
            <w:r w:rsidRPr="00A55F31">
              <w:t>     </w:t>
            </w:r>
            <w:r w:rsidRPr="00A55F31">
              <w:rPr>
                <w:lang w:val="ru-RU"/>
              </w:rPr>
              <w:t xml:space="preserve"> Ранее выданные доверенности со сроками действия</w:t>
            </w:r>
          </w:p>
          <w:p w14:paraId="566167E0" w14:textId="77777777" w:rsidR="00A5306E" w:rsidRPr="00A55F31" w:rsidRDefault="00A5306E" w:rsidP="003F68A8">
            <w:pPr>
              <w:rPr>
                <w:lang w:val="ru-RU"/>
              </w:rPr>
            </w:pPr>
            <w:r w:rsidRPr="00A55F31">
              <w:rPr>
                <w:lang w:val="ru-RU"/>
              </w:rPr>
              <w:t>·</w:t>
            </w:r>
            <w:r w:rsidRPr="00A55F31">
              <w:t>     </w:t>
            </w:r>
            <w:r w:rsidRPr="00A55F31">
              <w:rPr>
                <w:lang w:val="ru-RU"/>
              </w:rPr>
              <w:t xml:space="preserve"> Информация о согласии на обработку ПДн.</w:t>
            </w:r>
          </w:p>
        </w:tc>
      </w:tr>
      <w:tr w:rsidR="00D11969" w:rsidRPr="00A55F31" w14:paraId="5B1478A7" w14:textId="77777777" w:rsidTr="00D11969">
        <w:tc>
          <w:tcPr>
            <w:tcW w:w="0" w:type="auto"/>
          </w:tcPr>
          <w:p w14:paraId="7230BAF8" w14:textId="77777777" w:rsidR="00A5306E" w:rsidRPr="00A55F31" w:rsidRDefault="00A5306E" w:rsidP="003F68A8">
            <w:r w:rsidRPr="00A55F31">
              <w:t>3.        </w:t>
            </w:r>
          </w:p>
        </w:tc>
        <w:tc>
          <w:tcPr>
            <w:tcW w:w="0" w:type="auto"/>
          </w:tcPr>
          <w:p w14:paraId="5281BE65" w14:textId="77777777" w:rsidR="00A5306E" w:rsidRPr="00A55F31" w:rsidRDefault="00A5306E" w:rsidP="003F68A8">
            <w:r w:rsidRPr="00A55F31">
              <w:t>Проверить полномочия</w:t>
            </w:r>
          </w:p>
        </w:tc>
        <w:tc>
          <w:tcPr>
            <w:tcW w:w="0" w:type="auto"/>
          </w:tcPr>
          <w:p w14:paraId="5671FDBC" w14:textId="77777777" w:rsidR="00A5306E" w:rsidRPr="00A55F31" w:rsidRDefault="00A5306E" w:rsidP="003F68A8">
            <w:pPr>
              <w:rPr>
                <w:lang w:val="ru-RU"/>
              </w:rPr>
            </w:pPr>
            <w:r w:rsidRPr="00A55F31">
              <w:rPr>
                <w:lang w:val="ru-RU"/>
              </w:rPr>
              <w:t>При сохранении КД Система осуществляет проверку каждого поверенного по его должности на соответствие разрешенных для него полномочий.</w:t>
            </w:r>
          </w:p>
          <w:p w14:paraId="6E1FF55A" w14:textId="77777777" w:rsidR="00A5306E" w:rsidRPr="00A55F31" w:rsidRDefault="00A5306E" w:rsidP="003F68A8">
            <w:r w:rsidRPr="00A55F31">
              <w:rPr>
                <w:lang w:val="ru-RU"/>
              </w:rPr>
              <w:t xml:space="preserve">Система должна сформировать файл доверенности только в ходе успешной проверки. </w:t>
            </w:r>
            <w:r w:rsidRPr="00A55F31">
              <w:t>Если проверка не прошла, то Система должна выдать уведомление.</w:t>
            </w:r>
          </w:p>
        </w:tc>
      </w:tr>
      <w:tr w:rsidR="00D11969" w:rsidRPr="00A55F31" w14:paraId="6EC7F6DA" w14:textId="77777777" w:rsidTr="00D11969">
        <w:tc>
          <w:tcPr>
            <w:tcW w:w="0" w:type="auto"/>
          </w:tcPr>
          <w:p w14:paraId="3B657B5B" w14:textId="77777777" w:rsidR="00A5306E" w:rsidRPr="00A55F31" w:rsidRDefault="00A5306E" w:rsidP="003F68A8">
            <w:r w:rsidRPr="00A55F31">
              <w:t>4.        </w:t>
            </w:r>
          </w:p>
        </w:tc>
        <w:tc>
          <w:tcPr>
            <w:tcW w:w="0" w:type="auto"/>
          </w:tcPr>
          <w:p w14:paraId="3F3A1FFC" w14:textId="77777777" w:rsidR="00A5306E" w:rsidRPr="00A55F31" w:rsidRDefault="00A5306E" w:rsidP="003F68A8">
            <w:r w:rsidRPr="00A55F31">
              <w:t>Формировать файл типовой доверенности</w:t>
            </w:r>
          </w:p>
        </w:tc>
        <w:tc>
          <w:tcPr>
            <w:tcW w:w="0" w:type="auto"/>
          </w:tcPr>
          <w:p w14:paraId="33E9DCCA" w14:textId="77777777" w:rsidR="00A5306E" w:rsidRPr="00A55F31" w:rsidRDefault="00A5306E" w:rsidP="003F68A8">
            <w:pPr>
              <w:rPr>
                <w:lang w:val="ru-RU"/>
              </w:rPr>
            </w:pPr>
            <w:r w:rsidRPr="00A55F31">
              <w:rPr>
                <w:lang w:val="ru-RU"/>
              </w:rPr>
              <w:t>Формировать файл типовой доверенности на основании данных КД, справочника полномочий и справочников (данные которых синхронизируются – справочник сотрудников и проч.).</w:t>
            </w:r>
          </w:p>
          <w:p w14:paraId="2DC80DD9" w14:textId="77777777" w:rsidR="00A5306E" w:rsidRPr="00A55F31" w:rsidRDefault="00A5306E" w:rsidP="003F68A8">
            <w:pPr>
              <w:rPr>
                <w:lang w:val="ru-RU"/>
              </w:rPr>
            </w:pPr>
            <w:r w:rsidRPr="00A55F31">
              <w:rPr>
                <w:lang w:val="ru-RU"/>
              </w:rPr>
              <w:t>Сформированный файл типовой доверенности не доступен к редактированию.</w:t>
            </w:r>
          </w:p>
        </w:tc>
      </w:tr>
      <w:tr w:rsidR="00D11969" w:rsidRPr="00A55F31" w14:paraId="1A35DEC1" w14:textId="77777777" w:rsidTr="00D11969">
        <w:tc>
          <w:tcPr>
            <w:tcW w:w="0" w:type="auto"/>
          </w:tcPr>
          <w:p w14:paraId="752EA23E" w14:textId="77777777" w:rsidR="00A5306E" w:rsidRPr="00A55F31" w:rsidRDefault="00A5306E" w:rsidP="003F68A8">
            <w:r w:rsidRPr="00A55F31">
              <w:t>5.</w:t>
            </w:r>
          </w:p>
        </w:tc>
        <w:tc>
          <w:tcPr>
            <w:tcW w:w="0" w:type="auto"/>
          </w:tcPr>
          <w:p w14:paraId="191328C6" w14:textId="77777777" w:rsidR="00A5306E" w:rsidRPr="00A55F31" w:rsidRDefault="00A5306E" w:rsidP="003F68A8">
            <w:pPr>
              <w:rPr>
                <w:lang w:val="ru-RU"/>
              </w:rPr>
            </w:pPr>
            <w:r w:rsidRPr="00A55F31">
              <w:rPr>
                <w:lang w:val="ru-RU"/>
              </w:rPr>
              <w:t xml:space="preserve">К КД нетиповой доверенности при создании КД прикладывать два шаблона (файлы в </w:t>
            </w:r>
            <w:r w:rsidRPr="00A55F31">
              <w:t>word</w:t>
            </w:r>
            <w:r w:rsidRPr="00A55F31">
              <w:rPr>
                <w:lang w:val="ru-RU"/>
              </w:rPr>
              <w:t xml:space="preserve"> формате) служебной записки</w:t>
            </w:r>
          </w:p>
        </w:tc>
        <w:tc>
          <w:tcPr>
            <w:tcW w:w="0" w:type="auto"/>
          </w:tcPr>
          <w:p w14:paraId="0F0FFE56" w14:textId="77777777" w:rsidR="00A5306E" w:rsidRPr="00A55F31" w:rsidRDefault="00A5306E" w:rsidP="003F68A8">
            <w:pPr>
              <w:rPr>
                <w:lang w:val="ru-RU"/>
              </w:rPr>
            </w:pPr>
            <w:r w:rsidRPr="00A55F31">
              <w:rPr>
                <w:lang w:val="ru-RU"/>
              </w:rPr>
              <w:t xml:space="preserve">К КД нетиповой доверенности при создании КД прикладывать два шаблона (файлы в </w:t>
            </w:r>
            <w:r w:rsidRPr="00A55F31">
              <w:t>word</w:t>
            </w:r>
            <w:r w:rsidRPr="00A55F31">
              <w:rPr>
                <w:lang w:val="ru-RU"/>
              </w:rPr>
              <w:t xml:space="preserve"> формате) служебной записки:</w:t>
            </w:r>
          </w:p>
          <w:p w14:paraId="739CEAE0" w14:textId="77777777" w:rsidR="00A5306E" w:rsidRPr="00A55F31" w:rsidRDefault="00A5306E" w:rsidP="003F68A8">
            <w:pPr>
              <w:rPr>
                <w:lang w:val="ru-RU"/>
              </w:rPr>
            </w:pPr>
            <w:r w:rsidRPr="00A55F31">
              <w:t> </w:t>
            </w:r>
            <w:r w:rsidRPr="00A55F31">
              <w:rPr>
                <w:lang w:val="ru-RU"/>
              </w:rPr>
              <w:t xml:space="preserve">· </w:t>
            </w:r>
            <w:r w:rsidRPr="00A55F31">
              <w:t> </w:t>
            </w:r>
            <w:r w:rsidRPr="00A55F31">
              <w:rPr>
                <w:lang w:val="ru-RU"/>
              </w:rPr>
              <w:t>СЗ о наделении полномочиями;</w:t>
            </w:r>
          </w:p>
          <w:p w14:paraId="65EB9812"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СЗ о расширении полномочий.</w:t>
            </w:r>
          </w:p>
        </w:tc>
      </w:tr>
      <w:tr w:rsidR="00D11969" w:rsidRPr="00A55F31" w14:paraId="09F59208" w14:textId="77777777" w:rsidTr="00D11969">
        <w:tc>
          <w:tcPr>
            <w:tcW w:w="0" w:type="auto"/>
          </w:tcPr>
          <w:p w14:paraId="1FAF6164" w14:textId="77777777" w:rsidR="00A5306E" w:rsidRPr="00A55F31" w:rsidRDefault="00A5306E" w:rsidP="003F68A8">
            <w:r w:rsidRPr="00A55F31">
              <w:t>6.        </w:t>
            </w:r>
          </w:p>
        </w:tc>
        <w:tc>
          <w:tcPr>
            <w:tcW w:w="0" w:type="auto"/>
          </w:tcPr>
          <w:p w14:paraId="2637F38D" w14:textId="77777777" w:rsidR="00A5306E" w:rsidRPr="00A55F31" w:rsidRDefault="00A5306E" w:rsidP="003F68A8">
            <w:r w:rsidRPr="00A55F31">
              <w:t>Вести справочник полномочий (организации)</w:t>
            </w:r>
          </w:p>
        </w:tc>
        <w:tc>
          <w:tcPr>
            <w:tcW w:w="0" w:type="auto"/>
          </w:tcPr>
          <w:p w14:paraId="4B8720DE" w14:textId="77777777" w:rsidR="00A5306E" w:rsidRPr="00A55F31" w:rsidRDefault="00A5306E" w:rsidP="003F68A8">
            <w:pPr>
              <w:rPr>
                <w:lang w:val="ru-RU"/>
              </w:rPr>
            </w:pPr>
            <w:r w:rsidRPr="00A55F31">
              <w:rPr>
                <w:lang w:val="ru-RU"/>
              </w:rPr>
              <w:t>Необходимо вести справочник полномочий, данные которого влияют</w:t>
            </w:r>
          </w:p>
          <w:p w14:paraId="1A04CAC7" w14:textId="77777777" w:rsidR="00A5306E" w:rsidRPr="00A55F31" w:rsidRDefault="00A5306E" w:rsidP="003F68A8">
            <w:pPr>
              <w:rPr>
                <w:lang w:val="ru-RU"/>
              </w:rPr>
            </w:pPr>
            <w:r w:rsidRPr="00A55F31">
              <w:rPr>
                <w:lang w:val="ru-RU"/>
              </w:rPr>
              <w:lastRenderedPageBreak/>
              <w:t>·</w:t>
            </w:r>
            <w:r w:rsidRPr="00A55F31">
              <w:t>     </w:t>
            </w:r>
            <w:r w:rsidRPr="00A55F31">
              <w:rPr>
                <w:lang w:val="ru-RU"/>
              </w:rPr>
              <w:t xml:space="preserve"> На проверку каждого поверенного, указанного в КД типовой доверенности, по его должности на соответствие разрешенных для него полномочий;</w:t>
            </w:r>
          </w:p>
          <w:p w14:paraId="44E3FDDF" w14:textId="77777777" w:rsidR="00A5306E" w:rsidRPr="00A55F31" w:rsidRDefault="00A5306E" w:rsidP="003F68A8">
            <w:pPr>
              <w:rPr>
                <w:lang w:val="ru-RU"/>
              </w:rPr>
            </w:pPr>
            <w:r w:rsidRPr="00A55F31">
              <w:rPr>
                <w:lang w:val="ru-RU"/>
              </w:rPr>
              <w:t>·</w:t>
            </w:r>
            <w:r w:rsidRPr="00A55F31">
              <w:t>     </w:t>
            </w:r>
            <w:r w:rsidRPr="00A55F31">
              <w:rPr>
                <w:lang w:val="ru-RU"/>
              </w:rPr>
              <w:t xml:space="preserve"> На формирование файла типовой доверенности.</w:t>
            </w:r>
          </w:p>
          <w:p w14:paraId="0700FD4D" w14:textId="77777777" w:rsidR="00A5306E" w:rsidRPr="00A55F31" w:rsidRDefault="00A5306E" w:rsidP="003F68A8">
            <w:pPr>
              <w:rPr>
                <w:lang w:val="ru-RU"/>
              </w:rPr>
            </w:pPr>
            <w:r w:rsidRPr="00A55F31">
              <w:rPr>
                <w:lang w:val="ru-RU"/>
              </w:rPr>
              <w:t>Справочник полномочий иерархический.</w:t>
            </w:r>
          </w:p>
          <w:p w14:paraId="4C021643" w14:textId="77777777" w:rsidR="00A5306E" w:rsidRPr="00A55F31" w:rsidRDefault="00A5306E" w:rsidP="003F68A8">
            <w:pPr>
              <w:rPr>
                <w:lang w:val="ru-RU"/>
              </w:rPr>
            </w:pPr>
            <w:r w:rsidRPr="00A55F31">
              <w:rPr>
                <w:lang w:val="ru-RU"/>
              </w:rPr>
              <w:t>В справочнике должна содержать следующая информация:</w:t>
            </w:r>
          </w:p>
          <w:p w14:paraId="071CF763" w14:textId="77777777" w:rsidR="00A5306E" w:rsidRPr="00A55F31" w:rsidRDefault="00A5306E" w:rsidP="003F68A8">
            <w:pPr>
              <w:rPr>
                <w:lang w:val="ru-RU"/>
              </w:rPr>
            </w:pPr>
            <w:r w:rsidRPr="00A55F31">
              <w:rPr>
                <w:lang w:val="ru-RU"/>
              </w:rPr>
              <w:t>·</w:t>
            </w:r>
            <w:r w:rsidRPr="00A55F31">
              <w:t>     </w:t>
            </w:r>
            <w:r w:rsidRPr="00A55F31">
              <w:rPr>
                <w:lang w:val="ru-RU"/>
              </w:rPr>
              <w:t xml:space="preserve"> Блок деятельности;</w:t>
            </w:r>
          </w:p>
          <w:p w14:paraId="7D4B4BC8" w14:textId="77777777" w:rsidR="00A5306E" w:rsidRPr="00A55F31" w:rsidRDefault="00A5306E" w:rsidP="003F68A8">
            <w:pPr>
              <w:rPr>
                <w:lang w:val="ru-RU"/>
              </w:rPr>
            </w:pPr>
            <w:r w:rsidRPr="00A55F31">
              <w:rPr>
                <w:lang w:val="ru-RU"/>
              </w:rPr>
              <w:t>·</w:t>
            </w:r>
            <w:r w:rsidRPr="00A55F31">
              <w:t>     </w:t>
            </w:r>
            <w:r w:rsidRPr="00A55F31">
              <w:rPr>
                <w:lang w:val="ru-RU"/>
              </w:rPr>
              <w:t xml:space="preserve"> Направление деятельности;</w:t>
            </w:r>
          </w:p>
          <w:p w14:paraId="4CA7280C" w14:textId="77777777" w:rsidR="00A5306E" w:rsidRPr="00A55F31" w:rsidRDefault="00A5306E" w:rsidP="003F68A8">
            <w:pPr>
              <w:rPr>
                <w:lang w:val="ru-RU"/>
              </w:rPr>
            </w:pPr>
            <w:r w:rsidRPr="00A55F31">
              <w:rPr>
                <w:lang w:val="ru-RU"/>
              </w:rPr>
              <w:t>·</w:t>
            </w:r>
            <w:r w:rsidRPr="00A55F31">
              <w:t>     </w:t>
            </w:r>
            <w:r w:rsidRPr="00A55F31">
              <w:rPr>
                <w:lang w:val="ru-RU"/>
              </w:rPr>
              <w:t xml:space="preserve"> Наименование полномочия;</w:t>
            </w:r>
          </w:p>
          <w:p w14:paraId="43B83FE2" w14:textId="77777777" w:rsidR="00A5306E" w:rsidRPr="00A55F31" w:rsidRDefault="00A5306E" w:rsidP="003F68A8">
            <w:pPr>
              <w:rPr>
                <w:lang w:val="ru-RU"/>
              </w:rPr>
            </w:pPr>
            <w:r w:rsidRPr="00A55F31">
              <w:rPr>
                <w:lang w:val="ru-RU"/>
              </w:rPr>
              <w:t>·</w:t>
            </w:r>
            <w:r w:rsidRPr="00A55F31">
              <w:t>     </w:t>
            </w:r>
            <w:r w:rsidRPr="00A55F31">
              <w:rPr>
                <w:lang w:val="ru-RU"/>
              </w:rPr>
              <w:t xml:space="preserve"> Текст полномочия.</w:t>
            </w:r>
          </w:p>
          <w:p w14:paraId="1B83181E" w14:textId="77777777" w:rsidR="00A5306E" w:rsidRPr="00A55F31" w:rsidRDefault="00A5306E" w:rsidP="003F68A8">
            <w:pPr>
              <w:rPr>
                <w:lang w:val="ru-RU"/>
              </w:rPr>
            </w:pPr>
            <w:r w:rsidRPr="00A55F31">
              <w:rPr>
                <w:lang w:val="ru-RU"/>
              </w:rPr>
              <w:t>Необходимо добавить ответственных сотрудников для дальнейшего включения в маршруты согласования доверенностей:</w:t>
            </w:r>
          </w:p>
          <w:p w14:paraId="0F40EA74" w14:textId="77777777" w:rsidR="00A5306E" w:rsidRPr="00A55F31" w:rsidRDefault="00A5306E" w:rsidP="003F68A8">
            <w:pPr>
              <w:rPr>
                <w:lang w:val="ru-RU"/>
              </w:rPr>
            </w:pPr>
            <w:r w:rsidRPr="00A55F31">
              <w:rPr>
                <w:lang w:val="ru-RU"/>
              </w:rPr>
              <w:t>·</w:t>
            </w:r>
            <w:r w:rsidRPr="00A55F31">
              <w:t>     </w:t>
            </w:r>
            <w:r w:rsidRPr="00A55F31">
              <w:rPr>
                <w:lang w:val="ru-RU"/>
              </w:rPr>
              <w:t xml:space="preserve"> Куратор («Ответственный») по блоку деятельности;</w:t>
            </w:r>
          </w:p>
          <w:p w14:paraId="486F166B" w14:textId="77777777" w:rsidR="00A5306E" w:rsidRPr="00A55F31" w:rsidRDefault="00A5306E" w:rsidP="003F68A8">
            <w:pPr>
              <w:rPr>
                <w:lang w:val="ru-RU"/>
              </w:rPr>
            </w:pPr>
            <w:r w:rsidRPr="00A55F31">
              <w:rPr>
                <w:lang w:val="ru-RU"/>
              </w:rPr>
              <w:t>·</w:t>
            </w:r>
            <w:r w:rsidRPr="00A55F31">
              <w:t>     </w:t>
            </w:r>
            <w:r w:rsidRPr="00A55F31">
              <w:rPr>
                <w:lang w:val="ru-RU"/>
              </w:rPr>
              <w:t xml:space="preserve"> Куратор («Ответственный») по направлению деятельности.</w:t>
            </w:r>
          </w:p>
          <w:p w14:paraId="68BBDC23" w14:textId="77777777" w:rsidR="00A5306E" w:rsidRPr="00A55F31" w:rsidRDefault="00A5306E" w:rsidP="003F68A8">
            <w:pPr>
              <w:rPr>
                <w:lang w:val="ru-RU"/>
              </w:rPr>
            </w:pPr>
            <w:r w:rsidRPr="00A55F31">
              <w:rPr>
                <w:lang w:val="ru-RU"/>
              </w:rPr>
              <w:t>При согласовании типовой доверенности в маршрут согласования включается кураторы.</w:t>
            </w:r>
          </w:p>
          <w:p w14:paraId="35411E71" w14:textId="77777777" w:rsidR="00A5306E" w:rsidRPr="00A55F31" w:rsidRDefault="00A5306E" w:rsidP="003F68A8">
            <w:pPr>
              <w:rPr>
                <w:lang w:val="ru-RU"/>
              </w:rPr>
            </w:pPr>
            <w:r w:rsidRPr="00A55F31">
              <w:rPr>
                <w:lang w:val="ru-RU"/>
              </w:rPr>
              <w:t>В справочнике необходимо указать (в виде таблице):</w:t>
            </w:r>
          </w:p>
          <w:p w14:paraId="1E39B2CA" w14:textId="77777777" w:rsidR="00A5306E" w:rsidRPr="00A55F31" w:rsidRDefault="00A5306E" w:rsidP="003F68A8">
            <w:pPr>
              <w:rPr>
                <w:lang w:val="ru-RU"/>
              </w:rPr>
            </w:pPr>
            <w:r w:rsidRPr="00A55F31">
              <w:rPr>
                <w:lang w:val="ru-RU"/>
              </w:rPr>
              <w:t>·</w:t>
            </w:r>
            <w:r w:rsidRPr="00A55F31">
              <w:t>     </w:t>
            </w:r>
            <w:r w:rsidRPr="00A55F31">
              <w:rPr>
                <w:lang w:val="ru-RU"/>
              </w:rPr>
              <w:t xml:space="preserve"> Список должностей, которым разрешены полномочия;</w:t>
            </w:r>
          </w:p>
          <w:p w14:paraId="268CABC7" w14:textId="77777777" w:rsidR="00A5306E" w:rsidRPr="00A55F31" w:rsidRDefault="00A5306E" w:rsidP="003F68A8">
            <w:pPr>
              <w:rPr>
                <w:lang w:val="ru-RU"/>
              </w:rPr>
            </w:pPr>
            <w:r w:rsidRPr="00A55F31">
              <w:rPr>
                <w:lang w:val="ru-RU"/>
              </w:rPr>
              <w:t>·</w:t>
            </w:r>
            <w:r w:rsidRPr="00A55F31">
              <w:t>     </w:t>
            </w:r>
            <w:r w:rsidRPr="00A55F31">
              <w:rPr>
                <w:lang w:val="ru-RU"/>
              </w:rPr>
              <w:t xml:space="preserve"> При необходимости для полномочия указать лимит суммы («сумма от», «сумма до»)</w:t>
            </w:r>
          </w:p>
          <w:p w14:paraId="7F5C1098" w14:textId="77777777" w:rsidR="00A5306E" w:rsidRPr="00A55F31" w:rsidRDefault="00A5306E" w:rsidP="003F68A8">
            <w:pPr>
              <w:rPr>
                <w:lang w:val="ru-RU"/>
              </w:rPr>
            </w:pPr>
            <w:r w:rsidRPr="00A55F31">
              <w:rPr>
                <w:lang w:val="ru-RU"/>
              </w:rPr>
              <w:t>Справочник полномочий ведет Администратор данного справочника.</w:t>
            </w:r>
          </w:p>
        </w:tc>
      </w:tr>
      <w:tr w:rsidR="00D11969" w:rsidRPr="00A55F31" w14:paraId="557EEAE7" w14:textId="77777777" w:rsidTr="00D11969">
        <w:tc>
          <w:tcPr>
            <w:tcW w:w="0" w:type="auto"/>
          </w:tcPr>
          <w:p w14:paraId="2CEFE54B" w14:textId="77777777" w:rsidR="00A5306E" w:rsidRPr="00A55F31" w:rsidRDefault="00A5306E" w:rsidP="003F68A8">
            <w:r w:rsidRPr="00A55F31">
              <w:lastRenderedPageBreak/>
              <w:t>7.        </w:t>
            </w:r>
          </w:p>
        </w:tc>
        <w:tc>
          <w:tcPr>
            <w:tcW w:w="0" w:type="auto"/>
          </w:tcPr>
          <w:p w14:paraId="0A3C446B" w14:textId="77777777" w:rsidR="00A5306E" w:rsidRPr="00A55F31" w:rsidRDefault="00A5306E" w:rsidP="003F68A8">
            <w:pPr>
              <w:rPr>
                <w:lang w:val="ru-RU"/>
              </w:rPr>
            </w:pPr>
            <w:r w:rsidRPr="00A55F31">
              <w:rPr>
                <w:lang w:val="ru-RU"/>
              </w:rPr>
              <w:t>Вести справочник «Вставки в текст»</w:t>
            </w:r>
          </w:p>
        </w:tc>
        <w:tc>
          <w:tcPr>
            <w:tcW w:w="0" w:type="auto"/>
          </w:tcPr>
          <w:p w14:paraId="45196C00" w14:textId="77777777" w:rsidR="00A5306E" w:rsidRPr="00A55F31" w:rsidRDefault="00A5306E" w:rsidP="003F68A8">
            <w:pPr>
              <w:rPr>
                <w:lang w:val="ru-RU"/>
              </w:rPr>
            </w:pPr>
            <w:r w:rsidRPr="00A55F31">
              <w:rPr>
                <w:lang w:val="ru-RU"/>
              </w:rPr>
              <w:t>Справочник «Вставки в текст» непосредственно связан со справочником полномочий (организации).</w:t>
            </w:r>
          </w:p>
          <w:p w14:paraId="7B511F80" w14:textId="77777777" w:rsidR="00A5306E" w:rsidRPr="00A55F31" w:rsidRDefault="00A5306E" w:rsidP="003F68A8">
            <w:pPr>
              <w:rPr>
                <w:lang w:val="ru-RU"/>
              </w:rPr>
            </w:pPr>
            <w:r w:rsidRPr="00A55F31">
              <w:rPr>
                <w:lang w:val="ru-RU"/>
              </w:rPr>
              <w:t>В справочник «Вставки в текст» вносятся параметры полномочий, которые подлежат редактированию в тексте доверенности.</w:t>
            </w:r>
          </w:p>
          <w:p w14:paraId="72327A17" w14:textId="77777777" w:rsidR="00A5306E" w:rsidRPr="00A55F31" w:rsidRDefault="00A5306E" w:rsidP="003F68A8">
            <w:pPr>
              <w:rPr>
                <w:lang w:val="ru-RU"/>
              </w:rPr>
            </w:pPr>
            <w:r w:rsidRPr="00A55F31">
              <w:rPr>
                <w:lang w:val="ru-RU"/>
              </w:rPr>
              <w:t>«Вставками в текст» могут быть как текстовыми полями, так и значениями из справочников.</w:t>
            </w:r>
          </w:p>
          <w:p w14:paraId="1582C9A8" w14:textId="77777777" w:rsidR="00A5306E" w:rsidRPr="00A55F31" w:rsidRDefault="00A5306E" w:rsidP="003F68A8">
            <w:pPr>
              <w:rPr>
                <w:lang w:val="ru-RU"/>
              </w:rPr>
            </w:pPr>
            <w:r w:rsidRPr="00A55F31">
              <w:rPr>
                <w:lang w:val="ru-RU"/>
              </w:rPr>
              <w:t>Справочник полномочий ведет Администратор данного справочника.</w:t>
            </w:r>
          </w:p>
        </w:tc>
      </w:tr>
      <w:tr w:rsidR="00D11969" w:rsidRPr="00A55F31" w14:paraId="79C199EF" w14:textId="77777777" w:rsidTr="00D11969">
        <w:tc>
          <w:tcPr>
            <w:tcW w:w="0" w:type="auto"/>
          </w:tcPr>
          <w:p w14:paraId="01067497" w14:textId="77777777" w:rsidR="00A5306E" w:rsidRPr="00A55F31" w:rsidRDefault="00A5306E" w:rsidP="003F68A8">
            <w:r w:rsidRPr="00A55F31">
              <w:t>8.        </w:t>
            </w:r>
          </w:p>
        </w:tc>
        <w:tc>
          <w:tcPr>
            <w:tcW w:w="0" w:type="auto"/>
          </w:tcPr>
          <w:p w14:paraId="6FB38212" w14:textId="77777777" w:rsidR="00A5306E" w:rsidRPr="00A55F31" w:rsidRDefault="00A5306E" w:rsidP="003F68A8">
            <w:pPr>
              <w:rPr>
                <w:lang w:val="ru-RU"/>
              </w:rPr>
            </w:pPr>
            <w:r w:rsidRPr="00A55F31">
              <w:rPr>
                <w:lang w:val="ru-RU"/>
              </w:rPr>
              <w:t>Запретить редактировать файл типовой доверенности</w:t>
            </w:r>
          </w:p>
        </w:tc>
        <w:tc>
          <w:tcPr>
            <w:tcW w:w="0" w:type="auto"/>
          </w:tcPr>
          <w:p w14:paraId="5491D5BD" w14:textId="77777777" w:rsidR="00A5306E" w:rsidRPr="00A55F31" w:rsidRDefault="00A5306E" w:rsidP="003F68A8">
            <w:pPr>
              <w:rPr>
                <w:lang w:val="ru-RU"/>
              </w:rPr>
            </w:pPr>
            <w:r w:rsidRPr="00A55F31">
              <w:rPr>
                <w:lang w:val="ru-RU"/>
              </w:rPr>
              <w:t>Запретить редактировать файл типовой доверенности. При внесении изменений, а атрибуты КД формировать новую версию файла типовой доверенности, также недоступную для редактирования.</w:t>
            </w:r>
          </w:p>
        </w:tc>
      </w:tr>
      <w:tr w:rsidR="00D11969" w:rsidRPr="00A55F31" w14:paraId="2392FB74" w14:textId="77777777" w:rsidTr="00D11969">
        <w:tc>
          <w:tcPr>
            <w:tcW w:w="0" w:type="auto"/>
          </w:tcPr>
          <w:p w14:paraId="133B63B5" w14:textId="77777777" w:rsidR="00A5306E" w:rsidRPr="00A55F31" w:rsidRDefault="00A5306E" w:rsidP="003F68A8">
            <w:r w:rsidRPr="00A55F31">
              <w:t>9.        </w:t>
            </w:r>
          </w:p>
        </w:tc>
        <w:tc>
          <w:tcPr>
            <w:tcW w:w="0" w:type="auto"/>
          </w:tcPr>
          <w:p w14:paraId="686CD039" w14:textId="77777777" w:rsidR="00A5306E" w:rsidRPr="00A55F31" w:rsidRDefault="00A5306E" w:rsidP="003F68A8">
            <w:r w:rsidRPr="00A55F31">
              <w:t>Редактировать файл нетиповой доверенности</w:t>
            </w:r>
          </w:p>
        </w:tc>
        <w:tc>
          <w:tcPr>
            <w:tcW w:w="0" w:type="auto"/>
          </w:tcPr>
          <w:p w14:paraId="317D00C3" w14:textId="6173DF0B" w:rsidR="00A5306E" w:rsidRPr="00A55F31" w:rsidRDefault="00A5306E" w:rsidP="003F68A8">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из карточки документа с сохранением изменений. </w:t>
            </w:r>
            <w:r w:rsidRPr="00A55F31">
              <w:t xml:space="preserve">Как только документ согласован, файл не доступен к </w:t>
            </w:r>
            <w:r w:rsidR="00D11969" w:rsidRPr="00A55F31">
              <w:t>редактированию.</w:t>
            </w:r>
          </w:p>
        </w:tc>
      </w:tr>
      <w:tr w:rsidR="00D11969" w:rsidRPr="00A55F31" w14:paraId="4DE5C45D" w14:textId="77777777" w:rsidTr="00D11969">
        <w:tc>
          <w:tcPr>
            <w:tcW w:w="0" w:type="auto"/>
          </w:tcPr>
          <w:p w14:paraId="58C556F9" w14:textId="77777777" w:rsidR="00A5306E" w:rsidRPr="00A55F31" w:rsidRDefault="00A5306E" w:rsidP="003F68A8">
            <w:r w:rsidRPr="00A55F31">
              <w:lastRenderedPageBreak/>
              <w:t>10.    </w:t>
            </w:r>
          </w:p>
        </w:tc>
        <w:tc>
          <w:tcPr>
            <w:tcW w:w="0" w:type="auto"/>
          </w:tcPr>
          <w:p w14:paraId="25A67363" w14:textId="77777777" w:rsidR="00A5306E" w:rsidRPr="00A55F31" w:rsidRDefault="00A5306E" w:rsidP="003F68A8">
            <w:pPr>
              <w:rPr>
                <w:lang w:val="ru-RU"/>
              </w:rPr>
            </w:pPr>
            <w:r w:rsidRPr="00A55F31">
              <w:rPr>
                <w:lang w:val="ru-RU"/>
              </w:rPr>
              <w:t>Приложить шаблоны файлов служебных записок, если доверенность нетиповая</w:t>
            </w:r>
          </w:p>
        </w:tc>
        <w:tc>
          <w:tcPr>
            <w:tcW w:w="0" w:type="auto"/>
          </w:tcPr>
          <w:p w14:paraId="7DA56A23" w14:textId="77777777" w:rsidR="00A5306E" w:rsidRPr="00A55F31" w:rsidRDefault="00A5306E" w:rsidP="003F68A8">
            <w:r w:rsidRPr="00A55F31">
              <w:rPr>
                <w:lang w:val="ru-RU"/>
              </w:rPr>
              <w:t xml:space="preserve">Прикладывать шаблоны файлов служебных записок в основные файлы, если доверенность нетиповая. Служебная записка выполняет роль сопроводительного письма (в отдельный вид документа не выделяется), в котором прописана причина превышения полномочий. Над СЗ может вестись работа пользователей в ходе согласования путем правки файла в режиме рецензирования. </w:t>
            </w:r>
            <w:r w:rsidRPr="00A55F31">
              <w:t>Файл СЗ согласовывается совместно с файлом нетиповой доверенности. </w:t>
            </w:r>
          </w:p>
        </w:tc>
      </w:tr>
      <w:tr w:rsidR="00D11969" w:rsidRPr="00A55F31" w14:paraId="16AA95A5" w14:textId="77777777" w:rsidTr="00D11969">
        <w:tc>
          <w:tcPr>
            <w:tcW w:w="0" w:type="auto"/>
          </w:tcPr>
          <w:p w14:paraId="02AB032C" w14:textId="77777777" w:rsidR="00A5306E" w:rsidRPr="00A55F31" w:rsidRDefault="00A5306E" w:rsidP="003F68A8">
            <w:r w:rsidRPr="00A55F31">
              <w:t>11.    </w:t>
            </w:r>
          </w:p>
        </w:tc>
        <w:tc>
          <w:tcPr>
            <w:tcW w:w="0" w:type="auto"/>
          </w:tcPr>
          <w:p w14:paraId="75A56B39" w14:textId="77777777" w:rsidR="00A5306E" w:rsidRPr="00A55F31" w:rsidRDefault="00A5306E" w:rsidP="003F68A8">
            <w:r w:rsidRPr="00A55F31">
              <w:t>Перевыпустить доверенность</w:t>
            </w:r>
          </w:p>
        </w:tc>
        <w:tc>
          <w:tcPr>
            <w:tcW w:w="0" w:type="auto"/>
          </w:tcPr>
          <w:p w14:paraId="660F6B69" w14:textId="77777777" w:rsidR="00A5306E" w:rsidRPr="00A55F31" w:rsidRDefault="00A5306E" w:rsidP="003F68A8">
            <w:pPr>
              <w:rPr>
                <w:lang w:val="ru-RU"/>
              </w:rPr>
            </w:pPr>
            <w:r w:rsidRPr="00A55F31">
              <w:rPr>
                <w:lang w:val="ru-RU"/>
              </w:rPr>
              <w:t>Дать возможность пользователю перевыпустить доверенность с новым сроком действия двумя способами:</w:t>
            </w:r>
          </w:p>
          <w:p w14:paraId="789875BB" w14:textId="77777777" w:rsidR="00A5306E" w:rsidRPr="00A55F31" w:rsidRDefault="00A5306E" w:rsidP="003F68A8">
            <w:pPr>
              <w:rPr>
                <w:lang w:val="ru-RU"/>
              </w:rPr>
            </w:pPr>
            <w:r w:rsidRPr="00A55F31">
              <w:rPr>
                <w:lang w:val="ru-RU"/>
              </w:rPr>
              <w:t>·</w:t>
            </w:r>
            <w:r w:rsidRPr="00A55F31">
              <w:t>     </w:t>
            </w:r>
            <w:r w:rsidRPr="00A55F31">
              <w:rPr>
                <w:lang w:val="ru-RU"/>
              </w:rPr>
              <w:t xml:space="preserve"> Из «старой» доверенности создать новую КД доверенности с переносом соответствующих атрибутов </w:t>
            </w:r>
            <w:r w:rsidRPr="00A55F31">
              <w:rPr>
                <w:i/>
                <w:lang w:val="ru-RU"/>
              </w:rPr>
              <w:t>;</w:t>
            </w:r>
          </w:p>
          <w:p w14:paraId="0BE977EE" w14:textId="77777777" w:rsidR="00A5306E" w:rsidRPr="00A55F31" w:rsidRDefault="00A5306E" w:rsidP="003F68A8">
            <w:pPr>
              <w:rPr>
                <w:lang w:val="ru-RU"/>
              </w:rPr>
            </w:pPr>
            <w:r w:rsidRPr="00A55F31">
              <w:rPr>
                <w:lang w:val="ru-RU"/>
              </w:rPr>
              <w:t>·</w:t>
            </w:r>
            <w:r w:rsidRPr="00A55F31">
              <w:t>     </w:t>
            </w:r>
            <w:r w:rsidRPr="00A55F31">
              <w:rPr>
                <w:lang w:val="ru-RU"/>
              </w:rPr>
              <w:t xml:space="preserve"> Создать новую КД и заново заполнить данные, сделав ссылку на «старую» доверенность.</w:t>
            </w:r>
          </w:p>
        </w:tc>
      </w:tr>
      <w:tr w:rsidR="00D11969" w:rsidRPr="00A55F31" w14:paraId="377EB666" w14:textId="77777777" w:rsidTr="00D11969">
        <w:tc>
          <w:tcPr>
            <w:tcW w:w="0" w:type="auto"/>
          </w:tcPr>
          <w:p w14:paraId="293B868D" w14:textId="77777777" w:rsidR="00A5306E" w:rsidRPr="00A55F31" w:rsidRDefault="00A5306E" w:rsidP="003F68A8">
            <w:r w:rsidRPr="00A55F31">
              <w:t>12.    </w:t>
            </w:r>
          </w:p>
        </w:tc>
        <w:tc>
          <w:tcPr>
            <w:tcW w:w="0" w:type="auto"/>
          </w:tcPr>
          <w:p w14:paraId="6BA59E1F" w14:textId="77777777" w:rsidR="00A5306E" w:rsidRPr="00A55F31" w:rsidRDefault="00A5306E" w:rsidP="003F68A8">
            <w:r w:rsidRPr="00A55F31">
              <w:t>Отозвать доверенность</w:t>
            </w:r>
          </w:p>
        </w:tc>
        <w:tc>
          <w:tcPr>
            <w:tcW w:w="0" w:type="auto"/>
          </w:tcPr>
          <w:p w14:paraId="4BAFEF5E" w14:textId="77777777" w:rsidR="00A5306E" w:rsidRPr="00A55F31" w:rsidRDefault="00A5306E" w:rsidP="003F68A8">
            <w:pPr>
              <w:rPr>
                <w:lang w:val="ru-RU"/>
              </w:rPr>
            </w:pPr>
            <w:r w:rsidRPr="00A55F31">
              <w:rPr>
                <w:lang w:val="ru-RU"/>
              </w:rPr>
              <w:t>После указания в КД даты отзыва поменять состояние КД на «Не действует».</w:t>
            </w:r>
          </w:p>
        </w:tc>
      </w:tr>
      <w:tr w:rsidR="00D11969" w:rsidRPr="00A55F31" w14:paraId="2EBC1934" w14:textId="77777777" w:rsidTr="00D11969">
        <w:tc>
          <w:tcPr>
            <w:tcW w:w="0" w:type="auto"/>
          </w:tcPr>
          <w:p w14:paraId="0E2EC6D8" w14:textId="77777777" w:rsidR="00A5306E" w:rsidRPr="00A55F31" w:rsidRDefault="00A5306E" w:rsidP="003F68A8">
            <w:r w:rsidRPr="00A55F31">
              <w:t>14.    </w:t>
            </w:r>
          </w:p>
        </w:tc>
        <w:tc>
          <w:tcPr>
            <w:tcW w:w="0" w:type="auto"/>
          </w:tcPr>
          <w:p w14:paraId="338F123A" w14:textId="77777777" w:rsidR="00A5306E" w:rsidRPr="00A55F31" w:rsidRDefault="00A5306E" w:rsidP="003F68A8">
            <w:pPr>
              <w:rPr>
                <w:lang w:val="ru-RU"/>
              </w:rPr>
            </w:pPr>
            <w:commentRangeStart w:id="173"/>
            <w:r w:rsidRPr="00A55F31">
              <w:rPr>
                <w:lang w:val="ru-RU"/>
              </w:rPr>
              <w:t>Проверить, есть ли у поверенного согласие на обработку персональных данных</w:t>
            </w:r>
            <w:commentRangeEnd w:id="173"/>
            <w:r w:rsidR="009A70C4">
              <w:rPr>
                <w:rStyle w:val="affc"/>
                <w:bCs w:val="0"/>
                <w:lang w:val="ru-RU"/>
              </w:rPr>
              <w:commentReference w:id="173"/>
            </w:r>
          </w:p>
        </w:tc>
        <w:tc>
          <w:tcPr>
            <w:tcW w:w="0" w:type="auto"/>
          </w:tcPr>
          <w:p w14:paraId="12BB1909" w14:textId="77777777" w:rsidR="00A5306E" w:rsidRPr="00A55F31" w:rsidRDefault="00A5306E" w:rsidP="003F68A8">
            <w:pPr>
              <w:rPr>
                <w:lang w:val="ru-RU"/>
              </w:rPr>
            </w:pPr>
            <w:r w:rsidRPr="00A55F31">
              <w:rPr>
                <w:lang w:val="ru-RU"/>
              </w:rPr>
              <w:t>Проверять наличие согласия на обработку ПДн поверенного (интеграция с 1С:ЗУП).</w:t>
            </w:r>
          </w:p>
        </w:tc>
      </w:tr>
      <w:tr w:rsidR="00D11969" w:rsidRPr="00A55F31" w14:paraId="3FE9D0DD" w14:textId="77777777" w:rsidTr="00D11969">
        <w:tc>
          <w:tcPr>
            <w:tcW w:w="0" w:type="auto"/>
          </w:tcPr>
          <w:p w14:paraId="011FBCCE" w14:textId="77777777" w:rsidR="00A5306E" w:rsidRPr="00A55F31" w:rsidRDefault="00A5306E" w:rsidP="003F68A8">
            <w:r w:rsidRPr="00A55F31">
              <w:t>15.    </w:t>
            </w:r>
          </w:p>
        </w:tc>
        <w:tc>
          <w:tcPr>
            <w:tcW w:w="0" w:type="auto"/>
          </w:tcPr>
          <w:p w14:paraId="399AE74E" w14:textId="77777777" w:rsidR="00A5306E" w:rsidRPr="00A55F31" w:rsidRDefault="00A5306E" w:rsidP="003F68A8">
            <w:r w:rsidRPr="00A55F31">
              <w:t>Сохранить данные КД доверенности</w:t>
            </w:r>
          </w:p>
        </w:tc>
        <w:tc>
          <w:tcPr>
            <w:tcW w:w="0" w:type="auto"/>
          </w:tcPr>
          <w:p w14:paraId="06A86538" w14:textId="77777777" w:rsidR="00A5306E" w:rsidRPr="00A55F31" w:rsidRDefault="00A5306E" w:rsidP="003F68A8">
            <w:pPr>
              <w:rPr>
                <w:lang w:val="ru-RU"/>
              </w:rPr>
            </w:pPr>
            <w:r w:rsidRPr="00A55F31">
              <w:rPr>
                <w:lang w:val="ru-RU"/>
              </w:rPr>
              <w:t>При сохранении КД осуществлять следующие подпроцессы:</w:t>
            </w:r>
          </w:p>
          <w:p w14:paraId="053FD809" w14:textId="4A3B5AED" w:rsidR="00A5306E" w:rsidRPr="00A55F31" w:rsidRDefault="00A5306E" w:rsidP="003F68A8">
            <w:pPr>
              <w:rPr>
                <w:lang w:val="ru-RU"/>
              </w:rPr>
            </w:pPr>
            <w:r w:rsidRPr="00A55F31">
              <w:rPr>
                <w:lang w:val="ru-RU"/>
              </w:rPr>
              <w:t>1.</w:t>
            </w:r>
            <w:r w:rsidRPr="00A55F31">
              <w:t>   </w:t>
            </w:r>
            <w:r w:rsidRPr="00A55F31">
              <w:rPr>
                <w:lang w:val="ru-RU"/>
              </w:rPr>
              <w:t xml:space="preserve"> Проверка, есть ли у поверенного согласие на обработку персональных данных</w:t>
            </w:r>
            <w:r w:rsidR="00D11969" w:rsidRPr="00A55F31">
              <w:rPr>
                <w:lang w:val="ru-RU"/>
              </w:rPr>
              <w:t>;</w:t>
            </w:r>
          </w:p>
          <w:p w14:paraId="7D4F77B4" w14:textId="77777777" w:rsidR="00A5306E" w:rsidRPr="00A55F31" w:rsidRDefault="00A5306E" w:rsidP="003F68A8">
            <w:pPr>
              <w:rPr>
                <w:lang w:val="ru-RU"/>
              </w:rPr>
            </w:pPr>
            <w:r w:rsidRPr="00A55F31">
              <w:rPr>
                <w:lang w:val="ru-RU"/>
              </w:rPr>
              <w:t>2.</w:t>
            </w:r>
            <w:r w:rsidRPr="00A55F31">
              <w:t>   </w:t>
            </w:r>
            <w:r w:rsidRPr="00A55F31">
              <w:rPr>
                <w:lang w:val="ru-RU"/>
              </w:rPr>
              <w:t xml:space="preserve"> Проверка каждого поверенного по его должности на соответствие разрешенных для него полномочий;</w:t>
            </w:r>
          </w:p>
          <w:p w14:paraId="6CB03B8F" w14:textId="77777777" w:rsidR="00A5306E" w:rsidRPr="00A55F31" w:rsidRDefault="00A5306E" w:rsidP="003F68A8">
            <w:pPr>
              <w:rPr>
                <w:lang w:val="ru-RU"/>
              </w:rPr>
            </w:pPr>
            <w:r w:rsidRPr="00A55F31">
              <w:rPr>
                <w:lang w:val="ru-RU"/>
              </w:rPr>
              <w:t>3.</w:t>
            </w:r>
            <w:r w:rsidRPr="00A55F31">
              <w:t>   </w:t>
            </w:r>
            <w:r w:rsidRPr="00A55F31">
              <w:rPr>
                <w:lang w:val="ru-RU"/>
              </w:rPr>
              <w:t xml:space="preserve"> Если типовая доверенность, то формирование файла доверенности. Файл не доступен для редактирования.</w:t>
            </w:r>
          </w:p>
        </w:tc>
      </w:tr>
      <w:tr w:rsidR="00D11969" w:rsidRPr="00A55F31" w14:paraId="0ADEE43B" w14:textId="77777777" w:rsidTr="00D11969">
        <w:tc>
          <w:tcPr>
            <w:tcW w:w="0" w:type="auto"/>
          </w:tcPr>
          <w:p w14:paraId="07FE8821" w14:textId="77777777" w:rsidR="00A5306E" w:rsidRPr="00A55F31" w:rsidRDefault="00A5306E" w:rsidP="003F68A8">
            <w:r w:rsidRPr="00A55F31">
              <w:t>16.</w:t>
            </w:r>
          </w:p>
        </w:tc>
        <w:tc>
          <w:tcPr>
            <w:tcW w:w="0" w:type="auto"/>
          </w:tcPr>
          <w:p w14:paraId="4AB9054C" w14:textId="77777777" w:rsidR="00A5306E" w:rsidRPr="00A55F31" w:rsidRDefault="00A5306E" w:rsidP="003F68A8">
            <w:pPr>
              <w:rPr>
                <w:lang w:val="ru-RU"/>
              </w:rPr>
            </w:pPr>
            <w:r w:rsidRPr="00A55F31">
              <w:rPr>
                <w:lang w:val="ru-RU"/>
              </w:rPr>
              <w:t>Выводить список доверенностей, выданному поверенному из КД доверенности</w:t>
            </w:r>
          </w:p>
        </w:tc>
        <w:tc>
          <w:tcPr>
            <w:tcW w:w="0" w:type="auto"/>
          </w:tcPr>
          <w:p w14:paraId="370D0E00" w14:textId="77777777" w:rsidR="00A5306E" w:rsidRPr="00A55F31" w:rsidRDefault="00A5306E" w:rsidP="003F68A8">
            <w:pPr>
              <w:rPr>
                <w:lang w:val="ru-RU"/>
              </w:rPr>
            </w:pPr>
            <w:r w:rsidRPr="00A55F31">
              <w:rPr>
                <w:lang w:val="ru-RU"/>
              </w:rPr>
              <w:t>Выводить список доверенностей, выданному поверенному из КД доверенности</w:t>
            </w:r>
          </w:p>
        </w:tc>
      </w:tr>
    </w:tbl>
    <w:p w14:paraId="23E650D3" w14:textId="77777777" w:rsidR="00A5306E" w:rsidRPr="00A55F31" w:rsidRDefault="00A5306E" w:rsidP="00A5306E">
      <w:r w:rsidRPr="00A55F31">
        <w:t> </w:t>
      </w:r>
    </w:p>
    <w:p w14:paraId="55B77AA1" w14:textId="689DE385" w:rsidR="00A5306E" w:rsidRPr="00A55F31" w:rsidRDefault="00A5306E" w:rsidP="00D11969">
      <w:pPr>
        <w:pStyle w:val="4"/>
      </w:pPr>
      <w:bookmarkStart w:id="174" w:name="_Toc256000028"/>
      <w:bookmarkStart w:id="175" w:name="scroll-bookmark-131"/>
      <w:bookmarkStart w:id="176" w:name="_Toc141965597"/>
      <w:r w:rsidRPr="00A55F31">
        <w:t>Требования к шаблону доверенности</w:t>
      </w:r>
      <w:bookmarkEnd w:id="174"/>
      <w:bookmarkEnd w:id="175"/>
      <w:bookmarkEnd w:id="176"/>
    </w:p>
    <w:p w14:paraId="7AE8535E" w14:textId="77777777" w:rsidR="00A5306E" w:rsidRPr="00A55F31" w:rsidRDefault="00A5306E" w:rsidP="00A5306E">
      <w:r w:rsidRPr="00A55F31">
        <w:t>Файл типовой доверенности должен формироваться на основании шаблона.</w:t>
      </w:r>
    </w:p>
    <w:p w14:paraId="3DD33808" w14:textId="77777777" w:rsidR="00A5306E" w:rsidRPr="00A55F31" w:rsidRDefault="00A5306E" w:rsidP="00A5306E">
      <w:r w:rsidRPr="00A55F31">
        <w:t>Состав реквизитов для автоматического заполнения файла доверенности: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3"/>
        <w:gridCol w:w="1559"/>
        <w:gridCol w:w="1477"/>
        <w:gridCol w:w="3196"/>
      </w:tblGrid>
      <w:tr w:rsidR="00D11969" w:rsidRPr="00A55F31" w14:paraId="10561EE7" w14:textId="77777777" w:rsidTr="00D11969">
        <w:tc>
          <w:tcPr>
            <w:tcW w:w="1666" w:type="pct"/>
          </w:tcPr>
          <w:p w14:paraId="6B19608C" w14:textId="77777777" w:rsidR="00A5306E" w:rsidRPr="00A55F31" w:rsidRDefault="00A5306E" w:rsidP="003F68A8">
            <w:r w:rsidRPr="00A55F31">
              <w:rPr>
                <w:b/>
              </w:rPr>
              <w:t>Реквизит шаблона</w:t>
            </w:r>
          </w:p>
        </w:tc>
        <w:tc>
          <w:tcPr>
            <w:tcW w:w="834" w:type="pct"/>
          </w:tcPr>
          <w:p w14:paraId="4799CC4D" w14:textId="77777777" w:rsidR="00A5306E" w:rsidRPr="00A55F31" w:rsidRDefault="00A5306E" w:rsidP="003F68A8">
            <w:r w:rsidRPr="00A55F31">
              <w:rPr>
                <w:b/>
              </w:rPr>
              <w:t>Реквизит карточки доверенности</w:t>
            </w:r>
          </w:p>
        </w:tc>
        <w:tc>
          <w:tcPr>
            <w:tcW w:w="790" w:type="pct"/>
          </w:tcPr>
          <w:p w14:paraId="723F801C" w14:textId="77777777" w:rsidR="00A5306E" w:rsidRPr="00A55F31" w:rsidRDefault="00A5306E" w:rsidP="003F68A8">
            <w:r w:rsidRPr="00A55F31">
              <w:rPr>
                <w:b/>
              </w:rPr>
              <w:t>Тип данных</w:t>
            </w:r>
          </w:p>
        </w:tc>
        <w:tc>
          <w:tcPr>
            <w:tcW w:w="1709" w:type="pct"/>
          </w:tcPr>
          <w:p w14:paraId="09229FB9" w14:textId="77777777" w:rsidR="00A5306E" w:rsidRPr="00A55F31" w:rsidRDefault="00A5306E" w:rsidP="003F68A8">
            <w:r w:rsidRPr="00A55F31">
              <w:rPr>
                <w:b/>
              </w:rPr>
              <w:t>Описание</w:t>
            </w:r>
          </w:p>
        </w:tc>
      </w:tr>
      <w:tr w:rsidR="00D11969" w:rsidRPr="00A55F31" w14:paraId="4BA888C4" w14:textId="77777777" w:rsidTr="00D11969">
        <w:tc>
          <w:tcPr>
            <w:tcW w:w="5000" w:type="pct"/>
            <w:gridSpan w:val="4"/>
          </w:tcPr>
          <w:p w14:paraId="52EC3B37" w14:textId="77777777" w:rsidR="00A5306E" w:rsidRPr="00A55F31" w:rsidRDefault="00A5306E" w:rsidP="003F68A8">
            <w:r w:rsidRPr="00A55F31">
              <w:t>Колонтитул</w:t>
            </w:r>
          </w:p>
        </w:tc>
      </w:tr>
      <w:tr w:rsidR="00D11969" w:rsidRPr="00A55F31" w14:paraId="7A81C8FC" w14:textId="77777777" w:rsidTr="00D11969">
        <w:tc>
          <w:tcPr>
            <w:tcW w:w="1666" w:type="pct"/>
          </w:tcPr>
          <w:p w14:paraId="1B93B49A" w14:textId="77777777" w:rsidR="00A5306E" w:rsidRPr="00A55F31" w:rsidRDefault="00A5306E" w:rsidP="003F68A8">
            <w:r w:rsidRPr="00A55F31">
              <w:t>Логотип_НТС</w:t>
            </w:r>
          </w:p>
        </w:tc>
        <w:tc>
          <w:tcPr>
            <w:tcW w:w="834" w:type="pct"/>
          </w:tcPr>
          <w:p w14:paraId="0C8432EB" w14:textId="77777777" w:rsidR="00A5306E" w:rsidRPr="00A55F31" w:rsidRDefault="00A5306E" w:rsidP="003F68A8"/>
        </w:tc>
        <w:tc>
          <w:tcPr>
            <w:tcW w:w="790" w:type="pct"/>
          </w:tcPr>
          <w:p w14:paraId="46A212F9" w14:textId="77777777" w:rsidR="00A5306E" w:rsidRPr="00A55F31" w:rsidRDefault="00A5306E" w:rsidP="003F68A8"/>
        </w:tc>
        <w:tc>
          <w:tcPr>
            <w:tcW w:w="1709" w:type="pct"/>
          </w:tcPr>
          <w:p w14:paraId="52BEBDBC" w14:textId="77777777" w:rsidR="00A5306E" w:rsidRPr="00A55F31" w:rsidRDefault="00A5306E" w:rsidP="003F68A8"/>
        </w:tc>
      </w:tr>
      <w:tr w:rsidR="00D11969" w:rsidRPr="00A55F31" w14:paraId="47639BEF" w14:textId="77777777" w:rsidTr="00D11969">
        <w:tc>
          <w:tcPr>
            <w:tcW w:w="1666" w:type="pct"/>
          </w:tcPr>
          <w:p w14:paraId="600856C5" w14:textId="77777777" w:rsidR="00A5306E" w:rsidRPr="00A55F31" w:rsidRDefault="00A5306E" w:rsidP="003F68A8">
            <w:r w:rsidRPr="00A55F31">
              <w:lastRenderedPageBreak/>
              <w:t>НаименованиеОрганизации</w:t>
            </w:r>
          </w:p>
        </w:tc>
        <w:tc>
          <w:tcPr>
            <w:tcW w:w="834" w:type="pct"/>
          </w:tcPr>
          <w:p w14:paraId="3AF59AB5" w14:textId="77777777" w:rsidR="00A5306E" w:rsidRPr="00A55F31" w:rsidRDefault="00A5306E" w:rsidP="003F68A8">
            <w:r w:rsidRPr="00A55F31">
              <w:t>Организация</w:t>
            </w:r>
          </w:p>
        </w:tc>
        <w:tc>
          <w:tcPr>
            <w:tcW w:w="790" w:type="pct"/>
          </w:tcPr>
          <w:p w14:paraId="7B3CF51B" w14:textId="77777777" w:rsidR="00A5306E" w:rsidRPr="00A55F31" w:rsidRDefault="00A5306E" w:rsidP="003F68A8"/>
        </w:tc>
        <w:tc>
          <w:tcPr>
            <w:tcW w:w="1709" w:type="pct"/>
          </w:tcPr>
          <w:p w14:paraId="6C940777" w14:textId="77777777" w:rsidR="00A5306E" w:rsidRPr="00A55F31" w:rsidRDefault="00A5306E" w:rsidP="003F68A8">
            <w:pPr>
              <w:rPr>
                <w:lang w:val="ru-RU"/>
              </w:rPr>
            </w:pPr>
            <w:r w:rsidRPr="00A55F31">
              <w:rPr>
                <w:lang w:val="ru-RU"/>
              </w:rPr>
              <w:t xml:space="preserve">Шрифт </w:t>
            </w:r>
            <w:r w:rsidRPr="00A55F31">
              <w:t>Microsoft</w:t>
            </w:r>
            <w:r w:rsidRPr="00A55F31">
              <w:rPr>
                <w:lang w:val="ru-RU"/>
              </w:rPr>
              <w:t xml:space="preserve"> </w:t>
            </w:r>
            <w:r w:rsidRPr="00A55F31">
              <w:t>Tai</w:t>
            </w:r>
            <w:r w:rsidRPr="00A55F31">
              <w:rPr>
                <w:lang w:val="ru-RU"/>
              </w:rPr>
              <w:t xml:space="preserve"> </w:t>
            </w:r>
            <w:r w:rsidRPr="00A55F31">
              <w:t>Le</w:t>
            </w:r>
            <w:r w:rsidRPr="00A55F31">
              <w:rPr>
                <w:lang w:val="ru-RU"/>
              </w:rPr>
              <w:t xml:space="preserve"> 10, заглавными буквами в две строки</w:t>
            </w:r>
          </w:p>
          <w:p w14:paraId="05EF4769" w14:textId="77777777" w:rsidR="00A5306E" w:rsidRPr="00A55F31" w:rsidRDefault="00A5306E" w:rsidP="003F68A8">
            <w:r w:rsidRPr="00A55F31">
              <w:t>Пример:</w:t>
            </w:r>
          </w:p>
          <w:p w14:paraId="47933F44" w14:textId="77777777" w:rsidR="00A5306E" w:rsidRPr="00A55F31" w:rsidRDefault="00A5306E" w:rsidP="003F68A8">
            <w:r w:rsidRPr="00A55F31">
              <w:t>АКЦИОНЕРНОЕ ОБЩЕСТВО</w:t>
            </w:r>
          </w:p>
          <w:p w14:paraId="76EEEF6A" w14:textId="77777777" w:rsidR="00A5306E" w:rsidRPr="00A55F31" w:rsidRDefault="00A5306E" w:rsidP="003F68A8">
            <w:r w:rsidRPr="00A55F31">
              <w:t>«НЕФТЕТРАНССЕРВИС»</w:t>
            </w:r>
          </w:p>
        </w:tc>
      </w:tr>
      <w:tr w:rsidR="00D11969" w:rsidRPr="00A55F31" w14:paraId="72742C41" w14:textId="77777777" w:rsidTr="00D11969">
        <w:tc>
          <w:tcPr>
            <w:tcW w:w="5000" w:type="pct"/>
            <w:gridSpan w:val="4"/>
          </w:tcPr>
          <w:p w14:paraId="5362055A" w14:textId="77777777" w:rsidR="00A5306E" w:rsidRPr="00A55F31" w:rsidRDefault="00A5306E" w:rsidP="003F68A8">
            <w:r w:rsidRPr="00A55F31">
              <w:t>Текст документа</w:t>
            </w:r>
          </w:p>
        </w:tc>
      </w:tr>
      <w:tr w:rsidR="00D11969" w:rsidRPr="00A55F31" w14:paraId="0AC85C0A" w14:textId="77777777" w:rsidTr="00D11969">
        <w:tc>
          <w:tcPr>
            <w:tcW w:w="1666" w:type="pct"/>
          </w:tcPr>
          <w:p w14:paraId="6DD29C4B" w14:textId="77777777" w:rsidR="00A5306E" w:rsidRPr="00A55F31" w:rsidRDefault="00A5306E" w:rsidP="003F68A8">
            <w:r w:rsidRPr="00A55F31">
              <w:t>РегистрационныйНомер</w:t>
            </w:r>
          </w:p>
        </w:tc>
        <w:tc>
          <w:tcPr>
            <w:tcW w:w="834" w:type="pct"/>
          </w:tcPr>
          <w:p w14:paraId="43C2CBA1" w14:textId="77777777" w:rsidR="00A5306E" w:rsidRPr="00A55F31" w:rsidRDefault="00A5306E" w:rsidP="003F68A8">
            <w:r w:rsidRPr="00A55F31">
              <w:t>№ регистрации</w:t>
            </w:r>
          </w:p>
        </w:tc>
        <w:tc>
          <w:tcPr>
            <w:tcW w:w="790" w:type="pct"/>
          </w:tcPr>
          <w:p w14:paraId="230AA5FF" w14:textId="77777777" w:rsidR="00A5306E" w:rsidRPr="00A55F31" w:rsidRDefault="00A5306E" w:rsidP="003F68A8"/>
        </w:tc>
        <w:tc>
          <w:tcPr>
            <w:tcW w:w="1709" w:type="pct"/>
          </w:tcPr>
          <w:p w14:paraId="6A8EFE8D" w14:textId="77777777" w:rsidR="00A5306E" w:rsidRPr="00A55F31" w:rsidRDefault="00A5306E" w:rsidP="003F68A8">
            <w:r w:rsidRPr="00A55F31">
              <w:t>полужирный шрифт</w:t>
            </w:r>
          </w:p>
        </w:tc>
      </w:tr>
      <w:tr w:rsidR="00D11969" w:rsidRPr="00A55F31" w14:paraId="01360724" w14:textId="77777777" w:rsidTr="00D11969">
        <w:tc>
          <w:tcPr>
            <w:tcW w:w="1666" w:type="pct"/>
          </w:tcPr>
          <w:p w14:paraId="437FA5ED" w14:textId="77777777" w:rsidR="00A5306E" w:rsidRPr="00A55F31" w:rsidRDefault="00A5306E" w:rsidP="003F68A8">
            <w:r w:rsidRPr="00A55F31">
              <w:t>ДатаРегистрации</w:t>
            </w:r>
          </w:p>
        </w:tc>
        <w:tc>
          <w:tcPr>
            <w:tcW w:w="834" w:type="pct"/>
          </w:tcPr>
          <w:p w14:paraId="130D5B14" w14:textId="77777777" w:rsidR="00A5306E" w:rsidRPr="00A55F31" w:rsidRDefault="00A5306E" w:rsidP="003F68A8">
            <w:r w:rsidRPr="00A55F31">
              <w:t>Дата регистрации</w:t>
            </w:r>
          </w:p>
        </w:tc>
        <w:tc>
          <w:tcPr>
            <w:tcW w:w="790" w:type="pct"/>
          </w:tcPr>
          <w:p w14:paraId="026BC9EA" w14:textId="77777777" w:rsidR="00A5306E" w:rsidRPr="00A55F31" w:rsidRDefault="00A5306E" w:rsidP="003F68A8">
            <w:r w:rsidRPr="00A55F31">
              <w:t>Date</w:t>
            </w:r>
          </w:p>
        </w:tc>
        <w:tc>
          <w:tcPr>
            <w:tcW w:w="1709" w:type="pct"/>
          </w:tcPr>
          <w:p w14:paraId="7C2DB998" w14:textId="77777777" w:rsidR="00A5306E" w:rsidRPr="00A55F31" w:rsidRDefault="00A5306E" w:rsidP="003F68A8">
            <w:pPr>
              <w:rPr>
                <w:lang w:val="ru-RU"/>
              </w:rPr>
            </w:pPr>
            <w:r w:rsidRPr="00A55F31">
              <w:rPr>
                <w:lang w:val="ru-RU"/>
              </w:rPr>
              <w:t>Пример заполнения: «Тридцать первое декабря две тысячи двадцатого первого года» (с заглавной буквы)</w:t>
            </w:r>
          </w:p>
        </w:tc>
      </w:tr>
      <w:tr w:rsidR="00D11969" w:rsidRPr="00A55F31" w14:paraId="28F8F07B" w14:textId="77777777" w:rsidTr="00D11969">
        <w:tc>
          <w:tcPr>
            <w:tcW w:w="1666" w:type="pct"/>
          </w:tcPr>
          <w:p w14:paraId="10BCB17E" w14:textId="77777777" w:rsidR="00A5306E" w:rsidRPr="00A55F31" w:rsidRDefault="00A5306E" w:rsidP="003F68A8">
            <w:r w:rsidRPr="00A55F31">
              <w:t>ПолноеНаименование</w:t>
            </w:r>
          </w:p>
        </w:tc>
        <w:tc>
          <w:tcPr>
            <w:tcW w:w="834" w:type="pct"/>
          </w:tcPr>
          <w:p w14:paraId="31F1F835" w14:textId="77777777" w:rsidR="00A5306E" w:rsidRPr="00A55F31" w:rsidRDefault="00A5306E" w:rsidP="003F68A8">
            <w:r w:rsidRPr="00A55F31">
              <w:t>Организация</w:t>
            </w:r>
          </w:p>
        </w:tc>
        <w:tc>
          <w:tcPr>
            <w:tcW w:w="790" w:type="pct"/>
          </w:tcPr>
          <w:p w14:paraId="2ACBC888" w14:textId="77777777" w:rsidR="00A5306E" w:rsidRPr="00A55F31" w:rsidRDefault="00A5306E" w:rsidP="003F68A8">
            <w:r w:rsidRPr="00A55F31">
              <w:t>string [300]</w:t>
            </w:r>
          </w:p>
        </w:tc>
        <w:tc>
          <w:tcPr>
            <w:tcW w:w="1709" w:type="pct"/>
          </w:tcPr>
          <w:p w14:paraId="66D8DF3C" w14:textId="77777777" w:rsidR="00A5306E" w:rsidRPr="00A55F31" w:rsidRDefault="00A5306E" w:rsidP="003F68A8">
            <w:r w:rsidRPr="00A55F31">
              <w:t>Справочник Организации, полужирный шрифт</w:t>
            </w:r>
          </w:p>
        </w:tc>
      </w:tr>
      <w:tr w:rsidR="00D11969" w:rsidRPr="00A55F31" w14:paraId="6C2016B5" w14:textId="77777777" w:rsidTr="00D11969">
        <w:tc>
          <w:tcPr>
            <w:tcW w:w="1666" w:type="pct"/>
          </w:tcPr>
          <w:p w14:paraId="712E5B39" w14:textId="77777777" w:rsidR="00A5306E" w:rsidRPr="00A55F31" w:rsidRDefault="00A5306E" w:rsidP="003F68A8">
            <w:r w:rsidRPr="00A55F31">
              <w:t>ФактическийАдрес</w:t>
            </w:r>
          </w:p>
        </w:tc>
        <w:tc>
          <w:tcPr>
            <w:tcW w:w="834" w:type="pct"/>
          </w:tcPr>
          <w:p w14:paraId="1A6E90EC" w14:textId="77777777" w:rsidR="00A5306E" w:rsidRPr="00A55F31" w:rsidRDefault="00A5306E" w:rsidP="003F68A8">
            <w:r w:rsidRPr="00A55F31">
              <w:t>Организация</w:t>
            </w:r>
          </w:p>
        </w:tc>
        <w:tc>
          <w:tcPr>
            <w:tcW w:w="790" w:type="pct"/>
          </w:tcPr>
          <w:p w14:paraId="1EBA60EA" w14:textId="77777777" w:rsidR="00A5306E" w:rsidRPr="00A55F31" w:rsidRDefault="00A5306E" w:rsidP="003F68A8">
            <w:r w:rsidRPr="00A55F31">
              <w:t>string [300]</w:t>
            </w:r>
          </w:p>
        </w:tc>
        <w:tc>
          <w:tcPr>
            <w:tcW w:w="1709" w:type="pct"/>
          </w:tcPr>
          <w:p w14:paraId="6F24A6CE" w14:textId="77777777" w:rsidR="00A5306E" w:rsidRPr="00A55F31" w:rsidRDefault="00A5306E" w:rsidP="003F68A8">
            <w:r w:rsidRPr="00A55F31">
              <w:t>Справочник Организации</w:t>
            </w:r>
          </w:p>
        </w:tc>
      </w:tr>
      <w:tr w:rsidR="00D11969" w:rsidRPr="00A55F31" w14:paraId="01E844B8" w14:textId="77777777" w:rsidTr="00D11969">
        <w:tc>
          <w:tcPr>
            <w:tcW w:w="1666" w:type="pct"/>
          </w:tcPr>
          <w:p w14:paraId="261410EC" w14:textId="77777777" w:rsidR="00A5306E" w:rsidRPr="00A55F31" w:rsidRDefault="00A5306E" w:rsidP="003F68A8">
            <w:r w:rsidRPr="00A55F31">
              <w:t>ОГРН_Организации</w:t>
            </w:r>
          </w:p>
        </w:tc>
        <w:tc>
          <w:tcPr>
            <w:tcW w:w="834" w:type="pct"/>
          </w:tcPr>
          <w:p w14:paraId="6AD9E840" w14:textId="77777777" w:rsidR="00A5306E" w:rsidRPr="00A55F31" w:rsidRDefault="00A5306E" w:rsidP="003F68A8">
            <w:r w:rsidRPr="00A55F31">
              <w:t>Организация</w:t>
            </w:r>
          </w:p>
        </w:tc>
        <w:tc>
          <w:tcPr>
            <w:tcW w:w="790" w:type="pct"/>
          </w:tcPr>
          <w:p w14:paraId="44AFDA22" w14:textId="77777777" w:rsidR="00A5306E" w:rsidRPr="00A55F31" w:rsidRDefault="00A5306E" w:rsidP="003F68A8">
            <w:r w:rsidRPr="00A55F31">
              <w:t>string [30]</w:t>
            </w:r>
          </w:p>
        </w:tc>
        <w:tc>
          <w:tcPr>
            <w:tcW w:w="1709" w:type="pct"/>
          </w:tcPr>
          <w:p w14:paraId="29501FFF" w14:textId="77777777" w:rsidR="00A5306E" w:rsidRPr="00A55F31" w:rsidRDefault="00A5306E" w:rsidP="003F68A8">
            <w:r w:rsidRPr="00A55F31">
              <w:t>Справочник Организации</w:t>
            </w:r>
          </w:p>
        </w:tc>
      </w:tr>
      <w:tr w:rsidR="00D11969" w:rsidRPr="00A55F31" w14:paraId="7D6A54D0" w14:textId="77777777" w:rsidTr="00D11969">
        <w:tc>
          <w:tcPr>
            <w:tcW w:w="1666" w:type="pct"/>
          </w:tcPr>
          <w:p w14:paraId="46A0FA78" w14:textId="77777777" w:rsidR="00A5306E" w:rsidRPr="00A55F31" w:rsidRDefault="00A5306E" w:rsidP="003F68A8">
            <w:r w:rsidRPr="00A55F31">
              <w:t>ИНН_Организации</w:t>
            </w:r>
          </w:p>
        </w:tc>
        <w:tc>
          <w:tcPr>
            <w:tcW w:w="834" w:type="pct"/>
          </w:tcPr>
          <w:p w14:paraId="28B5AD35" w14:textId="77777777" w:rsidR="00A5306E" w:rsidRPr="00A55F31" w:rsidRDefault="00A5306E" w:rsidP="003F68A8">
            <w:r w:rsidRPr="00A55F31">
              <w:t>Организация</w:t>
            </w:r>
          </w:p>
        </w:tc>
        <w:tc>
          <w:tcPr>
            <w:tcW w:w="790" w:type="pct"/>
          </w:tcPr>
          <w:p w14:paraId="5CC28C0A" w14:textId="77777777" w:rsidR="00A5306E" w:rsidRPr="00A55F31" w:rsidRDefault="00A5306E" w:rsidP="003F68A8">
            <w:r w:rsidRPr="00A55F31">
              <w:t>string [30]</w:t>
            </w:r>
          </w:p>
        </w:tc>
        <w:tc>
          <w:tcPr>
            <w:tcW w:w="1709" w:type="pct"/>
          </w:tcPr>
          <w:p w14:paraId="2E8347E8" w14:textId="77777777" w:rsidR="00A5306E" w:rsidRPr="00A55F31" w:rsidRDefault="00A5306E" w:rsidP="003F68A8">
            <w:r w:rsidRPr="00A55F31">
              <w:t>Справочник Организации</w:t>
            </w:r>
          </w:p>
        </w:tc>
      </w:tr>
      <w:tr w:rsidR="00D11969" w:rsidRPr="00A55F31" w14:paraId="3D75F127" w14:textId="77777777" w:rsidTr="00D11969">
        <w:tc>
          <w:tcPr>
            <w:tcW w:w="1666" w:type="pct"/>
          </w:tcPr>
          <w:p w14:paraId="73449EFA" w14:textId="77777777" w:rsidR="00A5306E" w:rsidRPr="00A55F31" w:rsidRDefault="00A5306E" w:rsidP="003F68A8">
            <w:r w:rsidRPr="00A55F31">
              <w:t>КПП_Организации</w:t>
            </w:r>
          </w:p>
        </w:tc>
        <w:tc>
          <w:tcPr>
            <w:tcW w:w="834" w:type="pct"/>
          </w:tcPr>
          <w:p w14:paraId="2A93E0EC" w14:textId="77777777" w:rsidR="00A5306E" w:rsidRPr="00A55F31" w:rsidRDefault="00A5306E" w:rsidP="003F68A8">
            <w:r w:rsidRPr="00A55F31">
              <w:t>Организация</w:t>
            </w:r>
          </w:p>
        </w:tc>
        <w:tc>
          <w:tcPr>
            <w:tcW w:w="790" w:type="pct"/>
          </w:tcPr>
          <w:p w14:paraId="06287A35" w14:textId="77777777" w:rsidR="00A5306E" w:rsidRPr="00A55F31" w:rsidRDefault="00A5306E" w:rsidP="003F68A8">
            <w:r w:rsidRPr="00A55F31">
              <w:t>string [30]</w:t>
            </w:r>
          </w:p>
        </w:tc>
        <w:tc>
          <w:tcPr>
            <w:tcW w:w="1709" w:type="pct"/>
          </w:tcPr>
          <w:p w14:paraId="59E4E6C5" w14:textId="77777777" w:rsidR="00A5306E" w:rsidRPr="00A55F31" w:rsidRDefault="00A5306E" w:rsidP="003F68A8">
            <w:r w:rsidRPr="00A55F31">
              <w:t>Справочник Организации</w:t>
            </w:r>
          </w:p>
        </w:tc>
      </w:tr>
      <w:tr w:rsidR="00D11969" w:rsidRPr="00A55F31" w14:paraId="34D09980" w14:textId="77777777" w:rsidTr="00D11969">
        <w:tc>
          <w:tcPr>
            <w:tcW w:w="1666" w:type="pct"/>
          </w:tcPr>
          <w:p w14:paraId="70B139FC" w14:textId="77777777" w:rsidR="00A5306E" w:rsidRPr="00A55F31" w:rsidRDefault="00A5306E" w:rsidP="003F68A8">
            <w:r w:rsidRPr="00A55F31">
              <w:t>ФИОПоверенного</w:t>
            </w:r>
          </w:p>
        </w:tc>
        <w:tc>
          <w:tcPr>
            <w:tcW w:w="834" w:type="pct"/>
          </w:tcPr>
          <w:p w14:paraId="5A0A6A10" w14:textId="77777777" w:rsidR="00A5306E" w:rsidRPr="00A55F31" w:rsidRDefault="00A5306E" w:rsidP="003F68A8">
            <w:r w:rsidRPr="00A55F31">
              <w:t>Поверенные</w:t>
            </w:r>
          </w:p>
        </w:tc>
        <w:tc>
          <w:tcPr>
            <w:tcW w:w="790" w:type="pct"/>
          </w:tcPr>
          <w:p w14:paraId="5C93C8D8" w14:textId="77777777" w:rsidR="00A5306E" w:rsidRPr="00A55F31" w:rsidRDefault="00A5306E" w:rsidP="003F68A8">
            <w:r w:rsidRPr="00A55F31">
              <w:t>string [300]</w:t>
            </w:r>
          </w:p>
        </w:tc>
        <w:tc>
          <w:tcPr>
            <w:tcW w:w="1709" w:type="pct"/>
          </w:tcPr>
          <w:p w14:paraId="2C8CE8ED" w14:textId="77777777" w:rsidR="00A5306E" w:rsidRPr="00A55F31" w:rsidRDefault="00A5306E" w:rsidP="003F68A8">
            <w:pPr>
              <w:rPr>
                <w:lang w:val="ru-RU"/>
              </w:rPr>
            </w:pPr>
            <w:r w:rsidRPr="00A55F31">
              <w:rPr>
                <w:lang w:val="ru-RU"/>
              </w:rPr>
              <w:t>Значение/значения из табличной части в винительном падеже, полужирный шрифт</w:t>
            </w:r>
          </w:p>
        </w:tc>
      </w:tr>
      <w:tr w:rsidR="00D11969" w:rsidRPr="00A55F31" w14:paraId="433271B9" w14:textId="77777777" w:rsidTr="00D11969">
        <w:tc>
          <w:tcPr>
            <w:tcW w:w="1666" w:type="pct"/>
          </w:tcPr>
          <w:p w14:paraId="419D8F54" w14:textId="77777777" w:rsidR="00A5306E" w:rsidRPr="00A55F31" w:rsidRDefault="00A5306E" w:rsidP="003F68A8">
            <w:r w:rsidRPr="00A55F31">
              <w:t>ПаспортныеДанныеПоверенного</w:t>
            </w:r>
          </w:p>
        </w:tc>
        <w:tc>
          <w:tcPr>
            <w:tcW w:w="834" w:type="pct"/>
          </w:tcPr>
          <w:p w14:paraId="54905C76" w14:textId="77777777" w:rsidR="00A5306E" w:rsidRPr="00A55F31" w:rsidRDefault="00A5306E" w:rsidP="003F68A8"/>
        </w:tc>
        <w:tc>
          <w:tcPr>
            <w:tcW w:w="790" w:type="pct"/>
          </w:tcPr>
          <w:p w14:paraId="4137F7A1" w14:textId="77777777" w:rsidR="00A5306E" w:rsidRPr="00A55F31" w:rsidRDefault="00A5306E" w:rsidP="003F68A8"/>
        </w:tc>
        <w:tc>
          <w:tcPr>
            <w:tcW w:w="1709" w:type="pct"/>
          </w:tcPr>
          <w:p w14:paraId="1B23B062" w14:textId="77777777" w:rsidR="00A5306E" w:rsidRPr="00A55F31" w:rsidRDefault="00A5306E" w:rsidP="003F68A8">
            <w:pPr>
              <w:rPr>
                <w:lang w:val="ru-RU"/>
              </w:rPr>
            </w:pPr>
            <w:r w:rsidRPr="00A55F31">
              <w:rPr>
                <w:lang w:val="ru-RU"/>
              </w:rPr>
              <w:t xml:space="preserve">Данные не хранятся в ДО, передаются через </w:t>
            </w:r>
            <w:r w:rsidRPr="00A55F31">
              <w:t>BPM</w:t>
            </w:r>
            <w:r w:rsidRPr="00A55F31">
              <w:rPr>
                <w:lang w:val="ru-RU"/>
              </w:rPr>
              <w:t xml:space="preserve"> из ЗУП</w:t>
            </w:r>
          </w:p>
        </w:tc>
      </w:tr>
      <w:tr w:rsidR="00D11969" w:rsidRPr="00A55F31" w14:paraId="40A63F78" w14:textId="77777777" w:rsidTr="00D11969">
        <w:tc>
          <w:tcPr>
            <w:tcW w:w="1666" w:type="pct"/>
          </w:tcPr>
          <w:p w14:paraId="0141A30C" w14:textId="77777777" w:rsidR="00A5306E" w:rsidRPr="00A55F31" w:rsidRDefault="00A5306E" w:rsidP="003F68A8">
            <w:r w:rsidRPr="00A55F31">
              <w:t>ДатаНачалаДействия</w:t>
            </w:r>
          </w:p>
        </w:tc>
        <w:tc>
          <w:tcPr>
            <w:tcW w:w="834" w:type="pct"/>
          </w:tcPr>
          <w:p w14:paraId="4E18B8DC" w14:textId="77777777" w:rsidR="00A5306E" w:rsidRPr="00A55F31" w:rsidRDefault="00A5306E" w:rsidP="003F68A8">
            <w:r w:rsidRPr="00A55F31">
              <w:t>Действует с</w:t>
            </w:r>
          </w:p>
        </w:tc>
        <w:tc>
          <w:tcPr>
            <w:tcW w:w="790" w:type="pct"/>
          </w:tcPr>
          <w:p w14:paraId="25789DED" w14:textId="77777777" w:rsidR="00A5306E" w:rsidRPr="00A55F31" w:rsidRDefault="00A5306E" w:rsidP="003F68A8">
            <w:r w:rsidRPr="00A55F31">
              <w:t>Date</w:t>
            </w:r>
          </w:p>
        </w:tc>
        <w:tc>
          <w:tcPr>
            <w:tcW w:w="1709" w:type="pct"/>
          </w:tcPr>
          <w:p w14:paraId="1F4F4F69" w14:textId="77777777" w:rsidR="00A5306E" w:rsidRPr="00A55F31" w:rsidRDefault="00A5306E" w:rsidP="003F68A8">
            <w:r w:rsidRPr="00A55F31">
              <w:t>Пример заполнения: «01» декабря 2021</w:t>
            </w:r>
          </w:p>
        </w:tc>
      </w:tr>
      <w:tr w:rsidR="00D11969" w:rsidRPr="00A55F31" w14:paraId="01736530" w14:textId="77777777" w:rsidTr="00D11969">
        <w:tc>
          <w:tcPr>
            <w:tcW w:w="1666" w:type="pct"/>
          </w:tcPr>
          <w:p w14:paraId="44DDADA5" w14:textId="77777777" w:rsidR="00A5306E" w:rsidRPr="00A55F31" w:rsidRDefault="00A5306E" w:rsidP="003F68A8">
            <w:r w:rsidRPr="00A55F31">
              <w:t>ДатаОкончанияДействия</w:t>
            </w:r>
          </w:p>
        </w:tc>
        <w:tc>
          <w:tcPr>
            <w:tcW w:w="834" w:type="pct"/>
          </w:tcPr>
          <w:p w14:paraId="075B5E9F" w14:textId="77777777" w:rsidR="00A5306E" w:rsidRPr="00A55F31" w:rsidRDefault="00A5306E" w:rsidP="003F68A8">
            <w:r w:rsidRPr="00A55F31">
              <w:t>Действует по</w:t>
            </w:r>
          </w:p>
        </w:tc>
        <w:tc>
          <w:tcPr>
            <w:tcW w:w="790" w:type="pct"/>
          </w:tcPr>
          <w:p w14:paraId="5749BEC5" w14:textId="77777777" w:rsidR="00A5306E" w:rsidRPr="00A55F31" w:rsidRDefault="00A5306E" w:rsidP="003F68A8">
            <w:r w:rsidRPr="00A55F31">
              <w:t>Date</w:t>
            </w:r>
          </w:p>
        </w:tc>
        <w:tc>
          <w:tcPr>
            <w:tcW w:w="1709" w:type="pct"/>
          </w:tcPr>
          <w:p w14:paraId="43287092" w14:textId="77777777" w:rsidR="00A5306E" w:rsidRPr="00A55F31" w:rsidRDefault="00A5306E" w:rsidP="003F68A8">
            <w:r w:rsidRPr="00A55F31">
              <w:t>Пример заполнения: «31» декабря 2021</w:t>
            </w:r>
          </w:p>
        </w:tc>
      </w:tr>
      <w:tr w:rsidR="00D11969" w:rsidRPr="00A55F31" w14:paraId="275A8FB0" w14:textId="77777777" w:rsidTr="00D11969">
        <w:tc>
          <w:tcPr>
            <w:tcW w:w="1666" w:type="pct"/>
          </w:tcPr>
          <w:p w14:paraId="42FD953D" w14:textId="77777777" w:rsidR="00A5306E" w:rsidRPr="00A55F31" w:rsidRDefault="00A5306E" w:rsidP="003F68A8">
            <w:r w:rsidRPr="00A55F31">
              <w:t>ОсновнойТекстТиповойДоверенности</w:t>
            </w:r>
          </w:p>
        </w:tc>
        <w:tc>
          <w:tcPr>
            <w:tcW w:w="834" w:type="pct"/>
          </w:tcPr>
          <w:p w14:paraId="155324D9" w14:textId="77777777" w:rsidR="00A5306E" w:rsidRPr="00A55F31" w:rsidRDefault="00A5306E" w:rsidP="003F68A8">
            <w:r w:rsidRPr="00A55F31">
              <w:t>Полномочие</w:t>
            </w:r>
          </w:p>
        </w:tc>
        <w:tc>
          <w:tcPr>
            <w:tcW w:w="790" w:type="pct"/>
          </w:tcPr>
          <w:p w14:paraId="31B9560D" w14:textId="77777777" w:rsidR="00A5306E" w:rsidRPr="00A55F31" w:rsidRDefault="00A5306E" w:rsidP="003F68A8"/>
        </w:tc>
        <w:tc>
          <w:tcPr>
            <w:tcW w:w="1709" w:type="pct"/>
          </w:tcPr>
          <w:p w14:paraId="2E26F38F" w14:textId="77777777" w:rsidR="00A5306E" w:rsidRPr="00A55F31" w:rsidRDefault="00A5306E" w:rsidP="003F68A8">
            <w:r w:rsidRPr="00A55F31">
              <w:t>Текст доверенности / полномочия</w:t>
            </w:r>
          </w:p>
        </w:tc>
      </w:tr>
    </w:tbl>
    <w:p w14:paraId="58472B80" w14:textId="77777777" w:rsidR="00A5306E" w:rsidRPr="00A55F31" w:rsidRDefault="00A5306E" w:rsidP="00A5306E">
      <w:r w:rsidRPr="00A55F31">
        <w:t> </w:t>
      </w:r>
    </w:p>
    <w:p w14:paraId="3D5CC22A" w14:textId="1BB81C85" w:rsidR="00A5306E" w:rsidRPr="00A55F31" w:rsidRDefault="00A5306E" w:rsidP="00D11969">
      <w:pPr>
        <w:pStyle w:val="4"/>
      </w:pPr>
      <w:bookmarkStart w:id="177" w:name="_Toc256000029"/>
      <w:bookmarkStart w:id="178" w:name="scroll-bookmark-132"/>
      <w:bookmarkStart w:id="179" w:name="_Toc141965598"/>
      <w:r w:rsidRPr="00A55F31">
        <w:t>Требования к состояниям карточки доверенности</w:t>
      </w:r>
      <w:bookmarkEnd w:id="177"/>
      <w:bookmarkEnd w:id="178"/>
      <w:bookmarkEnd w:id="179"/>
    </w:p>
    <w:p w14:paraId="2A9197FB" w14:textId="77777777" w:rsidR="00A5306E" w:rsidRPr="00A55F31" w:rsidRDefault="00A5306E" w:rsidP="00A5306E">
      <w:r w:rsidRPr="00A55F31">
        <w:t>В ходе жизненного цикла карточка доверенности должна переходить в следующие состояния:</w:t>
      </w:r>
    </w:p>
    <w:p w14:paraId="2E80400B" w14:textId="77777777" w:rsidR="00A5306E" w:rsidRPr="00A55F31" w:rsidRDefault="00A5306E" w:rsidP="00B168FF">
      <w:pPr>
        <w:numPr>
          <w:ilvl w:val="0"/>
          <w:numId w:val="74"/>
        </w:numPr>
        <w:jc w:val="left"/>
      </w:pPr>
      <w:r w:rsidRPr="00A55F31">
        <w:t>Проект;</w:t>
      </w:r>
    </w:p>
    <w:p w14:paraId="0925A0E5" w14:textId="77777777" w:rsidR="00A5306E" w:rsidRPr="00A55F31" w:rsidRDefault="00A5306E" w:rsidP="00B168FF">
      <w:pPr>
        <w:numPr>
          <w:ilvl w:val="0"/>
          <w:numId w:val="74"/>
        </w:numPr>
        <w:jc w:val="left"/>
      </w:pPr>
      <w:r w:rsidRPr="00A55F31">
        <w:t>На согласовании;</w:t>
      </w:r>
    </w:p>
    <w:p w14:paraId="039A1BD4" w14:textId="77777777" w:rsidR="00A5306E" w:rsidRPr="00A55F31" w:rsidRDefault="00A5306E" w:rsidP="00B168FF">
      <w:pPr>
        <w:numPr>
          <w:ilvl w:val="0"/>
          <w:numId w:val="74"/>
        </w:numPr>
        <w:jc w:val="left"/>
      </w:pPr>
      <w:r w:rsidRPr="00A55F31">
        <w:t>Согласован;</w:t>
      </w:r>
    </w:p>
    <w:p w14:paraId="4A2A550E" w14:textId="77777777" w:rsidR="00A5306E" w:rsidRPr="00A55F31" w:rsidRDefault="00A5306E" w:rsidP="00B168FF">
      <w:pPr>
        <w:numPr>
          <w:ilvl w:val="0"/>
          <w:numId w:val="74"/>
        </w:numPr>
        <w:jc w:val="left"/>
      </w:pPr>
      <w:r w:rsidRPr="00A55F31">
        <w:t>На подписании;</w:t>
      </w:r>
    </w:p>
    <w:p w14:paraId="550DC709" w14:textId="77777777" w:rsidR="00A5306E" w:rsidRPr="00A55F31" w:rsidRDefault="00A5306E" w:rsidP="00B168FF">
      <w:pPr>
        <w:numPr>
          <w:ilvl w:val="0"/>
          <w:numId w:val="74"/>
        </w:numPr>
        <w:jc w:val="left"/>
      </w:pPr>
      <w:r w:rsidRPr="00A55F31">
        <w:t>Подписан;</w:t>
      </w:r>
    </w:p>
    <w:p w14:paraId="0C999304" w14:textId="77777777" w:rsidR="00A5306E" w:rsidRPr="00A55F31" w:rsidRDefault="00A5306E" w:rsidP="00B168FF">
      <w:pPr>
        <w:numPr>
          <w:ilvl w:val="0"/>
          <w:numId w:val="74"/>
        </w:numPr>
        <w:jc w:val="left"/>
      </w:pPr>
      <w:r w:rsidRPr="00A55F31">
        <w:lastRenderedPageBreak/>
        <w:t>На регистрации;</w:t>
      </w:r>
    </w:p>
    <w:p w14:paraId="7AA9C5C2" w14:textId="77777777" w:rsidR="00A5306E" w:rsidRPr="00A55F31" w:rsidRDefault="00A5306E" w:rsidP="00B168FF">
      <w:pPr>
        <w:numPr>
          <w:ilvl w:val="0"/>
          <w:numId w:val="74"/>
        </w:numPr>
        <w:jc w:val="left"/>
      </w:pPr>
      <w:r w:rsidRPr="00A55F31">
        <w:t>Зарегистрирован;</w:t>
      </w:r>
    </w:p>
    <w:p w14:paraId="562C3F82" w14:textId="6961A77A" w:rsidR="00A5306E" w:rsidRPr="00A55F31" w:rsidRDefault="00A5306E" w:rsidP="00B168FF">
      <w:pPr>
        <w:numPr>
          <w:ilvl w:val="0"/>
          <w:numId w:val="74"/>
        </w:numPr>
        <w:jc w:val="left"/>
      </w:pPr>
      <w:r w:rsidRPr="00A55F31">
        <w:t>Не действует</w:t>
      </w:r>
      <w:r w:rsidR="003B2222" w:rsidRPr="00A55F31">
        <w:t>.</w:t>
      </w:r>
    </w:p>
    <w:p w14:paraId="6262EB6E" w14:textId="2B9CD752" w:rsidR="003B2222" w:rsidRPr="00A55F31" w:rsidRDefault="003B2222" w:rsidP="003B2222">
      <w:pPr>
        <w:jc w:val="left"/>
      </w:pPr>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7A8D2FD2" w14:textId="47F849BA" w:rsidR="00A5306E" w:rsidRPr="00A55F31" w:rsidRDefault="00A5306E" w:rsidP="00D11969">
      <w:pPr>
        <w:pStyle w:val="4"/>
      </w:pPr>
      <w:bookmarkStart w:id="180" w:name="_Toc256000030"/>
      <w:bookmarkStart w:id="181" w:name="scroll-bookmark-133"/>
      <w:bookmarkStart w:id="182" w:name="_Toc141965599"/>
      <w:r w:rsidRPr="00A55F31">
        <w:t>Требования к настройкам прав доступа</w:t>
      </w:r>
      <w:bookmarkEnd w:id="180"/>
      <w:bookmarkEnd w:id="181"/>
      <w:bookmarkEnd w:id="182"/>
    </w:p>
    <w:p w14:paraId="18879F40" w14:textId="77777777" w:rsidR="00A5306E" w:rsidRPr="00A55F31" w:rsidRDefault="00A5306E" w:rsidP="00A5306E">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 и состояния КД:</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3"/>
        <w:gridCol w:w="8822"/>
      </w:tblGrid>
      <w:tr w:rsidR="00D11969" w:rsidRPr="00A55F31" w14:paraId="57E29909" w14:textId="77777777" w:rsidTr="00D11969">
        <w:tc>
          <w:tcPr>
            <w:tcW w:w="0" w:type="auto"/>
          </w:tcPr>
          <w:p w14:paraId="25F525A1" w14:textId="77777777" w:rsidR="00A5306E" w:rsidRPr="00A55F31" w:rsidRDefault="00A5306E" w:rsidP="003F68A8">
            <w:r w:rsidRPr="00A55F31">
              <w:rPr>
                <w:b/>
              </w:rPr>
              <w:t>№ п/п</w:t>
            </w:r>
          </w:p>
        </w:tc>
        <w:tc>
          <w:tcPr>
            <w:tcW w:w="0" w:type="auto"/>
          </w:tcPr>
          <w:p w14:paraId="48B160FD" w14:textId="77777777" w:rsidR="00A5306E" w:rsidRPr="00A55F31" w:rsidRDefault="00A5306E" w:rsidP="003F68A8">
            <w:r w:rsidRPr="00A55F31">
              <w:rPr>
                <w:b/>
              </w:rPr>
              <w:t>Требование</w:t>
            </w:r>
          </w:p>
        </w:tc>
      </w:tr>
      <w:tr w:rsidR="00D11969" w:rsidRPr="00A55F31" w14:paraId="3D27A15B" w14:textId="77777777" w:rsidTr="00D11969">
        <w:tc>
          <w:tcPr>
            <w:tcW w:w="0" w:type="auto"/>
          </w:tcPr>
          <w:p w14:paraId="2B15C0EB" w14:textId="77777777" w:rsidR="00A5306E" w:rsidRPr="00A55F31" w:rsidRDefault="00A5306E" w:rsidP="003F68A8">
            <w:r w:rsidRPr="00A55F31">
              <w:t>1. </w:t>
            </w:r>
          </w:p>
        </w:tc>
        <w:tc>
          <w:tcPr>
            <w:tcW w:w="0" w:type="auto"/>
          </w:tcPr>
          <w:p w14:paraId="7C96B841" w14:textId="77777777" w:rsidR="00A5306E" w:rsidRPr="00A55F31" w:rsidRDefault="00A5306E" w:rsidP="003F68A8">
            <w:pPr>
              <w:rPr>
                <w:lang w:val="ru-RU"/>
              </w:rPr>
            </w:pPr>
            <w:r w:rsidRPr="00A55F31">
              <w:rPr>
                <w:lang w:val="ru-RU"/>
              </w:rPr>
              <w:t>Сформированный файл типовой доверенности должен быть запрещен для редактирования.</w:t>
            </w:r>
          </w:p>
        </w:tc>
      </w:tr>
      <w:tr w:rsidR="00D11969" w:rsidRPr="00A55F31" w14:paraId="267019CD" w14:textId="77777777" w:rsidTr="00D11969">
        <w:tc>
          <w:tcPr>
            <w:tcW w:w="0" w:type="auto"/>
          </w:tcPr>
          <w:p w14:paraId="3465F0C2" w14:textId="77777777" w:rsidR="00A5306E" w:rsidRPr="00A55F31" w:rsidRDefault="00A5306E" w:rsidP="003F68A8">
            <w:r w:rsidRPr="00A55F31">
              <w:t>2. </w:t>
            </w:r>
          </w:p>
        </w:tc>
        <w:tc>
          <w:tcPr>
            <w:tcW w:w="0" w:type="auto"/>
          </w:tcPr>
          <w:p w14:paraId="45D20E01" w14:textId="77777777" w:rsidR="00A5306E" w:rsidRPr="00A55F31" w:rsidRDefault="00A5306E" w:rsidP="003F68A8">
            <w:pPr>
              <w:rPr>
                <w:lang w:val="ru-RU"/>
              </w:rPr>
            </w:pPr>
            <w:r w:rsidRPr="00A55F31">
              <w:rPr>
                <w:lang w:val="ru-RU"/>
              </w:rPr>
              <w:t>Как только КД отправлена на согласование, никто из пользователей (за исключением администратора) не имеет право удалить файл из КД.</w:t>
            </w:r>
          </w:p>
        </w:tc>
      </w:tr>
      <w:tr w:rsidR="00D11969" w:rsidRPr="00A55F31" w14:paraId="02E1545A" w14:textId="77777777" w:rsidTr="00D11969">
        <w:tc>
          <w:tcPr>
            <w:tcW w:w="0" w:type="auto"/>
          </w:tcPr>
          <w:p w14:paraId="359A945B" w14:textId="77777777" w:rsidR="00A5306E" w:rsidRPr="00A55F31" w:rsidRDefault="00A5306E" w:rsidP="003F68A8">
            <w:r w:rsidRPr="00A55F31">
              <w:t>3. </w:t>
            </w:r>
          </w:p>
        </w:tc>
        <w:tc>
          <w:tcPr>
            <w:tcW w:w="0" w:type="auto"/>
          </w:tcPr>
          <w:p w14:paraId="063A3A75" w14:textId="194B9511" w:rsidR="00A5306E" w:rsidRPr="00A55F31" w:rsidRDefault="00A5306E" w:rsidP="003F68A8">
            <w:pPr>
              <w:rPr>
                <w:lang w:val="ru-RU"/>
              </w:rPr>
            </w:pPr>
            <w:r w:rsidRPr="00A55F31">
              <w:rPr>
                <w:lang w:val="ru-RU"/>
              </w:rPr>
              <w:t>КД имеют право просматривать поверенный, инициатор, согласующие, исполнитель, регистратор,</w:t>
            </w:r>
            <w:r w:rsidR="00D11969" w:rsidRPr="00A55F31">
              <w:rPr>
                <w:lang w:val="ru-RU"/>
              </w:rPr>
              <w:t xml:space="preserve"> </w:t>
            </w:r>
            <w:r w:rsidRPr="00A55F31">
              <w:rPr>
                <w:lang w:val="ru-RU"/>
              </w:rPr>
              <w:t>руководитель поверенного, руководитель инициатора</w:t>
            </w:r>
          </w:p>
        </w:tc>
      </w:tr>
      <w:tr w:rsidR="00D11969" w:rsidRPr="00A55F31" w14:paraId="0BB791BE" w14:textId="77777777" w:rsidTr="00D11969">
        <w:tc>
          <w:tcPr>
            <w:tcW w:w="0" w:type="auto"/>
          </w:tcPr>
          <w:p w14:paraId="196DBCDE" w14:textId="77777777" w:rsidR="00A5306E" w:rsidRPr="00A55F31" w:rsidRDefault="00A5306E" w:rsidP="003F68A8">
            <w:r w:rsidRPr="00A55F31">
              <w:t>4. </w:t>
            </w:r>
          </w:p>
        </w:tc>
        <w:tc>
          <w:tcPr>
            <w:tcW w:w="0" w:type="auto"/>
          </w:tcPr>
          <w:p w14:paraId="21F33EA9" w14:textId="77777777" w:rsidR="00A5306E" w:rsidRPr="00A55F31" w:rsidRDefault="00A5306E" w:rsidP="003F68A8">
            <w:pPr>
              <w:rPr>
                <w:lang w:val="ru-RU"/>
              </w:rPr>
            </w:pPr>
            <w:r w:rsidRPr="00A55F31">
              <w:rPr>
                <w:lang w:val="ru-RU"/>
              </w:rPr>
              <w:t>Регистратор имеет полные права на КД доверенности.</w:t>
            </w:r>
          </w:p>
        </w:tc>
      </w:tr>
      <w:tr w:rsidR="00D11969" w:rsidRPr="00A55F31" w14:paraId="5CFE9122" w14:textId="77777777" w:rsidTr="00D11969">
        <w:tc>
          <w:tcPr>
            <w:tcW w:w="0" w:type="auto"/>
          </w:tcPr>
          <w:p w14:paraId="1C5EF048" w14:textId="77777777" w:rsidR="00A5306E" w:rsidRPr="00A55F31" w:rsidRDefault="00A5306E" w:rsidP="003F68A8">
            <w:r w:rsidRPr="00A55F31">
              <w:t>5. </w:t>
            </w:r>
          </w:p>
        </w:tc>
        <w:tc>
          <w:tcPr>
            <w:tcW w:w="0" w:type="auto"/>
          </w:tcPr>
          <w:p w14:paraId="0134ADDC" w14:textId="03A25B43" w:rsidR="00A5306E" w:rsidRPr="00A55F31" w:rsidRDefault="00A5306E" w:rsidP="003F68A8">
            <w:pPr>
              <w:rPr>
                <w:lang w:val="ru-RU"/>
              </w:rPr>
            </w:pPr>
            <w:r w:rsidRPr="00A55F31">
              <w:rPr>
                <w:lang w:val="ru-RU"/>
              </w:rPr>
              <w:t>Инициатор имеет полные права на КД доверенности, автором которых он является</w:t>
            </w:r>
            <w:r w:rsidRPr="00A55F31">
              <w:rPr>
                <w:i/>
                <w:lang w:val="ru-RU"/>
              </w:rPr>
              <w:t>.</w:t>
            </w:r>
            <w:r w:rsidRPr="00A55F31">
              <w:rPr>
                <w:lang w:val="ru-RU"/>
              </w:rPr>
              <w:t xml:space="preserve"> За исключением, Инициатор не имеет право удалять основные и дополнительные файлы.</w:t>
            </w:r>
          </w:p>
        </w:tc>
      </w:tr>
      <w:tr w:rsidR="00D11969" w:rsidRPr="00A55F31" w14:paraId="190C9047" w14:textId="77777777" w:rsidTr="00D11969">
        <w:tc>
          <w:tcPr>
            <w:tcW w:w="0" w:type="auto"/>
          </w:tcPr>
          <w:p w14:paraId="2D12B8BE" w14:textId="77777777" w:rsidR="00A5306E" w:rsidRPr="00A55F31" w:rsidRDefault="00A5306E" w:rsidP="003F68A8">
            <w:r w:rsidRPr="00A55F31">
              <w:t>6.</w:t>
            </w:r>
          </w:p>
        </w:tc>
        <w:tc>
          <w:tcPr>
            <w:tcW w:w="0" w:type="auto"/>
          </w:tcPr>
          <w:p w14:paraId="42462BD6" w14:textId="77777777" w:rsidR="00A5306E" w:rsidRPr="00A55F31" w:rsidRDefault="00A5306E" w:rsidP="003F68A8">
            <w:pPr>
              <w:rPr>
                <w:lang w:val="ru-RU"/>
              </w:rPr>
            </w:pPr>
            <w:r w:rsidRPr="00A55F31">
              <w:rPr>
                <w:lang w:val="ru-RU"/>
              </w:rPr>
              <w:t>Сотрудник</w:t>
            </w:r>
            <w:r w:rsidRPr="00A55F31">
              <w:t> </w:t>
            </w:r>
            <w:r w:rsidRPr="00A55F31">
              <w:rPr>
                <w:lang w:val="ru-RU"/>
              </w:rPr>
              <w:t>УРПиОР и Менеджер по контрагентам должны иметь право на чтение (просмотр) доверенностей.</w:t>
            </w:r>
          </w:p>
        </w:tc>
      </w:tr>
    </w:tbl>
    <w:p w14:paraId="1207BDFA" w14:textId="77777777" w:rsidR="00A5306E" w:rsidRPr="00A55F31" w:rsidRDefault="00A5306E" w:rsidP="00A5306E"/>
    <w:p w14:paraId="4F2727EC" w14:textId="0693C1A8" w:rsidR="00A5306E" w:rsidRPr="00A55F31" w:rsidRDefault="00A5306E" w:rsidP="00A5306E">
      <w:r w:rsidRPr="00A55F31">
        <w:t>Система должна обеспечивать возможность настройки доступа к редактированию определенных значений в справочнике полномочий, в том числе и справочнике "Вставки в текст": только администратор данных справочников имеет право вносить соответствующие изменения.</w:t>
      </w:r>
    </w:p>
    <w:p w14:paraId="2C335563" w14:textId="1B662BFE" w:rsidR="00A5306E" w:rsidRPr="00A55F31" w:rsidRDefault="00A5306E" w:rsidP="00D11969">
      <w:pPr>
        <w:pStyle w:val="4"/>
      </w:pPr>
      <w:bookmarkStart w:id="183" w:name="_Toc256000031"/>
      <w:bookmarkStart w:id="184" w:name="scroll-bookmark-134"/>
      <w:bookmarkStart w:id="185" w:name="_Toc141965600"/>
      <w:r w:rsidRPr="00A55F31">
        <w:t>Требования к согласованию</w:t>
      </w:r>
      <w:bookmarkEnd w:id="183"/>
      <w:bookmarkEnd w:id="184"/>
      <w:bookmarkEnd w:id="185"/>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0"/>
        <w:gridCol w:w="8875"/>
      </w:tblGrid>
      <w:tr w:rsidR="00D11969" w:rsidRPr="00A55F31" w14:paraId="36E2DCC9" w14:textId="77777777" w:rsidTr="00D11969">
        <w:tc>
          <w:tcPr>
            <w:tcW w:w="0" w:type="auto"/>
          </w:tcPr>
          <w:p w14:paraId="485F89D6" w14:textId="77777777" w:rsidR="00A5306E" w:rsidRPr="00A55F31" w:rsidRDefault="00A5306E" w:rsidP="003F68A8">
            <w:r w:rsidRPr="00A55F31">
              <w:rPr>
                <w:b/>
              </w:rPr>
              <w:t>№ п/п</w:t>
            </w:r>
          </w:p>
        </w:tc>
        <w:tc>
          <w:tcPr>
            <w:tcW w:w="0" w:type="auto"/>
          </w:tcPr>
          <w:p w14:paraId="1437AC8A" w14:textId="77777777" w:rsidR="00A5306E" w:rsidRPr="00A55F31" w:rsidRDefault="00A5306E" w:rsidP="003F68A8">
            <w:r w:rsidRPr="00A55F31">
              <w:rPr>
                <w:b/>
              </w:rPr>
              <w:t>Требование</w:t>
            </w:r>
          </w:p>
        </w:tc>
      </w:tr>
      <w:tr w:rsidR="00D11969" w:rsidRPr="00A55F31" w14:paraId="7909FD6A" w14:textId="77777777" w:rsidTr="00D11969">
        <w:tc>
          <w:tcPr>
            <w:tcW w:w="0" w:type="auto"/>
          </w:tcPr>
          <w:p w14:paraId="383CDCC4" w14:textId="77777777" w:rsidR="00A5306E" w:rsidRPr="00A55F31" w:rsidRDefault="00A5306E" w:rsidP="003F68A8">
            <w:r w:rsidRPr="00A55F31">
              <w:t>1. </w:t>
            </w:r>
          </w:p>
        </w:tc>
        <w:tc>
          <w:tcPr>
            <w:tcW w:w="0" w:type="auto"/>
          </w:tcPr>
          <w:p w14:paraId="11EE2B90" w14:textId="77777777" w:rsidR="00A5306E" w:rsidRPr="00A55F31" w:rsidRDefault="00A5306E" w:rsidP="003F68A8">
            <w:pPr>
              <w:rPr>
                <w:lang w:val="ru-RU"/>
              </w:rPr>
            </w:pPr>
            <w:r w:rsidRPr="00A55F31">
              <w:rPr>
                <w:lang w:val="ru-RU"/>
              </w:rPr>
              <w:t>Согласование карточки доверенности должно выполняться по настроенным в Системе маршрутам согласования.</w:t>
            </w:r>
          </w:p>
        </w:tc>
      </w:tr>
      <w:tr w:rsidR="00D11969" w:rsidRPr="00A55F31" w14:paraId="60876AB5" w14:textId="77777777" w:rsidTr="00D11969">
        <w:tc>
          <w:tcPr>
            <w:tcW w:w="0" w:type="auto"/>
          </w:tcPr>
          <w:p w14:paraId="0F4BBE00" w14:textId="77777777" w:rsidR="00A5306E" w:rsidRPr="00A55F31" w:rsidRDefault="00A5306E" w:rsidP="003F68A8">
            <w:r w:rsidRPr="00A55F31">
              <w:t>2. </w:t>
            </w:r>
          </w:p>
        </w:tc>
        <w:tc>
          <w:tcPr>
            <w:tcW w:w="0" w:type="auto"/>
          </w:tcPr>
          <w:p w14:paraId="67C4CE74" w14:textId="77777777" w:rsidR="00A5306E" w:rsidRPr="00A55F31" w:rsidRDefault="00A5306E" w:rsidP="003F68A8">
            <w:pPr>
              <w:rPr>
                <w:lang w:val="ru-RU"/>
              </w:rPr>
            </w:pPr>
            <w:r w:rsidRPr="00A55F31">
              <w:rPr>
                <w:lang w:val="ru-RU"/>
              </w:rPr>
              <w:t>В Системе должна быть доступна возможность настроит вычисление маршрута согласования в зависимости от значений атрибутов карточки документа при отправке КД на согласование.</w:t>
            </w:r>
          </w:p>
          <w:p w14:paraId="04312AC9" w14:textId="77777777" w:rsidR="00A5306E" w:rsidRPr="00A55F31" w:rsidRDefault="00A5306E" w:rsidP="003F68A8">
            <w:pPr>
              <w:rPr>
                <w:lang w:val="ru-RU"/>
              </w:rPr>
            </w:pPr>
            <w:r w:rsidRPr="00A55F31">
              <w:rPr>
                <w:lang w:val="ru-RU"/>
              </w:rPr>
              <w:t>На вычисление маршрута влияют:</w:t>
            </w:r>
          </w:p>
          <w:p w14:paraId="6D43110C" w14:textId="77777777" w:rsidR="00A5306E" w:rsidRPr="00A55F31" w:rsidRDefault="00A5306E" w:rsidP="003F68A8">
            <w:pPr>
              <w:rPr>
                <w:lang w:val="ru-RU"/>
              </w:rPr>
            </w:pPr>
            <w:r w:rsidRPr="00A55F31">
              <w:rPr>
                <w:lang w:val="ru-RU"/>
              </w:rPr>
              <w:t>·</w:t>
            </w:r>
            <w:r w:rsidRPr="00A55F31">
              <w:t>        </w:t>
            </w:r>
            <w:r w:rsidRPr="00A55F31">
              <w:rPr>
                <w:lang w:val="ru-RU"/>
              </w:rPr>
              <w:t xml:space="preserve"> Тип доверенности (типовая/нетиповая);</w:t>
            </w:r>
          </w:p>
          <w:p w14:paraId="40F1E3C2" w14:textId="77777777" w:rsidR="00A5306E" w:rsidRPr="00A55F31" w:rsidRDefault="00A5306E" w:rsidP="003F68A8">
            <w:pPr>
              <w:rPr>
                <w:lang w:val="ru-RU"/>
              </w:rPr>
            </w:pPr>
            <w:r w:rsidRPr="00A55F31">
              <w:rPr>
                <w:lang w:val="ru-RU"/>
              </w:rPr>
              <w:t>·</w:t>
            </w:r>
            <w:r w:rsidRPr="00A55F31">
              <w:t>        </w:t>
            </w:r>
            <w:r w:rsidRPr="00A55F31">
              <w:rPr>
                <w:lang w:val="ru-RU"/>
              </w:rPr>
              <w:t xml:space="preserve"> Наличие признака «требуется подпись главного бухгалтера»;</w:t>
            </w:r>
          </w:p>
          <w:p w14:paraId="1ABB609F" w14:textId="77777777" w:rsidR="00A5306E" w:rsidRPr="00A55F31" w:rsidRDefault="00A5306E" w:rsidP="003F68A8">
            <w:pPr>
              <w:rPr>
                <w:lang w:val="ru-RU"/>
              </w:rPr>
            </w:pPr>
            <w:r w:rsidRPr="00A55F31">
              <w:rPr>
                <w:lang w:val="ru-RU"/>
              </w:rPr>
              <w:t>·</w:t>
            </w:r>
            <w:r w:rsidRPr="00A55F31">
              <w:t>        </w:t>
            </w:r>
            <w:r w:rsidRPr="00A55F31">
              <w:rPr>
                <w:lang w:val="ru-RU"/>
              </w:rPr>
              <w:t xml:space="preserve"> Согласование с поверенными или без;</w:t>
            </w:r>
          </w:p>
          <w:p w14:paraId="217670C1" w14:textId="77777777" w:rsidR="00A5306E" w:rsidRPr="00A55F31" w:rsidRDefault="00A5306E" w:rsidP="003F68A8">
            <w:pPr>
              <w:rPr>
                <w:lang w:val="ru-RU"/>
              </w:rPr>
            </w:pPr>
            <w:r w:rsidRPr="00A55F31">
              <w:rPr>
                <w:lang w:val="ru-RU"/>
              </w:rPr>
              <w:t>·</w:t>
            </w:r>
            <w:r w:rsidRPr="00A55F31">
              <w:t>        </w:t>
            </w:r>
            <w:r w:rsidRPr="00A55F31">
              <w:rPr>
                <w:lang w:val="ru-RU"/>
              </w:rPr>
              <w:t xml:space="preserve"> Для типовой доверенности – указанное в КД полномочие в справочнике полномочий привязано к одному из узлу справочника. В настройках которого указано значение из </w:t>
            </w:r>
            <w:r w:rsidRPr="00A55F31">
              <w:rPr>
                <w:lang w:val="ru-RU"/>
              </w:rPr>
              <w:lastRenderedPageBreak/>
              <w:t>справочника сотрудника «Ответственный». «Ответственный» является одним из согласующих КД;</w:t>
            </w:r>
          </w:p>
          <w:p w14:paraId="57D07068" w14:textId="77777777" w:rsidR="00A5306E" w:rsidRPr="00A55F31" w:rsidRDefault="00A5306E" w:rsidP="003F68A8">
            <w:pPr>
              <w:rPr>
                <w:lang w:val="ru-RU"/>
              </w:rPr>
            </w:pPr>
            <w:r w:rsidRPr="00A55F31">
              <w:rPr>
                <w:lang w:val="ru-RU"/>
              </w:rPr>
              <w:t>·</w:t>
            </w:r>
            <w:r w:rsidRPr="00A55F31">
              <w:t>        </w:t>
            </w:r>
            <w:r w:rsidRPr="00A55F31">
              <w:rPr>
                <w:lang w:val="ru-RU"/>
              </w:rPr>
              <w:t xml:space="preserve"> Для нетиповой доверенности – значение поля «Курирующий ЗГД»;</w:t>
            </w:r>
          </w:p>
          <w:p w14:paraId="72752CE1" w14:textId="77777777" w:rsidR="00A5306E" w:rsidRPr="00A55F31" w:rsidRDefault="00A5306E" w:rsidP="003F68A8">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Если поверенным является контрагент, то в маршрут согласования должен быть добавлен сотрудник службы безопасности;</w:t>
            </w:r>
          </w:p>
          <w:p w14:paraId="1447B18C" w14:textId="77777777" w:rsidR="00A5306E" w:rsidRPr="00A55F31" w:rsidRDefault="00A5306E" w:rsidP="003F68A8">
            <w:pPr>
              <w:rPr>
                <w:lang w:val="ru-RU"/>
              </w:rPr>
            </w:pPr>
            <w:r w:rsidRPr="00A55F31">
              <w:rPr>
                <w:lang w:val="ru-RU"/>
              </w:rPr>
              <w:t>·</w:t>
            </w:r>
            <w:r w:rsidRPr="00A55F31">
              <w:t>        </w:t>
            </w:r>
            <w:r w:rsidRPr="00A55F31">
              <w:rPr>
                <w:lang w:val="ru-RU"/>
              </w:rPr>
              <w:t xml:space="preserve"> Для типовой доверенности – на определение согласующих влияет сумма лимита по доверенности.</w:t>
            </w:r>
          </w:p>
          <w:p w14:paraId="1D72FA70" w14:textId="77777777" w:rsidR="00A5306E" w:rsidRPr="00A55F31" w:rsidRDefault="00A5306E" w:rsidP="003F68A8">
            <w:pPr>
              <w:rPr>
                <w:lang w:val="ru-RU"/>
              </w:rPr>
            </w:pPr>
          </w:p>
          <w:p w14:paraId="5EFE6577" w14:textId="77777777" w:rsidR="00A5306E" w:rsidRPr="00A55F31" w:rsidRDefault="00A5306E" w:rsidP="003F68A8">
            <w:r w:rsidRPr="00A55F31">
              <w:rPr>
                <w:lang w:val="ru-RU"/>
              </w:rPr>
              <w:t xml:space="preserve">Согласование без поверенных выполняется, когда поверенные не являются пользователями Системы. </w:t>
            </w:r>
            <w:r w:rsidRPr="00A55F31">
              <w:t>В этом случае согласующими в Системе выступают их руководители.</w:t>
            </w:r>
          </w:p>
        </w:tc>
      </w:tr>
      <w:tr w:rsidR="00D11969" w:rsidRPr="00A55F31" w14:paraId="570AA8BE" w14:textId="77777777" w:rsidTr="00D11969">
        <w:tc>
          <w:tcPr>
            <w:tcW w:w="0" w:type="auto"/>
          </w:tcPr>
          <w:p w14:paraId="461591D9" w14:textId="77777777" w:rsidR="00A5306E" w:rsidRPr="00A55F31" w:rsidRDefault="00A5306E" w:rsidP="003F68A8">
            <w:r w:rsidRPr="00A55F31">
              <w:lastRenderedPageBreak/>
              <w:t>3. </w:t>
            </w:r>
          </w:p>
        </w:tc>
        <w:tc>
          <w:tcPr>
            <w:tcW w:w="0" w:type="auto"/>
          </w:tcPr>
          <w:p w14:paraId="4489017B" w14:textId="77777777" w:rsidR="00A5306E" w:rsidRPr="00A55F31" w:rsidRDefault="00A5306E" w:rsidP="003F68A8">
            <w:pPr>
              <w:rPr>
                <w:lang w:val="ru-RU"/>
              </w:rPr>
            </w:pPr>
            <w:r w:rsidRPr="00A55F31">
              <w:rPr>
                <w:lang w:val="ru-RU"/>
              </w:rPr>
              <w:t>Настройка маршрутов согласования должна обеспечивать возможность устанавливать в качестве согласующего роль (группу сотрудников) или конкретного сотрудника.</w:t>
            </w:r>
          </w:p>
        </w:tc>
      </w:tr>
      <w:tr w:rsidR="00D11969" w:rsidRPr="00A55F31" w14:paraId="1B862718" w14:textId="77777777" w:rsidTr="00D11969">
        <w:tc>
          <w:tcPr>
            <w:tcW w:w="0" w:type="auto"/>
          </w:tcPr>
          <w:p w14:paraId="4EF871CA" w14:textId="77777777" w:rsidR="00A5306E" w:rsidRPr="00A55F31" w:rsidRDefault="00A5306E" w:rsidP="003F68A8">
            <w:r w:rsidRPr="00A55F31">
              <w:t>4. </w:t>
            </w:r>
          </w:p>
        </w:tc>
        <w:tc>
          <w:tcPr>
            <w:tcW w:w="0" w:type="auto"/>
          </w:tcPr>
          <w:p w14:paraId="2C323A63" w14:textId="77777777" w:rsidR="00A5306E" w:rsidRPr="00A55F31" w:rsidRDefault="00A5306E" w:rsidP="003F68A8">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1DF69FF0" w14:textId="77777777" w:rsidR="00A5306E" w:rsidRPr="00A55F31" w:rsidRDefault="00A5306E" w:rsidP="003F68A8">
            <w:pPr>
              <w:rPr>
                <w:lang w:val="ru-RU"/>
              </w:rPr>
            </w:pPr>
            <w:r w:rsidRPr="00A55F31">
              <w:rPr>
                <w:lang w:val="ru-RU"/>
              </w:rPr>
              <w:t>·</w:t>
            </w:r>
            <w:r w:rsidRPr="00A55F31">
              <w:t>        </w:t>
            </w:r>
            <w:r w:rsidRPr="00A55F31">
              <w:rPr>
                <w:lang w:val="ru-RU"/>
              </w:rPr>
              <w:t xml:space="preserve"> Этап согласования;</w:t>
            </w:r>
          </w:p>
          <w:p w14:paraId="196287F7" w14:textId="77777777" w:rsidR="00A5306E" w:rsidRPr="00A55F31" w:rsidRDefault="00A5306E" w:rsidP="003F68A8">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7406D709" w14:textId="77777777" w:rsidR="00A5306E" w:rsidRPr="00A55F31" w:rsidRDefault="00A5306E" w:rsidP="003F68A8">
            <w:r w:rsidRPr="00A55F31">
              <w:t>·         Этап подписания;</w:t>
            </w:r>
          </w:p>
          <w:p w14:paraId="457458F9" w14:textId="77777777" w:rsidR="00A5306E" w:rsidRPr="00A55F31" w:rsidRDefault="00A5306E" w:rsidP="003F68A8">
            <w:r w:rsidRPr="00A55F31">
              <w:t>·         Этап регистрации.</w:t>
            </w:r>
          </w:p>
        </w:tc>
      </w:tr>
      <w:tr w:rsidR="00D11969" w:rsidRPr="00A55F31" w14:paraId="524F5410" w14:textId="77777777" w:rsidTr="00D11969">
        <w:tc>
          <w:tcPr>
            <w:tcW w:w="0" w:type="auto"/>
          </w:tcPr>
          <w:p w14:paraId="04968702" w14:textId="77777777" w:rsidR="00A5306E" w:rsidRPr="00A55F31" w:rsidRDefault="00A5306E" w:rsidP="003F68A8">
            <w:r w:rsidRPr="00A55F31">
              <w:t>5. </w:t>
            </w:r>
          </w:p>
        </w:tc>
        <w:tc>
          <w:tcPr>
            <w:tcW w:w="0" w:type="auto"/>
          </w:tcPr>
          <w:p w14:paraId="1DC60F8D" w14:textId="77777777" w:rsidR="00A5306E" w:rsidRPr="00A55F31" w:rsidRDefault="00A5306E" w:rsidP="003F68A8">
            <w:pPr>
              <w:rPr>
                <w:lang w:val="ru-RU"/>
              </w:rPr>
            </w:pPr>
            <w:r w:rsidRPr="00A55F31">
              <w:rPr>
                <w:lang w:val="ru-RU"/>
              </w:rPr>
              <w:t>В ходе согласования КД должна быть доступна возможность добавлять дополнительного согласующего.</w:t>
            </w:r>
          </w:p>
        </w:tc>
      </w:tr>
      <w:tr w:rsidR="00D11969" w:rsidRPr="00A55F31" w14:paraId="7E762B8D" w14:textId="77777777" w:rsidTr="00D11969">
        <w:tc>
          <w:tcPr>
            <w:tcW w:w="0" w:type="auto"/>
          </w:tcPr>
          <w:p w14:paraId="4858BA5C" w14:textId="77777777" w:rsidR="00A5306E" w:rsidRPr="00A55F31" w:rsidRDefault="00A5306E" w:rsidP="003F68A8">
            <w:r w:rsidRPr="00A55F31">
              <w:t>6. </w:t>
            </w:r>
          </w:p>
        </w:tc>
        <w:tc>
          <w:tcPr>
            <w:tcW w:w="0" w:type="auto"/>
          </w:tcPr>
          <w:p w14:paraId="0EF23F61" w14:textId="77777777" w:rsidR="00A5306E" w:rsidRPr="00A55F31" w:rsidRDefault="00A5306E" w:rsidP="003F68A8">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D11969" w:rsidRPr="00A55F31" w14:paraId="58315236" w14:textId="77777777" w:rsidTr="00D11969">
        <w:tc>
          <w:tcPr>
            <w:tcW w:w="0" w:type="auto"/>
          </w:tcPr>
          <w:p w14:paraId="1671ACB9" w14:textId="77777777" w:rsidR="00A5306E" w:rsidRPr="00A55F31" w:rsidRDefault="00A5306E" w:rsidP="003F68A8">
            <w:r w:rsidRPr="00A55F31">
              <w:t>7. </w:t>
            </w:r>
          </w:p>
        </w:tc>
        <w:tc>
          <w:tcPr>
            <w:tcW w:w="0" w:type="auto"/>
          </w:tcPr>
          <w:p w14:paraId="21FBE949" w14:textId="77777777" w:rsidR="00A5306E" w:rsidRPr="00A55F31" w:rsidRDefault="00A5306E" w:rsidP="003F68A8">
            <w:pPr>
              <w:rPr>
                <w:lang w:val="ru-RU"/>
              </w:rPr>
            </w:pPr>
            <w:r w:rsidRPr="00A55F31">
              <w:rPr>
                <w:lang w:val="ru-RU"/>
              </w:rPr>
              <w:t>В задании на согласовании должна быть возможность переписываться с другими пользователями (аналог функциональности «Задать вопрос»).</w:t>
            </w:r>
          </w:p>
        </w:tc>
      </w:tr>
      <w:tr w:rsidR="00D11969" w:rsidRPr="00A55F31" w14:paraId="44026985" w14:textId="77777777" w:rsidTr="00D11969">
        <w:tc>
          <w:tcPr>
            <w:tcW w:w="0" w:type="auto"/>
          </w:tcPr>
          <w:p w14:paraId="772BC066" w14:textId="77777777" w:rsidR="00A5306E" w:rsidRPr="00A55F31" w:rsidRDefault="00A5306E" w:rsidP="003F68A8">
            <w:r w:rsidRPr="00A55F31">
              <w:t>8. </w:t>
            </w:r>
          </w:p>
        </w:tc>
        <w:tc>
          <w:tcPr>
            <w:tcW w:w="0" w:type="auto"/>
          </w:tcPr>
          <w:p w14:paraId="648100A3" w14:textId="77777777" w:rsidR="00A5306E" w:rsidRPr="00A55F31" w:rsidRDefault="00A5306E" w:rsidP="003F68A8">
            <w:pPr>
              <w:rPr>
                <w:lang w:val="ru-RU"/>
              </w:rPr>
            </w:pPr>
            <w:r w:rsidRPr="00A55F31">
              <w:rPr>
                <w:lang w:val="ru-RU"/>
              </w:rPr>
              <w:t>Должна быть возможность выбора произвольного маршрута согласования, когда инициатор самостоятельно выбирает согласующих. По умолчанию определяется маршрут согласования с автоматическим определением согласующих.</w:t>
            </w:r>
          </w:p>
        </w:tc>
      </w:tr>
    </w:tbl>
    <w:p w14:paraId="2B96FA45" w14:textId="77777777" w:rsidR="00A5306E" w:rsidRPr="00A55F31" w:rsidRDefault="00A5306E" w:rsidP="00A5306E"/>
    <w:p w14:paraId="5A0BF292" w14:textId="0783EFC7" w:rsidR="00A5306E" w:rsidRPr="00A55F31" w:rsidRDefault="00A5306E" w:rsidP="00D11969">
      <w:pPr>
        <w:pStyle w:val="4"/>
      </w:pPr>
      <w:bookmarkStart w:id="186" w:name="_Toc256000032"/>
      <w:bookmarkStart w:id="187" w:name="scroll-bookmark-135"/>
      <w:bookmarkStart w:id="188" w:name="_Toc141965601"/>
      <w:r w:rsidRPr="00A55F31">
        <w:t>Требования к ознакомлению</w:t>
      </w:r>
      <w:bookmarkEnd w:id="186"/>
      <w:bookmarkEnd w:id="187"/>
      <w:bookmarkEnd w:id="188"/>
    </w:p>
    <w:p w14:paraId="3289F0DE" w14:textId="6B926282" w:rsidR="00A5306E" w:rsidRPr="00A55F31" w:rsidRDefault="00A5306E" w:rsidP="00A5306E">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70EA3DED" w14:textId="33E630C7" w:rsidR="00A5306E" w:rsidRPr="00A55F31" w:rsidRDefault="00A5306E" w:rsidP="00D11969">
      <w:pPr>
        <w:pStyle w:val="4"/>
      </w:pPr>
      <w:bookmarkStart w:id="189" w:name="_Toc256000033"/>
      <w:bookmarkStart w:id="190" w:name="scroll-bookmark-136"/>
      <w:bookmarkStart w:id="191" w:name="_Toc141965602"/>
      <w:r w:rsidRPr="00A55F31">
        <w:t>Требования к папкам</w:t>
      </w:r>
      <w:bookmarkEnd w:id="189"/>
      <w:bookmarkEnd w:id="190"/>
      <w:bookmarkEnd w:id="191"/>
    </w:p>
    <w:p w14:paraId="65569FA9" w14:textId="77777777" w:rsidR="00A5306E" w:rsidRPr="00A55F31" w:rsidRDefault="00A5306E" w:rsidP="00A5306E">
      <w:r w:rsidRPr="00A55F31">
        <w:t>Система должна обеспечивать возможность создания и настройки папок для хранения карточек документов. В папке должны отображаться все карточки документов, хранящиеся в этой папке, в зависимости от настроек доступа для роли сотрудника, который переходит в папку.</w:t>
      </w:r>
    </w:p>
    <w:p w14:paraId="47380C42" w14:textId="77777777" w:rsidR="00A5306E" w:rsidRPr="00A55F31" w:rsidRDefault="00A5306E" w:rsidP="00A5306E">
      <w:r w:rsidRPr="00A55F31">
        <w:t>Система должна обеспечить возможность создания следующей структуры папок для карточек доверенности: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4"/>
        <w:gridCol w:w="7211"/>
      </w:tblGrid>
      <w:tr w:rsidR="00D11969" w:rsidRPr="00A55F31" w14:paraId="10E4F89C" w14:textId="77777777" w:rsidTr="00D11969">
        <w:tc>
          <w:tcPr>
            <w:tcW w:w="0" w:type="auto"/>
          </w:tcPr>
          <w:p w14:paraId="4C3B0F1A" w14:textId="77777777" w:rsidR="00A5306E" w:rsidRPr="00A55F31" w:rsidRDefault="00A5306E" w:rsidP="003F68A8">
            <w:r w:rsidRPr="00A55F31">
              <w:rPr>
                <w:b/>
              </w:rPr>
              <w:t>Папка</w:t>
            </w:r>
          </w:p>
        </w:tc>
        <w:tc>
          <w:tcPr>
            <w:tcW w:w="0" w:type="auto"/>
          </w:tcPr>
          <w:p w14:paraId="10BF2B18" w14:textId="77777777" w:rsidR="00A5306E" w:rsidRPr="00A55F31" w:rsidRDefault="00A5306E" w:rsidP="003F68A8">
            <w:r w:rsidRPr="00A55F31">
              <w:rPr>
                <w:b/>
              </w:rPr>
              <w:t>Описание</w:t>
            </w:r>
          </w:p>
        </w:tc>
      </w:tr>
      <w:tr w:rsidR="00D11969" w:rsidRPr="00A55F31" w14:paraId="02F6F7E0" w14:textId="77777777" w:rsidTr="00D11969">
        <w:tc>
          <w:tcPr>
            <w:tcW w:w="0" w:type="auto"/>
          </w:tcPr>
          <w:p w14:paraId="3B2237B0" w14:textId="77777777" w:rsidR="00A5306E" w:rsidRPr="00A55F31" w:rsidRDefault="00A5306E" w:rsidP="003F68A8">
            <w:r w:rsidRPr="00A55F31">
              <w:lastRenderedPageBreak/>
              <w:t>Доверенности</w:t>
            </w:r>
          </w:p>
        </w:tc>
        <w:tc>
          <w:tcPr>
            <w:tcW w:w="0" w:type="auto"/>
          </w:tcPr>
          <w:p w14:paraId="2ABF2B90" w14:textId="77777777" w:rsidR="00A5306E" w:rsidRPr="00A55F31" w:rsidRDefault="00A5306E" w:rsidP="003F68A8">
            <w:pPr>
              <w:rPr>
                <w:lang w:val="ru-RU"/>
              </w:rPr>
            </w:pPr>
            <w:r w:rsidRPr="00A55F31">
              <w:rPr>
                <w:lang w:val="ru-RU"/>
              </w:rPr>
              <w:t>Отображаются все доверенности, к которым пользователь имеет доступ.</w:t>
            </w:r>
          </w:p>
        </w:tc>
      </w:tr>
      <w:tr w:rsidR="00D11969" w:rsidRPr="00A55F31" w14:paraId="69C312C7" w14:textId="77777777" w:rsidTr="00D11969">
        <w:tc>
          <w:tcPr>
            <w:tcW w:w="0" w:type="auto"/>
          </w:tcPr>
          <w:p w14:paraId="57900791" w14:textId="20EA007C" w:rsidR="00A5306E" w:rsidRPr="00A55F31" w:rsidRDefault="00A5306E" w:rsidP="003F68A8">
            <w:r w:rsidRPr="00A55F31">
              <w:t>Доверенности действующие</w:t>
            </w:r>
          </w:p>
        </w:tc>
        <w:tc>
          <w:tcPr>
            <w:tcW w:w="0" w:type="auto"/>
          </w:tcPr>
          <w:p w14:paraId="4B7F328C" w14:textId="77777777" w:rsidR="00A5306E" w:rsidRPr="00A55F31" w:rsidRDefault="00A5306E" w:rsidP="003F68A8">
            <w:pPr>
              <w:rPr>
                <w:lang w:val="ru-RU"/>
              </w:rPr>
            </w:pPr>
            <w:r w:rsidRPr="00A55F31">
              <w:rPr>
                <w:lang w:val="ru-RU"/>
              </w:rPr>
              <w:t>Отображаются доверенности в состоянии «Зарегистрирован», к которым пользователь имеет доступ.</w:t>
            </w:r>
          </w:p>
        </w:tc>
      </w:tr>
      <w:tr w:rsidR="00D11969" w:rsidRPr="00A55F31" w14:paraId="03650384" w14:textId="77777777" w:rsidTr="00D11969">
        <w:tc>
          <w:tcPr>
            <w:tcW w:w="0" w:type="auto"/>
          </w:tcPr>
          <w:p w14:paraId="7BB44809" w14:textId="77777777" w:rsidR="00A5306E" w:rsidRPr="00A55F31" w:rsidRDefault="00A5306E" w:rsidP="003F68A8">
            <w:r w:rsidRPr="00A55F31">
              <w:t>Доверенности недействующие</w:t>
            </w:r>
          </w:p>
        </w:tc>
        <w:tc>
          <w:tcPr>
            <w:tcW w:w="0" w:type="auto"/>
          </w:tcPr>
          <w:p w14:paraId="4E3C891D" w14:textId="77777777" w:rsidR="00A5306E" w:rsidRPr="00A55F31" w:rsidRDefault="00A5306E" w:rsidP="003F68A8">
            <w:pPr>
              <w:rPr>
                <w:lang w:val="ru-RU"/>
              </w:rPr>
            </w:pPr>
            <w:r w:rsidRPr="00A55F31">
              <w:rPr>
                <w:lang w:val="ru-RU"/>
              </w:rPr>
              <w:t>Отображаются доверенности в состояниях «Не действует» или «В архив», к которым пользователь имеет доступ.</w:t>
            </w:r>
          </w:p>
        </w:tc>
      </w:tr>
      <w:tr w:rsidR="00D11969" w:rsidRPr="00A55F31" w14:paraId="42D3D153" w14:textId="77777777" w:rsidTr="00D11969">
        <w:tc>
          <w:tcPr>
            <w:tcW w:w="0" w:type="auto"/>
          </w:tcPr>
          <w:p w14:paraId="55449A98" w14:textId="77777777" w:rsidR="00A5306E" w:rsidRPr="00A55F31" w:rsidRDefault="00A5306E" w:rsidP="003F68A8">
            <w:r w:rsidRPr="00A55F31">
              <w:t>Доверенности на подписании</w:t>
            </w:r>
          </w:p>
        </w:tc>
        <w:tc>
          <w:tcPr>
            <w:tcW w:w="0" w:type="auto"/>
          </w:tcPr>
          <w:p w14:paraId="43EBA989" w14:textId="77777777" w:rsidR="00A5306E" w:rsidRPr="00A55F31" w:rsidRDefault="00A5306E" w:rsidP="003F68A8">
            <w:pPr>
              <w:rPr>
                <w:lang w:val="ru-RU"/>
              </w:rPr>
            </w:pPr>
            <w:r w:rsidRPr="00A55F31">
              <w:rPr>
                <w:lang w:val="ru-RU"/>
              </w:rPr>
              <w:t>Отображаются доверенности в состоянии «На подписании», к которым пользователь имеет доступ.</w:t>
            </w:r>
          </w:p>
        </w:tc>
      </w:tr>
      <w:tr w:rsidR="00D11969" w:rsidRPr="00A55F31" w14:paraId="71AEC9A4" w14:textId="77777777" w:rsidTr="00D11969">
        <w:tc>
          <w:tcPr>
            <w:tcW w:w="0" w:type="auto"/>
          </w:tcPr>
          <w:p w14:paraId="53122DD9" w14:textId="77777777" w:rsidR="00A5306E" w:rsidRPr="00A55F31" w:rsidRDefault="00A5306E" w:rsidP="003F68A8">
            <w:r w:rsidRPr="00A55F31">
              <w:t>Доверенности на согласовании</w:t>
            </w:r>
          </w:p>
        </w:tc>
        <w:tc>
          <w:tcPr>
            <w:tcW w:w="0" w:type="auto"/>
          </w:tcPr>
          <w:p w14:paraId="7B75CFB8" w14:textId="77777777" w:rsidR="00A5306E" w:rsidRPr="00A55F31" w:rsidRDefault="00A5306E" w:rsidP="003F68A8">
            <w:pPr>
              <w:rPr>
                <w:lang w:val="ru-RU"/>
              </w:rPr>
            </w:pPr>
            <w:r w:rsidRPr="00A55F31">
              <w:rPr>
                <w:lang w:val="ru-RU"/>
              </w:rPr>
              <w:t>Отображаются доверенности в состояниях «На согласовании», к которым пользователь имеет доступ.</w:t>
            </w:r>
          </w:p>
        </w:tc>
      </w:tr>
      <w:tr w:rsidR="00D11969" w:rsidRPr="00A55F31" w14:paraId="71CCCD53" w14:textId="77777777" w:rsidTr="00D11969">
        <w:tc>
          <w:tcPr>
            <w:tcW w:w="0" w:type="auto"/>
          </w:tcPr>
          <w:p w14:paraId="597A85E6" w14:textId="77777777" w:rsidR="00A5306E" w:rsidRPr="00A55F31" w:rsidRDefault="00A5306E" w:rsidP="003F68A8">
            <w:r w:rsidRPr="00A55F31">
              <w:t>Мои доверенности</w:t>
            </w:r>
          </w:p>
        </w:tc>
        <w:tc>
          <w:tcPr>
            <w:tcW w:w="0" w:type="auto"/>
          </w:tcPr>
          <w:p w14:paraId="4C6FA2FE" w14:textId="77777777" w:rsidR="00A5306E" w:rsidRPr="00A55F31" w:rsidRDefault="00A5306E" w:rsidP="003F68A8">
            <w:pPr>
              <w:rPr>
                <w:lang w:val="ru-RU"/>
              </w:rPr>
            </w:pPr>
            <w:r w:rsidRPr="00A55F31">
              <w:rPr>
                <w:lang w:val="ru-RU"/>
              </w:rPr>
              <w:t>Отображаются доверенности, инициатором которых является текущий пользователь</w:t>
            </w:r>
          </w:p>
        </w:tc>
      </w:tr>
      <w:tr w:rsidR="00D11969" w:rsidRPr="00A55F31" w14:paraId="1DF820FB" w14:textId="77777777" w:rsidTr="00D11969">
        <w:tc>
          <w:tcPr>
            <w:tcW w:w="0" w:type="auto"/>
          </w:tcPr>
          <w:p w14:paraId="58EDEE4C" w14:textId="77777777" w:rsidR="00A5306E" w:rsidRPr="00A55F31" w:rsidRDefault="00A5306E" w:rsidP="003F68A8">
            <w:r w:rsidRPr="00A55F31">
              <w:t>Поиск по доверенностям</w:t>
            </w:r>
          </w:p>
        </w:tc>
        <w:tc>
          <w:tcPr>
            <w:tcW w:w="0" w:type="auto"/>
          </w:tcPr>
          <w:p w14:paraId="3ADBD145" w14:textId="77777777" w:rsidR="00A5306E" w:rsidRPr="00A55F31" w:rsidRDefault="00A5306E" w:rsidP="003F68A8">
            <w:pPr>
              <w:rPr>
                <w:lang w:val="ru-RU"/>
              </w:rPr>
            </w:pPr>
            <w:r w:rsidRPr="00A55F31">
              <w:rPr>
                <w:lang w:val="ru-RU"/>
              </w:rPr>
              <w:t>Отображается поисковая форма с атрибутами карточки, по которым можно отобрать требуемые карточки доверенностей (дата начала действия, дата окончания действия, поверенный).</w:t>
            </w:r>
          </w:p>
        </w:tc>
      </w:tr>
      <w:tr w:rsidR="00D11969" w:rsidRPr="00A55F31" w14:paraId="50D3E972" w14:textId="77777777" w:rsidTr="00D11969">
        <w:tc>
          <w:tcPr>
            <w:tcW w:w="0" w:type="auto"/>
          </w:tcPr>
          <w:p w14:paraId="5315F9A6" w14:textId="77777777" w:rsidR="00A5306E" w:rsidRPr="00A55F31" w:rsidRDefault="00A5306E" w:rsidP="003F68A8">
            <w:r w:rsidRPr="00A55F31">
              <w:t>Согласия на обработку ПДн</w:t>
            </w:r>
          </w:p>
        </w:tc>
        <w:tc>
          <w:tcPr>
            <w:tcW w:w="0" w:type="auto"/>
          </w:tcPr>
          <w:p w14:paraId="0D17458D" w14:textId="77777777" w:rsidR="00A5306E" w:rsidRPr="00A55F31" w:rsidRDefault="00A5306E" w:rsidP="003F68A8">
            <w:pPr>
              <w:rPr>
                <w:lang w:val="ru-RU"/>
              </w:rPr>
            </w:pPr>
            <w:commentRangeStart w:id="192"/>
            <w:r w:rsidRPr="00A55F31">
              <w:rPr>
                <w:lang w:val="ru-RU"/>
              </w:rPr>
              <w:t>Отображаются КД «Согласие на обработку ПДн»</w:t>
            </w:r>
            <w:commentRangeEnd w:id="192"/>
            <w:r w:rsidR="009A70C4">
              <w:rPr>
                <w:rStyle w:val="affc"/>
                <w:bCs w:val="0"/>
                <w:lang w:val="ru-RU"/>
              </w:rPr>
              <w:commentReference w:id="192"/>
            </w:r>
          </w:p>
        </w:tc>
      </w:tr>
      <w:tr w:rsidR="00D11969" w:rsidRPr="00A55F31" w14:paraId="51353A4F" w14:textId="77777777" w:rsidTr="00D11969">
        <w:tc>
          <w:tcPr>
            <w:tcW w:w="0" w:type="auto"/>
          </w:tcPr>
          <w:p w14:paraId="6CAF8F3B" w14:textId="77777777" w:rsidR="00A5306E" w:rsidRPr="00A55F31" w:rsidRDefault="00A5306E" w:rsidP="003F68A8">
            <w:pPr>
              <w:rPr>
                <w:lang w:val="ru-RU"/>
              </w:rPr>
            </w:pPr>
            <w:r w:rsidRPr="00A55F31">
              <w:rPr>
                <w:lang w:val="ru-RU"/>
              </w:rPr>
              <w:t>Поиск согласия на обработку ПДн</w:t>
            </w:r>
          </w:p>
        </w:tc>
        <w:tc>
          <w:tcPr>
            <w:tcW w:w="0" w:type="auto"/>
          </w:tcPr>
          <w:p w14:paraId="2616BBF4" w14:textId="77777777" w:rsidR="00A5306E" w:rsidRPr="00A55F31" w:rsidRDefault="00A5306E" w:rsidP="003F68A8">
            <w:pPr>
              <w:rPr>
                <w:lang w:val="ru-RU"/>
              </w:rPr>
            </w:pPr>
            <w:r w:rsidRPr="00A55F31">
              <w:rPr>
                <w:lang w:val="ru-RU"/>
              </w:rPr>
              <w:t>Отображается поисковая форма с атрибутами карточки «Согласие на обработку ПДн», по которым можно осуществить поиск нужной КД.</w:t>
            </w:r>
          </w:p>
        </w:tc>
      </w:tr>
    </w:tbl>
    <w:p w14:paraId="020ACB29" w14:textId="77777777" w:rsidR="00A5306E" w:rsidRPr="00A55F31" w:rsidRDefault="00A5306E" w:rsidP="00A5306E"/>
    <w:p w14:paraId="73208AEE" w14:textId="77777777" w:rsidR="00A5306E" w:rsidRPr="00A55F31" w:rsidRDefault="00A5306E" w:rsidP="00A5306E">
      <w:r w:rsidRPr="00A55F31">
        <w:t>Система должна обеспечивать отображение списка карточек документов в папках с помощью списка (представления) с необходимым составом полей.</w:t>
      </w:r>
    </w:p>
    <w:p w14:paraId="427EBEA7" w14:textId="77777777" w:rsidR="00A5306E" w:rsidRPr="00A55F31" w:rsidRDefault="00A5306E" w:rsidP="00A5306E">
      <w:r w:rsidRPr="00A55F31">
        <w:t>В представлениях должна быть возможность группировки, фильтрации, сортировки, групповых операций, поиска.</w:t>
      </w:r>
    </w:p>
    <w:p w14:paraId="1364F6B2" w14:textId="77777777" w:rsidR="00A5306E" w:rsidRPr="00A55F31" w:rsidRDefault="00A5306E" w:rsidP="00A5306E">
      <w:r w:rsidRPr="00A55F31">
        <w:t>Настраивать папки в Системе должен иметь право только администратор системы.</w:t>
      </w:r>
    </w:p>
    <w:p w14:paraId="1EA2DB54" w14:textId="4C2165BF" w:rsidR="00A5306E" w:rsidRPr="00A55F31" w:rsidRDefault="00A5306E" w:rsidP="00A5306E">
      <w:r w:rsidRPr="00A55F31">
        <w:t>Более детальный состав папок, поисковых запросов и реестров прорабатывается на этапе проектирования.</w:t>
      </w:r>
    </w:p>
    <w:p w14:paraId="68C4F7EF" w14:textId="724685D9" w:rsidR="00A5306E" w:rsidRPr="00A55F31" w:rsidRDefault="00A5306E" w:rsidP="00D11969">
      <w:pPr>
        <w:pStyle w:val="4"/>
      </w:pPr>
      <w:bookmarkStart w:id="193" w:name="_Toc256000034"/>
      <w:bookmarkStart w:id="194" w:name="scroll-bookmark-137"/>
      <w:bookmarkStart w:id="195" w:name="_Toc141965603"/>
      <w:r w:rsidRPr="00A55F31">
        <w:t>Требования к отчетам</w:t>
      </w:r>
      <w:bookmarkEnd w:id="193"/>
      <w:bookmarkEnd w:id="194"/>
      <w:bookmarkEnd w:id="195"/>
    </w:p>
    <w:p w14:paraId="67688488" w14:textId="77777777" w:rsidR="00A5306E" w:rsidRPr="00A55F31" w:rsidRDefault="00A5306E" w:rsidP="00A5306E">
      <w:r w:rsidRPr="00A55F31">
        <w:t>Отчеты в Системе формируются на основании представлений. Представления – способ табличного отображения информации о документах, отображаемых в папке. Каждая строка представления соответствует документу.</w:t>
      </w:r>
    </w:p>
    <w:p w14:paraId="2FB14726" w14:textId="1689CF98" w:rsidR="00A5306E" w:rsidRPr="00A55F31" w:rsidRDefault="00A5306E" w:rsidP="00A5306E">
      <w:r w:rsidRPr="00A55F31">
        <w:t>Пример настройки представления, состоящего из следующих данных:</w:t>
      </w:r>
    </w:p>
    <w:p w14:paraId="3F034C4E" w14:textId="77777777" w:rsidR="00A5306E" w:rsidRPr="00A55F31" w:rsidRDefault="00A5306E" w:rsidP="00B168FF">
      <w:pPr>
        <w:numPr>
          <w:ilvl w:val="0"/>
          <w:numId w:val="75"/>
        </w:numPr>
        <w:jc w:val="left"/>
      </w:pPr>
      <w:r w:rsidRPr="00A55F31">
        <w:t>Номер доверенности;</w:t>
      </w:r>
    </w:p>
    <w:p w14:paraId="7C931B75" w14:textId="77777777" w:rsidR="00A5306E" w:rsidRPr="00A55F31" w:rsidRDefault="00A5306E" w:rsidP="00B168FF">
      <w:pPr>
        <w:numPr>
          <w:ilvl w:val="0"/>
          <w:numId w:val="75"/>
        </w:numPr>
        <w:jc w:val="left"/>
      </w:pPr>
      <w:r w:rsidRPr="00A55F31">
        <w:t>Поверенный;</w:t>
      </w:r>
    </w:p>
    <w:p w14:paraId="32915084" w14:textId="77777777" w:rsidR="00A5306E" w:rsidRPr="00A55F31" w:rsidRDefault="00A5306E" w:rsidP="00B168FF">
      <w:pPr>
        <w:numPr>
          <w:ilvl w:val="0"/>
          <w:numId w:val="75"/>
        </w:numPr>
        <w:jc w:val="left"/>
      </w:pPr>
      <w:r w:rsidRPr="00A55F31">
        <w:t>Тип доверенности;</w:t>
      </w:r>
    </w:p>
    <w:p w14:paraId="0BCA98EB" w14:textId="77777777" w:rsidR="00A5306E" w:rsidRPr="00A55F31" w:rsidRDefault="00A5306E" w:rsidP="00B168FF">
      <w:pPr>
        <w:numPr>
          <w:ilvl w:val="0"/>
          <w:numId w:val="75"/>
        </w:numPr>
        <w:jc w:val="left"/>
      </w:pPr>
      <w:r w:rsidRPr="00A55F31">
        <w:t>Дата начала доверенности;</w:t>
      </w:r>
    </w:p>
    <w:p w14:paraId="7659355A" w14:textId="77777777" w:rsidR="00A5306E" w:rsidRPr="00A55F31" w:rsidRDefault="00A5306E" w:rsidP="00B168FF">
      <w:pPr>
        <w:numPr>
          <w:ilvl w:val="0"/>
          <w:numId w:val="75"/>
        </w:numPr>
        <w:jc w:val="left"/>
      </w:pPr>
      <w:r w:rsidRPr="00A55F31">
        <w:t>Дата прекращения доверенности;</w:t>
      </w:r>
    </w:p>
    <w:p w14:paraId="5760B08F" w14:textId="77777777" w:rsidR="00A5306E" w:rsidRPr="00A55F31" w:rsidRDefault="00A5306E" w:rsidP="00B168FF">
      <w:pPr>
        <w:numPr>
          <w:ilvl w:val="0"/>
          <w:numId w:val="75"/>
        </w:numPr>
        <w:jc w:val="left"/>
      </w:pPr>
      <w:r w:rsidRPr="00A55F31">
        <w:t>Полномочия;</w:t>
      </w:r>
    </w:p>
    <w:p w14:paraId="33624953" w14:textId="77777777" w:rsidR="00A5306E" w:rsidRPr="00A55F31" w:rsidRDefault="00A5306E" w:rsidP="00B168FF">
      <w:pPr>
        <w:numPr>
          <w:ilvl w:val="0"/>
          <w:numId w:val="75"/>
        </w:numPr>
        <w:jc w:val="left"/>
      </w:pPr>
      <w:r w:rsidRPr="00A55F31">
        <w:t>Состояние.</w:t>
      </w:r>
    </w:p>
    <w:p w14:paraId="5CA3B3CA" w14:textId="77777777" w:rsidR="00A5306E" w:rsidRPr="00A55F31" w:rsidRDefault="00A5306E" w:rsidP="00A5306E">
      <w:r w:rsidRPr="00A55F31">
        <w:lastRenderedPageBreak/>
        <w:t>Система должна обеспечивать возможность формирования отчета для контроля исполнения и ознакомления с документом.</w:t>
      </w:r>
    </w:p>
    <w:p w14:paraId="0F3546E5" w14:textId="77777777" w:rsidR="00A5306E" w:rsidRPr="00A55F31" w:rsidRDefault="00A5306E" w:rsidP="00A5306E">
      <w:r w:rsidRPr="00A55F31">
        <w:t>Отчет должен состоять из следующих полей:</w:t>
      </w:r>
    </w:p>
    <w:p w14:paraId="09ED71FF" w14:textId="77777777" w:rsidR="00A5306E" w:rsidRPr="00A55F31" w:rsidRDefault="00A5306E" w:rsidP="00B168FF">
      <w:pPr>
        <w:numPr>
          <w:ilvl w:val="0"/>
          <w:numId w:val="76"/>
        </w:numPr>
        <w:jc w:val="left"/>
      </w:pPr>
      <w:r w:rsidRPr="00A55F31">
        <w:t>Исполнитель;</w:t>
      </w:r>
    </w:p>
    <w:p w14:paraId="753AFCF4" w14:textId="77777777" w:rsidR="00A5306E" w:rsidRPr="00A55F31" w:rsidRDefault="00A5306E" w:rsidP="00B168FF">
      <w:pPr>
        <w:numPr>
          <w:ilvl w:val="0"/>
          <w:numId w:val="76"/>
        </w:numPr>
        <w:jc w:val="left"/>
      </w:pPr>
      <w:r w:rsidRPr="00A55F31">
        <w:t>Автор;</w:t>
      </w:r>
    </w:p>
    <w:p w14:paraId="73071B1E" w14:textId="77777777" w:rsidR="00A5306E" w:rsidRPr="00A55F31" w:rsidRDefault="00A5306E" w:rsidP="00B168FF">
      <w:pPr>
        <w:numPr>
          <w:ilvl w:val="0"/>
          <w:numId w:val="76"/>
        </w:numPr>
        <w:jc w:val="left"/>
      </w:pPr>
      <w:r w:rsidRPr="00A55F31">
        <w:t>Создана;</w:t>
      </w:r>
    </w:p>
    <w:p w14:paraId="72A83F1D" w14:textId="77777777" w:rsidR="00A5306E" w:rsidRPr="00A55F31" w:rsidRDefault="00A5306E" w:rsidP="00B168FF">
      <w:pPr>
        <w:numPr>
          <w:ilvl w:val="0"/>
          <w:numId w:val="76"/>
        </w:numPr>
        <w:jc w:val="left"/>
      </w:pPr>
      <w:r w:rsidRPr="00A55F31">
        <w:t>Срок;</w:t>
      </w:r>
    </w:p>
    <w:p w14:paraId="3B8A270F" w14:textId="77777777" w:rsidR="00A5306E" w:rsidRPr="00A55F31" w:rsidRDefault="00A5306E" w:rsidP="00B168FF">
      <w:pPr>
        <w:numPr>
          <w:ilvl w:val="0"/>
          <w:numId w:val="76"/>
        </w:numPr>
        <w:jc w:val="left"/>
      </w:pPr>
      <w:r w:rsidRPr="00A55F31">
        <w:t>Дата выполнения;</w:t>
      </w:r>
    </w:p>
    <w:p w14:paraId="3E09371A" w14:textId="77777777" w:rsidR="00A5306E" w:rsidRPr="00A55F31" w:rsidRDefault="00A5306E" w:rsidP="00B168FF">
      <w:pPr>
        <w:numPr>
          <w:ilvl w:val="0"/>
          <w:numId w:val="76"/>
        </w:numPr>
        <w:jc w:val="left"/>
      </w:pPr>
      <w:r w:rsidRPr="00A55F31">
        <w:t>Задача (описание задачи).</w:t>
      </w:r>
    </w:p>
    <w:p w14:paraId="0293B352" w14:textId="77777777" w:rsidR="00A5306E" w:rsidRPr="00A55F31" w:rsidRDefault="00A5306E" w:rsidP="00A5306E">
      <w:r w:rsidRPr="00A55F31">
        <w:t>Отчет должен формироваться по работающим сотрудникам. В заданиях на ознакомлении при формировании задания должен учитываться перенос срока исполнения в связи с отсутствием сотрудника, соответственно эти данные должны быть отражены в отчете.</w:t>
      </w:r>
    </w:p>
    <w:p w14:paraId="77530037" w14:textId="6B8A14C0" w:rsidR="00A5306E" w:rsidRPr="00A55F31" w:rsidRDefault="00A5306E" w:rsidP="00D11969">
      <w:pPr>
        <w:pStyle w:val="4"/>
      </w:pPr>
      <w:bookmarkStart w:id="196" w:name="_Toc256000035"/>
      <w:bookmarkStart w:id="197" w:name="scroll-bookmark-138"/>
      <w:bookmarkStart w:id="198" w:name="_Toc141965604"/>
      <w:r w:rsidRPr="00A55F31">
        <w:t>Требования к поиску карточек документов</w:t>
      </w:r>
      <w:bookmarkEnd w:id="196"/>
      <w:bookmarkEnd w:id="197"/>
      <w:bookmarkEnd w:id="198"/>
    </w:p>
    <w:p w14:paraId="463C3D5C" w14:textId="77777777" w:rsidR="00A5306E" w:rsidRPr="00A55F31" w:rsidRDefault="00A5306E" w:rsidP="00A5306E">
      <w:r w:rsidRPr="00A55F31">
        <w:t>Система должна обеспечивать поиск карточек документов по одному или нескольким основным атрибутам карточки.</w:t>
      </w:r>
    </w:p>
    <w:p w14:paraId="100ADB40" w14:textId="77777777" w:rsidR="00A5306E" w:rsidRPr="00A55F31" w:rsidRDefault="00A5306E" w:rsidP="00A5306E">
      <w:r w:rsidRPr="00A55F31">
        <w:t>Система должна обеспечивать поиск по списку карточек в определенной папке.</w:t>
      </w:r>
    </w:p>
    <w:p w14:paraId="0B89DE26" w14:textId="6E504537" w:rsidR="00A5306E" w:rsidRPr="00A55F31" w:rsidRDefault="00A5306E" w:rsidP="00D11969">
      <w:pPr>
        <w:pStyle w:val="4"/>
      </w:pPr>
      <w:bookmarkStart w:id="199" w:name="_Toc256000036"/>
      <w:bookmarkStart w:id="200" w:name="scroll-bookmark-139"/>
      <w:bookmarkStart w:id="201" w:name="_Toc141965605"/>
      <w:r w:rsidRPr="00A55F31">
        <w:t>Требования к почтовым уведомлениям</w:t>
      </w:r>
      <w:bookmarkEnd w:id="199"/>
      <w:bookmarkEnd w:id="200"/>
      <w:bookmarkEnd w:id="201"/>
    </w:p>
    <w:p w14:paraId="431C1E9D" w14:textId="77777777" w:rsidR="00A5306E" w:rsidRPr="00A55F31" w:rsidRDefault="00A5306E" w:rsidP="00A5306E">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44"/>
        <w:gridCol w:w="2501"/>
      </w:tblGrid>
      <w:tr w:rsidR="00D11969" w:rsidRPr="00A55F31" w14:paraId="0DCA8853" w14:textId="77777777" w:rsidTr="00D11969">
        <w:tc>
          <w:tcPr>
            <w:tcW w:w="0" w:type="auto"/>
          </w:tcPr>
          <w:p w14:paraId="28CF3977" w14:textId="77777777" w:rsidR="00A5306E" w:rsidRPr="00A55F31" w:rsidRDefault="00A5306E" w:rsidP="003F68A8">
            <w:r w:rsidRPr="00A55F31">
              <w:rPr>
                <w:b/>
              </w:rPr>
              <w:t>Событие</w:t>
            </w:r>
          </w:p>
        </w:tc>
        <w:tc>
          <w:tcPr>
            <w:tcW w:w="0" w:type="auto"/>
          </w:tcPr>
          <w:p w14:paraId="30DC4833" w14:textId="77777777" w:rsidR="00A5306E" w:rsidRPr="00A55F31" w:rsidRDefault="00A5306E" w:rsidP="003F68A8">
            <w:r w:rsidRPr="00A55F31">
              <w:rPr>
                <w:b/>
              </w:rPr>
              <w:t>Получатели уведомления</w:t>
            </w:r>
          </w:p>
        </w:tc>
      </w:tr>
      <w:tr w:rsidR="00D11969" w:rsidRPr="00A55F31" w14:paraId="4A0C4A20" w14:textId="77777777" w:rsidTr="00D11969">
        <w:tc>
          <w:tcPr>
            <w:tcW w:w="0" w:type="auto"/>
          </w:tcPr>
          <w:p w14:paraId="2DDC89AE" w14:textId="77777777" w:rsidR="00A5306E" w:rsidRPr="00A55F31" w:rsidRDefault="00A5306E" w:rsidP="003F68A8">
            <w:pPr>
              <w:rPr>
                <w:lang w:val="ru-RU"/>
              </w:rPr>
            </w:pPr>
            <w:r w:rsidRPr="00A55F31">
              <w:rPr>
                <w:lang w:val="ru-RU"/>
              </w:rPr>
              <w:t>Поступление нового задания на согласование/подписание/доработку/регистрацию /ознакомление доверенности</w:t>
            </w:r>
          </w:p>
        </w:tc>
        <w:tc>
          <w:tcPr>
            <w:tcW w:w="0" w:type="auto"/>
          </w:tcPr>
          <w:p w14:paraId="009AB487" w14:textId="77777777" w:rsidR="00A5306E" w:rsidRPr="00A55F31" w:rsidRDefault="00A5306E" w:rsidP="003F68A8">
            <w:pPr>
              <w:rPr>
                <w:lang w:val="ru-RU"/>
              </w:rPr>
            </w:pPr>
            <w:r w:rsidRPr="00A55F31">
              <w:rPr>
                <w:lang w:val="ru-RU"/>
              </w:rPr>
              <w:t>Исполнители задания или его заместители</w:t>
            </w:r>
          </w:p>
        </w:tc>
      </w:tr>
      <w:tr w:rsidR="00D11969" w:rsidRPr="00A55F31" w14:paraId="38D675B4" w14:textId="77777777" w:rsidTr="00D11969">
        <w:tc>
          <w:tcPr>
            <w:tcW w:w="0" w:type="auto"/>
          </w:tcPr>
          <w:p w14:paraId="54849879" w14:textId="77777777" w:rsidR="00A5306E" w:rsidRPr="00A55F31" w:rsidRDefault="00A5306E" w:rsidP="003F68A8">
            <w:pPr>
              <w:rPr>
                <w:lang w:val="ru-RU"/>
              </w:rPr>
            </w:pPr>
            <w:r w:rsidRPr="00A55F31">
              <w:rPr>
                <w:lang w:val="ru-RU"/>
              </w:rPr>
              <w:t>Завершено выполнение задания на согласование/подписание/доработку /регистрацию/ознакомление доверенности</w:t>
            </w:r>
          </w:p>
        </w:tc>
        <w:tc>
          <w:tcPr>
            <w:tcW w:w="0" w:type="auto"/>
          </w:tcPr>
          <w:p w14:paraId="7DDA4002" w14:textId="77777777" w:rsidR="00A5306E" w:rsidRPr="00A55F31" w:rsidRDefault="00A5306E" w:rsidP="003F68A8">
            <w:pPr>
              <w:rPr>
                <w:lang w:val="ru-RU"/>
              </w:rPr>
            </w:pPr>
            <w:r w:rsidRPr="00A55F31">
              <w:rPr>
                <w:lang w:val="ru-RU"/>
              </w:rPr>
              <w:t>Исполнители задания или его заместители</w:t>
            </w:r>
          </w:p>
        </w:tc>
      </w:tr>
      <w:tr w:rsidR="00D11969" w:rsidRPr="00A55F31" w14:paraId="3B78A2D1" w14:textId="77777777" w:rsidTr="00D11969">
        <w:tc>
          <w:tcPr>
            <w:tcW w:w="0" w:type="auto"/>
          </w:tcPr>
          <w:p w14:paraId="166E404D" w14:textId="77777777" w:rsidR="00A5306E" w:rsidRPr="00A55F31" w:rsidRDefault="00A5306E" w:rsidP="003F68A8">
            <w:pPr>
              <w:rPr>
                <w:lang w:val="ru-RU"/>
              </w:rPr>
            </w:pPr>
            <w:r w:rsidRPr="00A55F31">
              <w:rPr>
                <w:lang w:val="ru-RU"/>
              </w:rPr>
              <w:t>За 30 дней до окончания срока действия доверенности</w:t>
            </w:r>
          </w:p>
        </w:tc>
        <w:tc>
          <w:tcPr>
            <w:tcW w:w="0" w:type="auto"/>
          </w:tcPr>
          <w:p w14:paraId="1EA58F82" w14:textId="77777777" w:rsidR="00A5306E" w:rsidRPr="00A55F31" w:rsidRDefault="00A5306E" w:rsidP="003F68A8">
            <w:pPr>
              <w:rPr>
                <w:lang w:val="ru-RU"/>
              </w:rPr>
            </w:pPr>
            <w:r w:rsidRPr="00A55F31">
              <w:rPr>
                <w:lang w:val="ru-RU"/>
              </w:rPr>
              <w:t>Инициатор, поверенный, руководитель поверенного</w:t>
            </w:r>
          </w:p>
          <w:p w14:paraId="507F3748" w14:textId="77777777" w:rsidR="00A5306E" w:rsidRPr="00A55F31" w:rsidRDefault="00A5306E" w:rsidP="003F68A8">
            <w:pPr>
              <w:rPr>
                <w:lang w:val="ru-RU"/>
              </w:rPr>
            </w:pPr>
            <w:r w:rsidRPr="00A55F31">
              <w:rPr>
                <w:lang w:val="ru-RU"/>
              </w:rPr>
              <w:t>(или их заместители).</w:t>
            </w:r>
          </w:p>
        </w:tc>
      </w:tr>
    </w:tbl>
    <w:p w14:paraId="1E0B07B7" w14:textId="77777777" w:rsidR="00A5306E" w:rsidRPr="00A55F31" w:rsidRDefault="00A5306E" w:rsidP="00A5306E">
      <w:r w:rsidRPr="00A55F31">
        <w:t> </w:t>
      </w:r>
    </w:p>
    <w:p w14:paraId="642088EB" w14:textId="33A06BF8" w:rsidR="00A5306E" w:rsidRPr="00A55F31" w:rsidRDefault="00A5306E" w:rsidP="00A5306E">
      <w:r w:rsidRPr="00A55F31">
        <w:t>В уведомлении должна содержаться основная информация о событии, ссылка на задание в системе и файлы из КД.</w:t>
      </w:r>
    </w:p>
    <w:p w14:paraId="4F319DB3" w14:textId="4EE6D800" w:rsidR="00A5306E" w:rsidRPr="00A55F31" w:rsidRDefault="00A5306E" w:rsidP="007E2E84">
      <w:pPr>
        <w:pStyle w:val="4"/>
      </w:pPr>
      <w:bookmarkStart w:id="202" w:name="_Toc256000037"/>
      <w:bookmarkStart w:id="203" w:name="scroll-bookmark-140"/>
      <w:bookmarkStart w:id="204" w:name="_Toc141965606"/>
      <w:r w:rsidRPr="00A55F31">
        <w:t>Требования к интеграции</w:t>
      </w:r>
      <w:bookmarkEnd w:id="202"/>
      <w:bookmarkEnd w:id="203"/>
      <w:bookmarkEnd w:id="204"/>
    </w:p>
    <w:p w14:paraId="4F670706" w14:textId="6326AFD9" w:rsidR="00A5306E" w:rsidRPr="00A55F31" w:rsidRDefault="00A5306E" w:rsidP="00A5306E">
      <w:r w:rsidRPr="00A55F31">
        <w:t>Для обеспечения прохождения процесса «Доверенность» в Системе должна быть реализована интеграция со следующими смежными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3"/>
        <w:gridCol w:w="1222"/>
        <w:gridCol w:w="6820"/>
      </w:tblGrid>
      <w:tr w:rsidR="007E2E84" w:rsidRPr="00A55F31" w14:paraId="3FAB49BD" w14:textId="77777777" w:rsidTr="007E2E84">
        <w:tc>
          <w:tcPr>
            <w:tcW w:w="0" w:type="auto"/>
          </w:tcPr>
          <w:p w14:paraId="3E855C67" w14:textId="77777777" w:rsidR="00A5306E" w:rsidRPr="00A55F31" w:rsidRDefault="00A5306E" w:rsidP="003F68A8">
            <w:r w:rsidRPr="00A55F31">
              <w:rPr>
                <w:b/>
              </w:rPr>
              <w:lastRenderedPageBreak/>
              <w:t>Система публикатор</w:t>
            </w:r>
          </w:p>
        </w:tc>
        <w:tc>
          <w:tcPr>
            <w:tcW w:w="0" w:type="auto"/>
          </w:tcPr>
          <w:p w14:paraId="1D36B27D" w14:textId="77777777" w:rsidR="00A5306E" w:rsidRPr="00A55F31" w:rsidRDefault="00A5306E" w:rsidP="003F68A8">
            <w:r w:rsidRPr="00A55F31">
              <w:rPr>
                <w:b/>
              </w:rPr>
              <w:t>Система подписчик</w:t>
            </w:r>
          </w:p>
        </w:tc>
        <w:tc>
          <w:tcPr>
            <w:tcW w:w="0" w:type="auto"/>
          </w:tcPr>
          <w:p w14:paraId="566A1B6F" w14:textId="77777777" w:rsidR="00A5306E" w:rsidRPr="00A55F31" w:rsidRDefault="00A5306E" w:rsidP="003F68A8">
            <w:r w:rsidRPr="00A55F31">
              <w:rPr>
                <w:b/>
              </w:rPr>
              <w:t>Описание передаваемых данных (сообщений)</w:t>
            </w:r>
          </w:p>
        </w:tc>
      </w:tr>
      <w:tr w:rsidR="007E2E84" w:rsidRPr="00A55F31" w14:paraId="72BA95F9" w14:textId="77777777" w:rsidTr="007E2E84">
        <w:tc>
          <w:tcPr>
            <w:tcW w:w="0" w:type="auto"/>
          </w:tcPr>
          <w:p w14:paraId="2938BE63" w14:textId="77777777" w:rsidR="00A5306E" w:rsidRPr="00A55F31" w:rsidRDefault="00A5306E" w:rsidP="003F68A8">
            <w:r w:rsidRPr="00A55F31">
              <w:t>1С: ЗУП</w:t>
            </w:r>
          </w:p>
        </w:tc>
        <w:tc>
          <w:tcPr>
            <w:tcW w:w="0" w:type="auto"/>
          </w:tcPr>
          <w:p w14:paraId="00ECB6EF" w14:textId="77777777" w:rsidR="00A5306E" w:rsidRPr="00A55F31" w:rsidRDefault="00A5306E" w:rsidP="003F68A8">
            <w:r w:rsidRPr="00A55F31">
              <w:t>Система</w:t>
            </w:r>
          </w:p>
        </w:tc>
        <w:tc>
          <w:tcPr>
            <w:tcW w:w="0" w:type="auto"/>
          </w:tcPr>
          <w:p w14:paraId="14328F92" w14:textId="77777777" w:rsidR="00A5306E" w:rsidRPr="00A55F31" w:rsidRDefault="00A5306E" w:rsidP="003F68A8">
            <w:pPr>
              <w:rPr>
                <w:lang w:val="ru-RU"/>
              </w:rPr>
            </w:pPr>
            <w:r w:rsidRPr="00A55F31">
              <w:rPr>
                <w:lang w:val="ru-RU"/>
              </w:rPr>
              <w:t>Должна быть реализована синхронизация справочника «Структура предприятия»</w:t>
            </w:r>
          </w:p>
        </w:tc>
      </w:tr>
      <w:tr w:rsidR="007E2E84" w:rsidRPr="00A55F31" w14:paraId="35337D3C" w14:textId="77777777" w:rsidTr="007E2E84">
        <w:tc>
          <w:tcPr>
            <w:tcW w:w="0" w:type="auto"/>
          </w:tcPr>
          <w:p w14:paraId="7B18772A" w14:textId="77777777" w:rsidR="00A5306E" w:rsidRPr="00A55F31" w:rsidRDefault="00A5306E" w:rsidP="003F68A8">
            <w:r w:rsidRPr="00A55F31">
              <w:t>1С: ЗУП</w:t>
            </w:r>
          </w:p>
        </w:tc>
        <w:tc>
          <w:tcPr>
            <w:tcW w:w="0" w:type="auto"/>
          </w:tcPr>
          <w:p w14:paraId="74A078AC" w14:textId="77777777" w:rsidR="00A5306E" w:rsidRPr="00A55F31" w:rsidRDefault="00A5306E" w:rsidP="003F68A8">
            <w:r w:rsidRPr="00A55F31">
              <w:t>Система</w:t>
            </w:r>
          </w:p>
        </w:tc>
        <w:tc>
          <w:tcPr>
            <w:tcW w:w="0" w:type="auto"/>
          </w:tcPr>
          <w:p w14:paraId="4B424669" w14:textId="77777777" w:rsidR="00A5306E" w:rsidRPr="00A55F31" w:rsidRDefault="00A5306E" w:rsidP="003F68A8">
            <w:pPr>
              <w:rPr>
                <w:lang w:val="ru-RU"/>
              </w:rPr>
            </w:pPr>
            <w:r w:rsidRPr="00A55F31">
              <w:rPr>
                <w:lang w:val="ru-RU"/>
              </w:rPr>
              <w:t>Должна быть реализована синхронизация справочника «Сотрудники».</w:t>
            </w:r>
          </w:p>
          <w:p w14:paraId="48940196" w14:textId="77777777" w:rsidR="00A5306E" w:rsidRPr="00A55F31" w:rsidRDefault="00A5306E" w:rsidP="003F68A8">
            <w:pPr>
              <w:rPr>
                <w:lang w:val="ru-RU"/>
              </w:rPr>
            </w:pPr>
            <w:r w:rsidRPr="00A55F31">
              <w:rPr>
                <w:lang w:val="ru-RU"/>
              </w:rPr>
              <w:t>При формировании файла доверенности должны подтягиваться паспортные данные сотрудника из 1С:ЗУП. В Системе паспортные данные не должны храниться.</w:t>
            </w:r>
          </w:p>
          <w:p w14:paraId="710DB05B" w14:textId="77777777" w:rsidR="00A5306E" w:rsidRPr="00A55F31" w:rsidRDefault="00A5306E" w:rsidP="003F68A8">
            <w:pPr>
              <w:rPr>
                <w:lang w:val="ru-RU"/>
              </w:rPr>
            </w:pPr>
            <w:r w:rsidRPr="00A55F31">
              <w:rPr>
                <w:lang w:val="ru-RU"/>
              </w:rPr>
              <w:t>Примечание: если поверенный является сотрудником, не работающим в Системе, то он выбирается из справочника "Сотрудники". Признак в справочнике "Сотрудники" в Системе, обозначающий, что сотрудник не работает в Системе, проставляет Инициатор. Данный признак влияет на маршрут согласования, на определение адреса при получении заданий.</w:t>
            </w:r>
          </w:p>
        </w:tc>
      </w:tr>
      <w:tr w:rsidR="007E2E84" w:rsidRPr="00A55F31" w14:paraId="0824771E" w14:textId="77777777" w:rsidTr="007E2E84">
        <w:tc>
          <w:tcPr>
            <w:tcW w:w="0" w:type="auto"/>
          </w:tcPr>
          <w:p w14:paraId="1358291D" w14:textId="77777777" w:rsidR="00A5306E" w:rsidRPr="00A55F31" w:rsidRDefault="00A5306E" w:rsidP="003F68A8">
            <w:r w:rsidRPr="00A55F31">
              <w:t>1С: ЗУП</w:t>
            </w:r>
          </w:p>
        </w:tc>
        <w:tc>
          <w:tcPr>
            <w:tcW w:w="0" w:type="auto"/>
          </w:tcPr>
          <w:p w14:paraId="382DE77F" w14:textId="77777777" w:rsidR="00A5306E" w:rsidRPr="00A55F31" w:rsidRDefault="00A5306E" w:rsidP="003F68A8">
            <w:r w:rsidRPr="00A55F31">
              <w:t>Система</w:t>
            </w:r>
          </w:p>
        </w:tc>
        <w:tc>
          <w:tcPr>
            <w:tcW w:w="0" w:type="auto"/>
          </w:tcPr>
          <w:p w14:paraId="5416C22F" w14:textId="77777777" w:rsidR="00A5306E" w:rsidRPr="00A55F31" w:rsidRDefault="00A5306E" w:rsidP="003F68A8">
            <w:pPr>
              <w:rPr>
                <w:lang w:val="ru-RU"/>
              </w:rPr>
            </w:pPr>
            <w:r w:rsidRPr="00A55F31">
              <w:rPr>
                <w:lang w:val="ru-RU"/>
              </w:rPr>
              <w:t>Должна быть реализована синхронизация данных КД доверенности и данных 1С:ЗУП документа «Прием на работу», а именно признак, является ли сотрудник МОЛ.</w:t>
            </w:r>
          </w:p>
        </w:tc>
      </w:tr>
      <w:tr w:rsidR="007E2E84" w:rsidRPr="00A55F31" w14:paraId="0765ADED" w14:textId="77777777" w:rsidTr="007E2E84">
        <w:tc>
          <w:tcPr>
            <w:tcW w:w="0" w:type="auto"/>
          </w:tcPr>
          <w:p w14:paraId="79FA7EE7" w14:textId="77777777" w:rsidR="00A5306E" w:rsidRPr="00A55F31" w:rsidRDefault="00A5306E" w:rsidP="003F68A8">
            <w:r w:rsidRPr="00A55F31">
              <w:t>1С: ЗУП</w:t>
            </w:r>
          </w:p>
        </w:tc>
        <w:tc>
          <w:tcPr>
            <w:tcW w:w="0" w:type="auto"/>
          </w:tcPr>
          <w:p w14:paraId="19E36F4A" w14:textId="77777777" w:rsidR="00A5306E" w:rsidRPr="00A55F31" w:rsidRDefault="00A5306E" w:rsidP="003F68A8">
            <w:r w:rsidRPr="00A55F31">
              <w:t>Система</w:t>
            </w:r>
          </w:p>
        </w:tc>
        <w:tc>
          <w:tcPr>
            <w:tcW w:w="0" w:type="auto"/>
          </w:tcPr>
          <w:p w14:paraId="453117AA" w14:textId="77777777" w:rsidR="00A5306E" w:rsidRPr="00A55F31" w:rsidRDefault="00A5306E" w:rsidP="003F68A8">
            <w:pPr>
              <w:rPr>
                <w:lang w:val="ru-RU"/>
              </w:rPr>
            </w:pPr>
            <w:commentRangeStart w:id="205"/>
            <w:r w:rsidRPr="00A55F31">
              <w:rPr>
                <w:lang w:val="ru-RU"/>
              </w:rPr>
              <w:t>Из 1С:ЗУП в Систему должны быть переданы данные признака "Согласие на обработку ПДн"</w:t>
            </w:r>
            <w:commentRangeEnd w:id="205"/>
            <w:r w:rsidR="009A70C4">
              <w:rPr>
                <w:rStyle w:val="affc"/>
                <w:bCs w:val="0"/>
                <w:lang w:val="ru-RU"/>
              </w:rPr>
              <w:commentReference w:id="205"/>
            </w:r>
          </w:p>
        </w:tc>
      </w:tr>
      <w:tr w:rsidR="007E2E84" w:rsidRPr="00A55F31" w14:paraId="4F8FD649" w14:textId="77777777" w:rsidTr="007E2E84">
        <w:tc>
          <w:tcPr>
            <w:tcW w:w="0" w:type="auto"/>
          </w:tcPr>
          <w:p w14:paraId="62CE166A" w14:textId="77777777" w:rsidR="00A5306E" w:rsidRPr="00A55F31" w:rsidRDefault="00A5306E" w:rsidP="003F68A8">
            <w:r w:rsidRPr="00A55F31">
              <w:t>Система</w:t>
            </w:r>
          </w:p>
        </w:tc>
        <w:tc>
          <w:tcPr>
            <w:tcW w:w="0" w:type="auto"/>
          </w:tcPr>
          <w:p w14:paraId="173EDEFD" w14:textId="77777777" w:rsidR="00A5306E" w:rsidRPr="00A55F31" w:rsidRDefault="00A5306E" w:rsidP="003F68A8">
            <w:r w:rsidRPr="00A55F31">
              <w:t>1С: ЗУП</w:t>
            </w:r>
          </w:p>
        </w:tc>
        <w:tc>
          <w:tcPr>
            <w:tcW w:w="0" w:type="auto"/>
          </w:tcPr>
          <w:p w14:paraId="61FD5AC3" w14:textId="77777777" w:rsidR="00A5306E" w:rsidRPr="00A55F31" w:rsidRDefault="00A5306E" w:rsidP="003F68A8">
            <w:pPr>
              <w:rPr>
                <w:lang w:val="ru-RU"/>
              </w:rPr>
            </w:pPr>
            <w:r w:rsidRPr="00A55F31">
              <w:rPr>
                <w:lang w:val="ru-RU"/>
              </w:rPr>
              <w:t>Если значение признака "Согласие на обработку ПДн" в 1С:ЗУП пустое, то Система должна уведомить 1С:ЗУП о необходимости наличия согласия.</w:t>
            </w:r>
          </w:p>
        </w:tc>
      </w:tr>
      <w:tr w:rsidR="007E2E84" w:rsidRPr="00A55F31" w14:paraId="3F3B9678" w14:textId="77777777" w:rsidTr="007E2E84">
        <w:tc>
          <w:tcPr>
            <w:tcW w:w="0" w:type="auto"/>
          </w:tcPr>
          <w:p w14:paraId="5C1C9A7D" w14:textId="77777777" w:rsidR="00A5306E" w:rsidRPr="00A55F31" w:rsidRDefault="00A5306E" w:rsidP="003F68A8">
            <w:r w:rsidRPr="00A55F31">
              <w:t>MDM</w:t>
            </w:r>
          </w:p>
        </w:tc>
        <w:tc>
          <w:tcPr>
            <w:tcW w:w="0" w:type="auto"/>
          </w:tcPr>
          <w:p w14:paraId="505FA3CC" w14:textId="77777777" w:rsidR="00A5306E" w:rsidRPr="00A55F31" w:rsidRDefault="00A5306E" w:rsidP="003F68A8">
            <w:r w:rsidRPr="00A55F31">
              <w:t>Система</w:t>
            </w:r>
          </w:p>
        </w:tc>
        <w:tc>
          <w:tcPr>
            <w:tcW w:w="0" w:type="auto"/>
          </w:tcPr>
          <w:p w14:paraId="001BA2A7" w14:textId="77777777" w:rsidR="00A5306E" w:rsidRPr="00A55F31" w:rsidRDefault="00A5306E" w:rsidP="003F68A8">
            <w:pPr>
              <w:rPr>
                <w:lang w:val="ru-RU"/>
              </w:rPr>
            </w:pPr>
            <w:r w:rsidRPr="00A55F31">
              <w:rPr>
                <w:lang w:val="ru-RU"/>
              </w:rPr>
              <w:t>Должна быть реализована синхронизация справочника «Организации».</w:t>
            </w:r>
          </w:p>
        </w:tc>
      </w:tr>
      <w:tr w:rsidR="007E2E84" w:rsidRPr="00A55F31" w14:paraId="49FCA35A" w14:textId="77777777" w:rsidTr="007E2E84">
        <w:tc>
          <w:tcPr>
            <w:tcW w:w="0" w:type="auto"/>
          </w:tcPr>
          <w:p w14:paraId="6C083D1A" w14:textId="77777777" w:rsidR="00A5306E" w:rsidRPr="00A55F31" w:rsidRDefault="00A5306E" w:rsidP="003F68A8">
            <w:r w:rsidRPr="00A55F31">
              <w:t>MDM</w:t>
            </w:r>
          </w:p>
        </w:tc>
        <w:tc>
          <w:tcPr>
            <w:tcW w:w="0" w:type="auto"/>
          </w:tcPr>
          <w:p w14:paraId="131D0FED" w14:textId="77777777" w:rsidR="00A5306E" w:rsidRPr="00A55F31" w:rsidRDefault="00A5306E" w:rsidP="003F68A8">
            <w:r w:rsidRPr="00A55F31">
              <w:t>Система</w:t>
            </w:r>
          </w:p>
        </w:tc>
        <w:tc>
          <w:tcPr>
            <w:tcW w:w="0" w:type="auto"/>
          </w:tcPr>
          <w:p w14:paraId="5CF8A5C7" w14:textId="23FA10D0" w:rsidR="00A5306E" w:rsidRPr="00A55F31" w:rsidRDefault="00A5306E" w:rsidP="003F68A8">
            <w:pPr>
              <w:rPr>
                <w:lang w:val="ru-RU"/>
              </w:rPr>
            </w:pPr>
            <w:r w:rsidRPr="00A55F31">
              <w:rPr>
                <w:lang w:val="ru-RU"/>
              </w:rPr>
              <w:t>Должна быть реализована синхронизация справочника «Контрагенты».</w:t>
            </w:r>
            <w:r w:rsidR="00787AB0">
              <w:rPr>
                <w:lang w:val="ru-RU"/>
              </w:rPr>
              <w:br/>
            </w:r>
            <w:r w:rsidR="00787AB0" w:rsidRPr="00787AB0">
              <w:rPr>
                <w:lang w:val="ru-RU"/>
              </w:rPr>
              <w:t>Для автозаполнения реквизитов Организации и Контрагента в файле доверенности требуется получение данных о р/сч из справочника Банковские счета, берется основной</w:t>
            </w:r>
          </w:p>
        </w:tc>
      </w:tr>
      <w:tr w:rsidR="007E2E84" w:rsidRPr="00A55F31" w14:paraId="70006623" w14:textId="77777777" w:rsidTr="007E2E84">
        <w:tc>
          <w:tcPr>
            <w:tcW w:w="0" w:type="auto"/>
          </w:tcPr>
          <w:p w14:paraId="393B9FD0" w14:textId="77777777" w:rsidR="00A5306E" w:rsidRPr="00A55F31" w:rsidRDefault="00A5306E" w:rsidP="003F68A8">
            <w:r w:rsidRPr="00A55F31">
              <w:t>BPM</w:t>
            </w:r>
          </w:p>
        </w:tc>
        <w:tc>
          <w:tcPr>
            <w:tcW w:w="0" w:type="auto"/>
          </w:tcPr>
          <w:p w14:paraId="3F6EC807" w14:textId="77777777" w:rsidR="00A5306E" w:rsidRPr="00A55F31" w:rsidRDefault="00A5306E" w:rsidP="003F68A8">
            <w:r w:rsidRPr="00A55F31">
              <w:t>Система</w:t>
            </w:r>
          </w:p>
          <w:p w14:paraId="17FC89BD" w14:textId="77777777" w:rsidR="00A5306E" w:rsidRPr="00A55F31" w:rsidRDefault="00A5306E" w:rsidP="003F68A8"/>
        </w:tc>
        <w:tc>
          <w:tcPr>
            <w:tcW w:w="0" w:type="auto"/>
          </w:tcPr>
          <w:p w14:paraId="4E3CDF4B" w14:textId="77777777" w:rsidR="00A5306E" w:rsidRPr="00A55F31" w:rsidRDefault="00A5306E" w:rsidP="003F68A8">
            <w:pPr>
              <w:rPr>
                <w:lang w:val="ru-RU"/>
              </w:rPr>
            </w:pPr>
            <w:r w:rsidRPr="00A55F31">
              <w:rPr>
                <w:lang w:val="ru-RU"/>
              </w:rPr>
              <w:t>Должна быть реализована синхронизация данных справочника «Служебные автомобили» с перечнем служебных автомобилей.</w:t>
            </w:r>
          </w:p>
          <w:p w14:paraId="104F0C9A" w14:textId="77777777" w:rsidR="00A5306E" w:rsidRPr="00A55F31" w:rsidRDefault="00A5306E" w:rsidP="003F68A8">
            <w:pPr>
              <w:rPr>
                <w:lang w:val="ru-RU"/>
              </w:rPr>
            </w:pPr>
            <w:r w:rsidRPr="00A55F31">
              <w:rPr>
                <w:lang w:val="ru-RU"/>
              </w:rPr>
              <w:t>Необходимо получить следующую информацию:</w:t>
            </w:r>
          </w:p>
          <w:p w14:paraId="43A326F1" w14:textId="77777777" w:rsidR="00A5306E" w:rsidRPr="00A55F31" w:rsidRDefault="00A5306E" w:rsidP="003F68A8">
            <w:pPr>
              <w:rPr>
                <w:lang w:val="ru-RU"/>
              </w:rPr>
            </w:pPr>
            <w:r w:rsidRPr="00A55F31">
              <w:rPr>
                <w:lang w:val="ru-RU"/>
              </w:rPr>
              <w:t>·</w:t>
            </w:r>
            <w:r w:rsidRPr="00A55F31">
              <w:t>     </w:t>
            </w:r>
            <w:r w:rsidRPr="00A55F31">
              <w:rPr>
                <w:lang w:val="ru-RU"/>
              </w:rPr>
              <w:t xml:space="preserve"> Марка, модель;</w:t>
            </w:r>
          </w:p>
          <w:p w14:paraId="6519D1D3" w14:textId="77777777" w:rsidR="00A5306E" w:rsidRPr="00A55F31" w:rsidRDefault="00A5306E" w:rsidP="003F68A8">
            <w:pPr>
              <w:rPr>
                <w:lang w:val="ru-RU"/>
              </w:rPr>
            </w:pPr>
            <w:r w:rsidRPr="00A55F31">
              <w:rPr>
                <w:lang w:val="ru-RU"/>
              </w:rPr>
              <w:t>·</w:t>
            </w:r>
            <w:r w:rsidRPr="00A55F31">
              <w:t>     </w:t>
            </w:r>
            <w:r w:rsidRPr="00A55F31">
              <w:rPr>
                <w:lang w:val="ru-RU"/>
              </w:rPr>
              <w:t xml:space="preserve"> Наименование (тип ТС);</w:t>
            </w:r>
          </w:p>
          <w:p w14:paraId="2A938989" w14:textId="77777777" w:rsidR="00A5306E" w:rsidRPr="00A55F31" w:rsidRDefault="00A5306E" w:rsidP="003F68A8">
            <w:pPr>
              <w:rPr>
                <w:lang w:val="ru-RU"/>
              </w:rPr>
            </w:pPr>
            <w:r w:rsidRPr="00A55F31">
              <w:rPr>
                <w:lang w:val="ru-RU"/>
              </w:rPr>
              <w:t>·</w:t>
            </w:r>
            <w:r w:rsidRPr="00A55F31">
              <w:t>     </w:t>
            </w:r>
            <w:r w:rsidRPr="00A55F31">
              <w:rPr>
                <w:lang w:val="ru-RU"/>
              </w:rPr>
              <w:t xml:space="preserve"> Государственный номер;</w:t>
            </w:r>
          </w:p>
          <w:p w14:paraId="7910063D" w14:textId="77777777" w:rsidR="00A5306E" w:rsidRPr="00A55F31" w:rsidRDefault="00A5306E" w:rsidP="003F68A8">
            <w:pPr>
              <w:rPr>
                <w:lang w:val="ru-RU"/>
              </w:rPr>
            </w:pPr>
            <w:r w:rsidRPr="00A55F31">
              <w:rPr>
                <w:lang w:val="ru-RU"/>
              </w:rPr>
              <w:t>·</w:t>
            </w:r>
            <w:r w:rsidRPr="00A55F31">
              <w:t>     </w:t>
            </w:r>
            <w:r w:rsidRPr="00A55F31">
              <w:rPr>
                <w:lang w:val="ru-RU"/>
              </w:rPr>
              <w:t xml:space="preserve"> Год выпуска (изготовления) ТС;</w:t>
            </w:r>
          </w:p>
          <w:p w14:paraId="76CC3836" w14:textId="77777777" w:rsidR="00A5306E" w:rsidRPr="00A55F31" w:rsidRDefault="00A5306E" w:rsidP="003F68A8">
            <w:pPr>
              <w:rPr>
                <w:lang w:val="ru-RU"/>
              </w:rPr>
            </w:pPr>
            <w:r w:rsidRPr="00A55F31">
              <w:rPr>
                <w:lang w:val="ru-RU"/>
              </w:rPr>
              <w:t>·</w:t>
            </w:r>
            <w:r w:rsidRPr="00A55F31">
              <w:t>     </w:t>
            </w:r>
            <w:r w:rsidRPr="00A55F31">
              <w:rPr>
                <w:lang w:val="ru-RU"/>
              </w:rPr>
              <w:t xml:space="preserve"> Идентификационный номер ТС;</w:t>
            </w:r>
          </w:p>
          <w:p w14:paraId="139558BF" w14:textId="77777777" w:rsidR="00A5306E" w:rsidRPr="00A55F31" w:rsidRDefault="00A5306E" w:rsidP="003F68A8">
            <w:pPr>
              <w:rPr>
                <w:lang w:val="ru-RU"/>
              </w:rPr>
            </w:pPr>
            <w:r w:rsidRPr="00A55F31">
              <w:rPr>
                <w:lang w:val="ru-RU"/>
              </w:rPr>
              <w:t>·</w:t>
            </w:r>
            <w:r w:rsidRPr="00A55F31">
              <w:t>     </w:t>
            </w:r>
            <w:r w:rsidRPr="00A55F31">
              <w:rPr>
                <w:lang w:val="ru-RU"/>
              </w:rPr>
              <w:t xml:space="preserve"> Цвет кузова (кабины, прицепа);</w:t>
            </w:r>
          </w:p>
          <w:p w14:paraId="637A44DE" w14:textId="77777777" w:rsidR="00A5306E" w:rsidRPr="00A55F31" w:rsidRDefault="00A5306E" w:rsidP="003F68A8">
            <w:pPr>
              <w:rPr>
                <w:lang w:val="ru-RU"/>
              </w:rPr>
            </w:pPr>
            <w:r w:rsidRPr="00A55F31">
              <w:rPr>
                <w:lang w:val="ru-RU"/>
              </w:rPr>
              <w:t>·</w:t>
            </w:r>
            <w:r w:rsidRPr="00A55F31">
              <w:t>     </w:t>
            </w:r>
            <w:r w:rsidRPr="00A55F31">
              <w:rPr>
                <w:lang w:val="ru-RU"/>
              </w:rPr>
              <w:t xml:space="preserve"> Кузов (кабина, прицеп);</w:t>
            </w:r>
          </w:p>
          <w:p w14:paraId="64B0DC4D" w14:textId="77777777" w:rsidR="00A5306E" w:rsidRPr="00A55F31" w:rsidRDefault="00A5306E" w:rsidP="003F68A8">
            <w:r w:rsidRPr="00A55F31">
              <w:t>·      Серия, №, дата выдачи ПТС.</w:t>
            </w:r>
          </w:p>
        </w:tc>
      </w:tr>
      <w:tr w:rsidR="007E2E84" w:rsidRPr="00A55F31" w14:paraId="7A49A4B9" w14:textId="77777777" w:rsidTr="007E2E84">
        <w:tc>
          <w:tcPr>
            <w:tcW w:w="0" w:type="auto"/>
          </w:tcPr>
          <w:p w14:paraId="5A5B49B2" w14:textId="77777777" w:rsidR="00A5306E" w:rsidRPr="00A55F31" w:rsidRDefault="00A5306E" w:rsidP="003F68A8">
            <w:r w:rsidRPr="00A55F31">
              <w:t>BPM</w:t>
            </w:r>
          </w:p>
        </w:tc>
        <w:tc>
          <w:tcPr>
            <w:tcW w:w="0" w:type="auto"/>
          </w:tcPr>
          <w:p w14:paraId="7B270A9A" w14:textId="77777777" w:rsidR="00A5306E" w:rsidRPr="00A55F31" w:rsidRDefault="00A5306E" w:rsidP="003F68A8">
            <w:r w:rsidRPr="00A55F31">
              <w:t>Система</w:t>
            </w:r>
          </w:p>
        </w:tc>
        <w:tc>
          <w:tcPr>
            <w:tcW w:w="0" w:type="auto"/>
          </w:tcPr>
          <w:p w14:paraId="23CEA717" w14:textId="77777777" w:rsidR="00A5306E" w:rsidRPr="00A55F31" w:rsidRDefault="00A5306E" w:rsidP="003F68A8">
            <w:pPr>
              <w:rPr>
                <w:lang w:val="ru-RU"/>
              </w:rPr>
            </w:pPr>
            <w:r w:rsidRPr="00A55F31">
              <w:rPr>
                <w:lang w:val="ru-RU"/>
              </w:rPr>
              <w:t>Должна быть реализована синхронизация данных справочников:</w:t>
            </w:r>
          </w:p>
          <w:p w14:paraId="49ECDB9F" w14:textId="77777777" w:rsidR="00A5306E" w:rsidRPr="00A55F31" w:rsidRDefault="00A5306E" w:rsidP="003F68A8">
            <w:pPr>
              <w:rPr>
                <w:lang w:val="ru-RU"/>
              </w:rPr>
            </w:pPr>
            <w:r w:rsidRPr="00A55F31">
              <w:rPr>
                <w:lang w:val="ru-RU"/>
              </w:rPr>
              <w:lastRenderedPageBreak/>
              <w:t>·</w:t>
            </w:r>
            <w:r w:rsidRPr="00A55F31">
              <w:t>     </w:t>
            </w:r>
            <w:r w:rsidRPr="00A55F31">
              <w:rPr>
                <w:lang w:val="ru-RU"/>
              </w:rPr>
              <w:t xml:space="preserve"> «Депо»;</w:t>
            </w:r>
          </w:p>
          <w:p w14:paraId="1EB23A6E" w14:textId="77777777" w:rsidR="00A5306E" w:rsidRPr="00A55F31" w:rsidRDefault="00A5306E" w:rsidP="003F68A8">
            <w:pPr>
              <w:rPr>
                <w:lang w:val="ru-RU"/>
              </w:rPr>
            </w:pPr>
            <w:r w:rsidRPr="00A55F31">
              <w:rPr>
                <w:lang w:val="ru-RU"/>
              </w:rPr>
              <w:t>·</w:t>
            </w:r>
            <w:r w:rsidRPr="00A55F31">
              <w:t>     </w:t>
            </w:r>
            <w:r w:rsidRPr="00A55F31">
              <w:rPr>
                <w:lang w:val="ru-RU"/>
              </w:rPr>
              <w:t xml:space="preserve"> «Железная дорога»;</w:t>
            </w:r>
          </w:p>
          <w:p w14:paraId="3678555E" w14:textId="77777777" w:rsidR="00A5306E" w:rsidRPr="00A55F31" w:rsidRDefault="00A5306E" w:rsidP="003F68A8">
            <w:pPr>
              <w:rPr>
                <w:lang w:val="ru-RU"/>
              </w:rPr>
            </w:pPr>
            <w:r w:rsidRPr="00A55F31">
              <w:rPr>
                <w:lang w:val="ru-RU"/>
              </w:rPr>
              <w:t>·</w:t>
            </w:r>
            <w:r w:rsidRPr="00A55F31">
              <w:t>     </w:t>
            </w:r>
            <w:r w:rsidRPr="00A55F31">
              <w:rPr>
                <w:lang w:val="ru-RU"/>
              </w:rPr>
              <w:t xml:space="preserve"> «Станции».</w:t>
            </w:r>
          </w:p>
          <w:p w14:paraId="416FD4F5" w14:textId="77777777" w:rsidR="00A5306E" w:rsidRPr="00A55F31" w:rsidRDefault="00A5306E" w:rsidP="003F68A8">
            <w:pPr>
              <w:rPr>
                <w:lang w:val="ru-RU"/>
              </w:rPr>
            </w:pPr>
            <w:r w:rsidRPr="00A55F31">
              <w:rPr>
                <w:lang w:val="ru-RU"/>
              </w:rPr>
              <w:t>(для вставок в текст файла доверенности наименований железных дорог и станций).</w:t>
            </w:r>
          </w:p>
        </w:tc>
      </w:tr>
      <w:tr w:rsidR="007E2E84" w:rsidRPr="00A55F31" w14:paraId="320BC8EC" w14:textId="77777777" w:rsidTr="007E2E84">
        <w:tc>
          <w:tcPr>
            <w:tcW w:w="0" w:type="auto"/>
          </w:tcPr>
          <w:p w14:paraId="764158B8" w14:textId="77777777" w:rsidR="00A5306E" w:rsidRPr="00A55F31" w:rsidRDefault="00A5306E" w:rsidP="003F68A8">
            <w:r w:rsidRPr="00A55F31">
              <w:lastRenderedPageBreak/>
              <w:t>Система</w:t>
            </w:r>
          </w:p>
        </w:tc>
        <w:tc>
          <w:tcPr>
            <w:tcW w:w="0" w:type="auto"/>
          </w:tcPr>
          <w:p w14:paraId="43F59370" w14:textId="77777777" w:rsidR="00A5306E" w:rsidRPr="00A55F31" w:rsidRDefault="00A5306E" w:rsidP="003F68A8">
            <w:r w:rsidRPr="00A55F31">
              <w:t>Почтовый клиент</w:t>
            </w:r>
          </w:p>
        </w:tc>
        <w:tc>
          <w:tcPr>
            <w:tcW w:w="0" w:type="auto"/>
          </w:tcPr>
          <w:p w14:paraId="3F260E9F" w14:textId="77777777" w:rsidR="00A5306E" w:rsidRPr="00A55F31" w:rsidRDefault="00A5306E" w:rsidP="003F68A8">
            <w:pPr>
              <w:rPr>
                <w:lang w:val="ru-RU"/>
              </w:rPr>
            </w:pPr>
            <w:r w:rsidRPr="00A55F31">
              <w:rPr>
                <w:lang w:val="ru-RU"/>
              </w:rPr>
              <w:t>На почтовый ящик пользователя должны приходить задания с реквизитами и с прикрепленными к заданию файлами.</w:t>
            </w:r>
          </w:p>
        </w:tc>
      </w:tr>
      <w:tr w:rsidR="007E2E84" w:rsidRPr="00A55F31" w14:paraId="3E7DB0A0" w14:textId="77777777" w:rsidTr="007E2E84">
        <w:tc>
          <w:tcPr>
            <w:tcW w:w="0" w:type="auto"/>
          </w:tcPr>
          <w:p w14:paraId="0927D370" w14:textId="77777777" w:rsidR="00A5306E" w:rsidRPr="00A55F31" w:rsidRDefault="00A5306E" w:rsidP="003F68A8">
            <w:r w:rsidRPr="00A55F31">
              <w:t>Почтовый клиент</w:t>
            </w:r>
          </w:p>
        </w:tc>
        <w:tc>
          <w:tcPr>
            <w:tcW w:w="0" w:type="auto"/>
          </w:tcPr>
          <w:p w14:paraId="57E73106" w14:textId="77777777" w:rsidR="00A5306E" w:rsidRPr="00A55F31" w:rsidRDefault="00A5306E" w:rsidP="003F68A8">
            <w:r w:rsidRPr="00A55F31">
              <w:t>Система</w:t>
            </w:r>
          </w:p>
        </w:tc>
        <w:tc>
          <w:tcPr>
            <w:tcW w:w="0" w:type="auto"/>
          </w:tcPr>
          <w:p w14:paraId="5B509C01" w14:textId="77777777" w:rsidR="00A5306E" w:rsidRPr="00A55F31" w:rsidRDefault="00A5306E" w:rsidP="003F68A8">
            <w:pPr>
              <w:rPr>
                <w:lang w:val="ru-RU"/>
              </w:rPr>
            </w:pPr>
            <w:r w:rsidRPr="00A55F31">
              <w:rPr>
                <w:lang w:val="ru-RU"/>
              </w:rPr>
              <w:t>Из почтового клиента пользователь может совершать действия в задании, результаты которого должны передаваться в Систему.</w:t>
            </w:r>
          </w:p>
        </w:tc>
      </w:tr>
    </w:tbl>
    <w:p w14:paraId="76EDB0EE" w14:textId="77777777" w:rsidR="00A5306E" w:rsidRPr="00A55F31" w:rsidRDefault="00A5306E" w:rsidP="00A5306E">
      <w:r w:rsidRPr="00A55F31">
        <w:t> </w:t>
      </w:r>
    </w:p>
    <w:p w14:paraId="17A98D41" w14:textId="43A8A466" w:rsidR="00A5306E" w:rsidRPr="00A55F31" w:rsidRDefault="00A5306E" w:rsidP="007E2E84">
      <w:pPr>
        <w:pStyle w:val="4"/>
      </w:pPr>
      <w:bookmarkStart w:id="206" w:name="_Toc256000038"/>
      <w:bookmarkStart w:id="207" w:name="scroll-bookmark-141"/>
      <w:bookmarkStart w:id="208" w:name="_Toc141965607"/>
      <w:r w:rsidRPr="00A55F31">
        <w:t>Требования к МЧД</w:t>
      </w:r>
      <w:bookmarkEnd w:id="206"/>
      <w:bookmarkEnd w:id="207"/>
      <w:bookmarkEnd w:id="208"/>
    </w:p>
    <w:p w14:paraId="5E9CB494" w14:textId="77777777" w:rsidR="00A5306E" w:rsidRPr="00A55F31" w:rsidRDefault="00A5306E" w:rsidP="00A5306E">
      <w:r w:rsidRPr="00A55F31">
        <w:t>В будущем в рамках отдельного проекта должна быть возможность создавать и работать с карточкой МЧД, связанной с бумажной доверенностью. Либо должна быть возможность расширить функциональность КД бумажной доверенности.</w:t>
      </w:r>
    </w:p>
    <w:p w14:paraId="7113FC9F" w14:textId="08EFD3D3" w:rsidR="00A5306E" w:rsidRPr="00A55F31" w:rsidRDefault="00A5306E" w:rsidP="00A5306E">
      <w:r w:rsidRPr="00A55F31">
        <w:t>В оценке текущего проекта данная функциональность не учитывается.</w:t>
      </w:r>
    </w:p>
    <w:p w14:paraId="26CF6270" w14:textId="77777777" w:rsidR="00A5306E" w:rsidRPr="00A55F31" w:rsidRDefault="00A5306E" w:rsidP="00A5306E"/>
    <w:p w14:paraId="7C427220" w14:textId="4AC0C37B" w:rsidR="00A5306E" w:rsidRPr="00A55F31" w:rsidRDefault="003B4A01" w:rsidP="003B4A01">
      <w:pPr>
        <w:pStyle w:val="3"/>
      </w:pPr>
      <w:bookmarkStart w:id="209" w:name="_Toc256000039"/>
      <w:bookmarkStart w:id="210" w:name="scroll-bookmark-143"/>
      <w:bookmarkStart w:id="211" w:name="_Toc141965608"/>
      <w:r w:rsidRPr="00A55F31">
        <w:t xml:space="preserve">Требования к обработке </w:t>
      </w:r>
      <w:r w:rsidR="00A5306E" w:rsidRPr="00A55F31">
        <w:t>Доверенност</w:t>
      </w:r>
      <w:r w:rsidRPr="00A55F31">
        <w:t>ей</w:t>
      </w:r>
      <w:r w:rsidR="00A5306E" w:rsidRPr="00A55F31">
        <w:t xml:space="preserve"> М-2</w:t>
      </w:r>
      <w:bookmarkEnd w:id="209"/>
      <w:bookmarkEnd w:id="210"/>
      <w:bookmarkEnd w:id="211"/>
    </w:p>
    <w:p w14:paraId="467307C4" w14:textId="77777777" w:rsidR="00307394" w:rsidRPr="00A55F31" w:rsidRDefault="00307394" w:rsidP="00307394">
      <w:pPr>
        <w:pStyle w:val="4"/>
      </w:pPr>
      <w:bookmarkStart w:id="212" w:name="_Toc141965609"/>
      <w:r w:rsidRPr="00A55F31">
        <w:t>Роли участников процесса</w:t>
      </w:r>
      <w:bookmarkEnd w:id="212"/>
    </w:p>
    <w:p w14:paraId="2326600B" w14:textId="77777777" w:rsidR="00A5306E" w:rsidRPr="00A55F31" w:rsidRDefault="00A5306E" w:rsidP="00A5306E">
      <w:r w:rsidRPr="00A55F31">
        <w:t>В процессе работы с доверенностями М-2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28"/>
        <w:gridCol w:w="6617"/>
      </w:tblGrid>
      <w:tr w:rsidR="007E2E84" w:rsidRPr="00A55F31" w14:paraId="0E806CD6" w14:textId="77777777" w:rsidTr="007E2E84">
        <w:tc>
          <w:tcPr>
            <w:tcW w:w="0" w:type="auto"/>
          </w:tcPr>
          <w:p w14:paraId="123F5858" w14:textId="77777777" w:rsidR="00A5306E" w:rsidRPr="00A55F31" w:rsidRDefault="00A5306E" w:rsidP="003F68A8">
            <w:r w:rsidRPr="00A55F31">
              <w:rPr>
                <w:b/>
              </w:rPr>
              <w:t>Роль</w:t>
            </w:r>
          </w:p>
        </w:tc>
        <w:tc>
          <w:tcPr>
            <w:tcW w:w="0" w:type="auto"/>
          </w:tcPr>
          <w:p w14:paraId="232CF359" w14:textId="77777777" w:rsidR="00A5306E" w:rsidRPr="00A55F31" w:rsidRDefault="00A5306E" w:rsidP="003F68A8">
            <w:r w:rsidRPr="00A55F31">
              <w:rPr>
                <w:b/>
              </w:rPr>
              <w:t>Описание</w:t>
            </w:r>
          </w:p>
        </w:tc>
      </w:tr>
      <w:tr w:rsidR="007E2E84" w:rsidRPr="00A55F31" w14:paraId="34DCF1B1" w14:textId="77777777" w:rsidTr="007E2E84">
        <w:tc>
          <w:tcPr>
            <w:tcW w:w="0" w:type="auto"/>
          </w:tcPr>
          <w:p w14:paraId="6FDBF680" w14:textId="77777777" w:rsidR="00A5306E" w:rsidRPr="00A55F31" w:rsidRDefault="00A5306E" w:rsidP="003F68A8">
            <w:r w:rsidRPr="00A55F31">
              <w:t>Инициатор </w:t>
            </w:r>
          </w:p>
        </w:tc>
        <w:tc>
          <w:tcPr>
            <w:tcW w:w="0" w:type="auto"/>
          </w:tcPr>
          <w:p w14:paraId="648C8582" w14:textId="77777777" w:rsidR="00A5306E" w:rsidRPr="00A55F31" w:rsidRDefault="00A5306E" w:rsidP="003F68A8">
            <w:pPr>
              <w:rPr>
                <w:lang w:val="ru-RU"/>
              </w:rPr>
            </w:pPr>
            <w:r w:rsidRPr="00A55F31">
              <w:rPr>
                <w:lang w:val="ru-RU"/>
              </w:rPr>
              <w:t>·</w:t>
            </w:r>
            <w:r w:rsidRPr="00A55F31">
              <w:t>     </w:t>
            </w:r>
            <w:r w:rsidRPr="00A55F31">
              <w:rPr>
                <w:lang w:val="ru-RU"/>
              </w:rPr>
              <w:t xml:space="preserve"> Создает КД;</w:t>
            </w:r>
          </w:p>
          <w:p w14:paraId="7DEAB38D" w14:textId="77777777" w:rsidR="00A5306E" w:rsidRPr="00A55F31" w:rsidRDefault="00A5306E" w:rsidP="003F68A8">
            <w:pPr>
              <w:rPr>
                <w:lang w:val="ru-RU"/>
              </w:rPr>
            </w:pPr>
            <w:r w:rsidRPr="00A55F31">
              <w:rPr>
                <w:lang w:val="ru-RU"/>
              </w:rPr>
              <w:t>·</w:t>
            </w:r>
            <w:r w:rsidRPr="00A55F31">
              <w:t>     </w:t>
            </w:r>
            <w:r w:rsidRPr="00A55F31">
              <w:rPr>
                <w:lang w:val="ru-RU"/>
              </w:rPr>
              <w:t xml:space="preserve"> Регистрирует КД;</w:t>
            </w:r>
          </w:p>
          <w:p w14:paraId="2FF71492" w14:textId="77777777" w:rsidR="00A5306E" w:rsidRPr="00A55F31" w:rsidRDefault="00A5306E" w:rsidP="003F68A8">
            <w:pPr>
              <w:rPr>
                <w:lang w:val="ru-RU"/>
              </w:rPr>
            </w:pPr>
            <w:r w:rsidRPr="00A55F31">
              <w:rPr>
                <w:lang w:val="ru-RU"/>
              </w:rPr>
              <w:t>·</w:t>
            </w:r>
            <w:r w:rsidRPr="00A55F31">
              <w:t>     </w:t>
            </w:r>
            <w:r w:rsidRPr="00A55F31">
              <w:rPr>
                <w:lang w:val="ru-RU"/>
              </w:rPr>
              <w:t xml:space="preserve"> Формирует печатную форму.</w:t>
            </w:r>
          </w:p>
        </w:tc>
      </w:tr>
      <w:tr w:rsidR="007E2E84" w:rsidRPr="00A55F31" w14:paraId="6099DA4E" w14:textId="77777777" w:rsidTr="007E2E84">
        <w:tc>
          <w:tcPr>
            <w:tcW w:w="0" w:type="auto"/>
          </w:tcPr>
          <w:p w14:paraId="1B30E62D" w14:textId="77777777" w:rsidR="00A5306E" w:rsidRPr="00A55F31" w:rsidRDefault="00A5306E" w:rsidP="003F68A8">
            <w:r w:rsidRPr="00A55F31">
              <w:t>Сотрудники подразделения инициатора</w:t>
            </w:r>
          </w:p>
        </w:tc>
        <w:tc>
          <w:tcPr>
            <w:tcW w:w="0" w:type="auto"/>
          </w:tcPr>
          <w:p w14:paraId="3DFAFBC7" w14:textId="77777777" w:rsidR="00A5306E" w:rsidRPr="00A55F31" w:rsidRDefault="00A5306E" w:rsidP="003F68A8">
            <w:pPr>
              <w:rPr>
                <w:lang w:val="ru-RU"/>
              </w:rPr>
            </w:pPr>
            <w:r w:rsidRPr="00A55F31">
              <w:rPr>
                <w:lang w:val="ru-RU"/>
              </w:rPr>
              <w:t>Сотрудники подразделения инициатора, которые имеют права доступа на чтение доверенностей М-2 на поверенного.</w:t>
            </w:r>
          </w:p>
        </w:tc>
      </w:tr>
    </w:tbl>
    <w:p w14:paraId="0958DA73" w14:textId="77777777" w:rsidR="00A5306E" w:rsidRPr="00A55F31" w:rsidRDefault="00A5306E" w:rsidP="00A5306E">
      <w:r w:rsidRPr="00A55F31">
        <w:t> </w:t>
      </w:r>
    </w:p>
    <w:p w14:paraId="30C127C6" w14:textId="77777777" w:rsidR="00A5306E" w:rsidRPr="00A55F31" w:rsidRDefault="00A5306E" w:rsidP="00A5306E">
      <w:r w:rsidRPr="00A55F31">
        <w:t>Доступ к карточкам доверенности М-2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3F6FEB83" w14:textId="4A08F1D5" w:rsidR="00A5306E" w:rsidRPr="00A55F31" w:rsidRDefault="00307394" w:rsidP="00A5306E">
      <w:pPr>
        <w:pStyle w:val="4"/>
      </w:pPr>
      <w:bookmarkStart w:id="213" w:name="_Toc256000043"/>
      <w:bookmarkStart w:id="214" w:name="scroll-bookmark-153"/>
      <w:bookmarkStart w:id="215" w:name="_Toc141965610"/>
      <w:r w:rsidRPr="00A55F31">
        <w:lastRenderedPageBreak/>
        <w:t>Схема</w:t>
      </w:r>
      <w:r w:rsidR="00A5306E" w:rsidRPr="00A55F31">
        <w:t xml:space="preserve"> процесса</w:t>
      </w:r>
      <w:bookmarkEnd w:id="213"/>
      <w:bookmarkEnd w:id="214"/>
      <w:bookmarkEnd w:id="215"/>
    </w:p>
    <w:p w14:paraId="1C78B388" w14:textId="77777777" w:rsidR="00FD0B22" w:rsidRPr="00A55F31" w:rsidRDefault="00307394" w:rsidP="00FD0B22">
      <w:pPr>
        <w:keepNext/>
      </w:pPr>
      <w:r w:rsidRPr="00A55F31">
        <w:rPr>
          <w:noProof/>
        </w:rPr>
        <w:drawing>
          <wp:inline distT="0" distB="0" distL="0" distR="0" wp14:anchorId="34DB03E9" wp14:editId="6BF35263">
            <wp:extent cx="5940425" cy="28194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0425" cy="2819400"/>
                    </a:xfrm>
                    <a:prstGeom prst="rect">
                      <a:avLst/>
                    </a:prstGeom>
                  </pic:spPr>
                </pic:pic>
              </a:graphicData>
            </a:graphic>
          </wp:inline>
        </w:drawing>
      </w:r>
    </w:p>
    <w:p w14:paraId="0629B71A" w14:textId="57E2F181" w:rsidR="00307394" w:rsidRPr="00A55F31" w:rsidRDefault="00FD0B22" w:rsidP="00FD0B22">
      <w:pPr>
        <w:pStyle w:val="af1"/>
        <w:ind w:left="0"/>
        <w:jc w:val="both"/>
      </w:pPr>
      <w:r w:rsidRPr="00A55F31">
        <w:t xml:space="preserve">Рисунок </w:t>
      </w:r>
      <w:fldSimple w:instr=" SEQ Рисунок \* ARABIC ">
        <w:r w:rsidR="00CA7319" w:rsidRPr="00A55F31">
          <w:rPr>
            <w:noProof/>
          </w:rPr>
          <w:t>8</w:t>
        </w:r>
      </w:fldSimple>
      <w:r w:rsidRPr="00A55F31">
        <w:t>. Схема процесса обработки доверенностей м-2</w:t>
      </w:r>
    </w:p>
    <w:p w14:paraId="40866508" w14:textId="77777777" w:rsidR="00A5306E" w:rsidRPr="00A55F31" w:rsidRDefault="00A5306E" w:rsidP="00A5306E"/>
    <w:p w14:paraId="41BA9EB7" w14:textId="680BF7E0" w:rsidR="00A5306E" w:rsidRPr="00A55F31" w:rsidRDefault="00A5306E" w:rsidP="00A5306E">
      <w:pPr>
        <w:pStyle w:val="4"/>
      </w:pPr>
      <w:bookmarkStart w:id="216" w:name="_Toc256000044"/>
      <w:bookmarkStart w:id="217" w:name="scroll-bookmark-154"/>
      <w:bookmarkStart w:id="218" w:name="_Toc141965611"/>
      <w:r w:rsidRPr="00A55F31">
        <w:t xml:space="preserve">Описание </w:t>
      </w:r>
      <w:r w:rsidR="00FD0B22" w:rsidRPr="00A55F31">
        <w:t>схемы</w:t>
      </w:r>
      <w:r w:rsidRPr="00A55F31">
        <w:t xml:space="preserve"> процесса</w:t>
      </w:r>
      <w:bookmarkEnd w:id="216"/>
      <w:bookmarkEnd w:id="217"/>
      <w:bookmarkEnd w:id="218"/>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102"/>
        <w:gridCol w:w="1487"/>
        <w:gridCol w:w="4534"/>
      </w:tblGrid>
      <w:tr w:rsidR="007E2E84" w:rsidRPr="00A55F31" w14:paraId="10506914" w14:textId="77777777" w:rsidTr="007E2E84">
        <w:tc>
          <w:tcPr>
            <w:tcW w:w="0" w:type="auto"/>
          </w:tcPr>
          <w:p w14:paraId="2F67A6ED" w14:textId="77777777" w:rsidR="00A5306E" w:rsidRPr="00A55F31" w:rsidRDefault="00A5306E" w:rsidP="003F68A8">
            <w:r w:rsidRPr="00A55F31">
              <w:rPr>
                <w:b/>
              </w:rPr>
              <w:t>№</w:t>
            </w:r>
          </w:p>
        </w:tc>
        <w:tc>
          <w:tcPr>
            <w:tcW w:w="0" w:type="auto"/>
          </w:tcPr>
          <w:p w14:paraId="367BA0C6" w14:textId="77777777" w:rsidR="00A5306E" w:rsidRPr="00A55F31" w:rsidRDefault="00A5306E" w:rsidP="003F68A8">
            <w:r w:rsidRPr="00A55F31">
              <w:rPr>
                <w:b/>
              </w:rPr>
              <w:t>Операция</w:t>
            </w:r>
          </w:p>
        </w:tc>
        <w:tc>
          <w:tcPr>
            <w:tcW w:w="0" w:type="auto"/>
          </w:tcPr>
          <w:p w14:paraId="3FD39B21" w14:textId="77777777" w:rsidR="00A5306E" w:rsidRPr="00A55F31" w:rsidRDefault="00A5306E" w:rsidP="003F68A8">
            <w:r w:rsidRPr="00A55F31">
              <w:rPr>
                <w:b/>
              </w:rPr>
              <w:t>Роль</w:t>
            </w:r>
          </w:p>
        </w:tc>
        <w:tc>
          <w:tcPr>
            <w:tcW w:w="0" w:type="auto"/>
          </w:tcPr>
          <w:p w14:paraId="33F31A9B" w14:textId="77777777" w:rsidR="00A5306E" w:rsidRPr="00A55F31" w:rsidRDefault="00A5306E" w:rsidP="003F68A8">
            <w:r w:rsidRPr="00A55F31">
              <w:rPr>
                <w:b/>
              </w:rPr>
              <w:t>Описание задачи</w:t>
            </w:r>
          </w:p>
        </w:tc>
      </w:tr>
      <w:tr w:rsidR="007E2E84" w:rsidRPr="00A55F31" w14:paraId="2246163B" w14:textId="77777777" w:rsidTr="007E2E84">
        <w:tc>
          <w:tcPr>
            <w:tcW w:w="0" w:type="auto"/>
          </w:tcPr>
          <w:p w14:paraId="77DBE3A7" w14:textId="77777777" w:rsidR="00A5306E" w:rsidRPr="00A55F31" w:rsidRDefault="00A5306E" w:rsidP="003F68A8">
            <w:r w:rsidRPr="00A55F31">
              <w:t>1.                    </w:t>
            </w:r>
          </w:p>
        </w:tc>
        <w:tc>
          <w:tcPr>
            <w:tcW w:w="0" w:type="auto"/>
          </w:tcPr>
          <w:p w14:paraId="49B97122" w14:textId="77777777" w:rsidR="00A5306E" w:rsidRPr="00A55F31" w:rsidRDefault="00A5306E" w:rsidP="003F68A8">
            <w:r w:rsidRPr="00A55F31">
              <w:t>Создать и заполнить КД</w:t>
            </w:r>
          </w:p>
        </w:tc>
        <w:tc>
          <w:tcPr>
            <w:tcW w:w="0" w:type="auto"/>
          </w:tcPr>
          <w:p w14:paraId="6A35FBBE" w14:textId="77777777" w:rsidR="00A5306E" w:rsidRPr="00A55F31" w:rsidRDefault="00A5306E" w:rsidP="003F68A8">
            <w:r w:rsidRPr="00A55F31">
              <w:t>Инициатор</w:t>
            </w:r>
          </w:p>
        </w:tc>
        <w:tc>
          <w:tcPr>
            <w:tcW w:w="0" w:type="auto"/>
          </w:tcPr>
          <w:p w14:paraId="3407926C" w14:textId="77777777" w:rsidR="00A5306E" w:rsidRPr="00A55F31" w:rsidRDefault="00A5306E" w:rsidP="003F68A8">
            <w:r w:rsidRPr="00A55F31">
              <w:t>Создать КД доверенности М-2.</w:t>
            </w:r>
          </w:p>
          <w:p w14:paraId="21891061" w14:textId="77777777" w:rsidR="00A5306E" w:rsidRPr="00A55F31" w:rsidRDefault="00A5306E" w:rsidP="003F68A8">
            <w:r w:rsidRPr="00A55F31">
              <w:t>Заполнить поля.</w:t>
            </w:r>
          </w:p>
        </w:tc>
      </w:tr>
      <w:tr w:rsidR="007E2E84" w:rsidRPr="00A55F31" w14:paraId="0FA94FB2" w14:textId="77777777" w:rsidTr="007E2E84">
        <w:tc>
          <w:tcPr>
            <w:tcW w:w="0" w:type="auto"/>
          </w:tcPr>
          <w:p w14:paraId="75CFA9BA" w14:textId="77777777" w:rsidR="00A5306E" w:rsidRPr="00A55F31" w:rsidRDefault="00A5306E" w:rsidP="003F68A8">
            <w:r w:rsidRPr="00A55F31">
              <w:t>2.                    </w:t>
            </w:r>
          </w:p>
        </w:tc>
        <w:tc>
          <w:tcPr>
            <w:tcW w:w="0" w:type="auto"/>
          </w:tcPr>
          <w:p w14:paraId="3AAF2BAC" w14:textId="77777777" w:rsidR="00A5306E" w:rsidRPr="00A55F31" w:rsidRDefault="00A5306E" w:rsidP="003F68A8">
            <w:r w:rsidRPr="00A55F31">
              <w:t>Зарегистрировать документ</w:t>
            </w:r>
          </w:p>
        </w:tc>
        <w:tc>
          <w:tcPr>
            <w:tcW w:w="0" w:type="auto"/>
          </w:tcPr>
          <w:p w14:paraId="6D2B3CEC" w14:textId="77777777" w:rsidR="00A5306E" w:rsidRPr="00A55F31" w:rsidRDefault="00A5306E" w:rsidP="003F68A8">
            <w:r w:rsidRPr="00A55F31">
              <w:t>Инициатор</w:t>
            </w:r>
          </w:p>
        </w:tc>
        <w:tc>
          <w:tcPr>
            <w:tcW w:w="0" w:type="auto"/>
          </w:tcPr>
          <w:p w14:paraId="2ECD28F7" w14:textId="77777777" w:rsidR="00A5306E" w:rsidRPr="00A55F31" w:rsidRDefault="00A5306E" w:rsidP="003F68A8">
            <w:pPr>
              <w:rPr>
                <w:lang w:val="ru-RU"/>
              </w:rPr>
            </w:pPr>
            <w:r w:rsidRPr="00A55F31">
              <w:rPr>
                <w:lang w:val="ru-RU"/>
              </w:rPr>
              <w:t>Инициатор регистрирует документ в Системе.</w:t>
            </w:r>
          </w:p>
        </w:tc>
      </w:tr>
      <w:tr w:rsidR="007E2E84" w:rsidRPr="00A55F31" w14:paraId="38A44E61" w14:textId="77777777" w:rsidTr="007E2E84">
        <w:tc>
          <w:tcPr>
            <w:tcW w:w="0" w:type="auto"/>
          </w:tcPr>
          <w:p w14:paraId="6D630979" w14:textId="77777777" w:rsidR="00A5306E" w:rsidRPr="00A55F31" w:rsidRDefault="00A5306E" w:rsidP="003F68A8">
            <w:r w:rsidRPr="00A55F31">
              <w:t>3.                    </w:t>
            </w:r>
          </w:p>
        </w:tc>
        <w:tc>
          <w:tcPr>
            <w:tcW w:w="0" w:type="auto"/>
          </w:tcPr>
          <w:p w14:paraId="0B6F4E70" w14:textId="77777777" w:rsidR="00A5306E" w:rsidRPr="00A55F31" w:rsidRDefault="00A5306E" w:rsidP="003F68A8">
            <w:r w:rsidRPr="00A55F31">
              <w:t>Сформировать печатную форму</w:t>
            </w:r>
          </w:p>
        </w:tc>
        <w:tc>
          <w:tcPr>
            <w:tcW w:w="0" w:type="auto"/>
          </w:tcPr>
          <w:p w14:paraId="4820CC52" w14:textId="77777777" w:rsidR="00A5306E" w:rsidRPr="00A55F31" w:rsidRDefault="00A5306E" w:rsidP="003F68A8">
            <w:r w:rsidRPr="00A55F31">
              <w:t>Инициатор</w:t>
            </w:r>
          </w:p>
        </w:tc>
        <w:tc>
          <w:tcPr>
            <w:tcW w:w="0" w:type="auto"/>
          </w:tcPr>
          <w:p w14:paraId="2D4B3105" w14:textId="77777777" w:rsidR="00A5306E" w:rsidRPr="00A55F31" w:rsidRDefault="00A5306E" w:rsidP="003F68A8">
            <w:pPr>
              <w:rPr>
                <w:lang w:val="ru-RU"/>
              </w:rPr>
            </w:pPr>
            <w:r w:rsidRPr="00A55F31">
              <w:rPr>
                <w:lang w:val="ru-RU"/>
              </w:rPr>
              <w:t>Инициатор формирует печатную форму КД.</w:t>
            </w:r>
          </w:p>
        </w:tc>
      </w:tr>
      <w:tr w:rsidR="007E2E84" w:rsidRPr="00A55F31" w14:paraId="55B5B0D9" w14:textId="77777777" w:rsidTr="007E2E84">
        <w:tc>
          <w:tcPr>
            <w:tcW w:w="0" w:type="auto"/>
          </w:tcPr>
          <w:p w14:paraId="125FB69C" w14:textId="77777777" w:rsidR="00A5306E" w:rsidRPr="00A55F31" w:rsidRDefault="00A5306E" w:rsidP="003F68A8">
            <w:r w:rsidRPr="00A55F31">
              <w:t>4.                    </w:t>
            </w:r>
          </w:p>
        </w:tc>
        <w:tc>
          <w:tcPr>
            <w:tcW w:w="0" w:type="auto"/>
          </w:tcPr>
          <w:p w14:paraId="7CED2A34" w14:textId="77777777" w:rsidR="00A5306E" w:rsidRPr="00A55F31" w:rsidRDefault="00A5306E" w:rsidP="003F68A8">
            <w:r w:rsidRPr="00A55F31">
              <w:t>Подписать</w:t>
            </w:r>
          </w:p>
        </w:tc>
        <w:tc>
          <w:tcPr>
            <w:tcW w:w="0" w:type="auto"/>
          </w:tcPr>
          <w:p w14:paraId="3178FB30" w14:textId="77777777" w:rsidR="00A5306E" w:rsidRPr="00A55F31" w:rsidRDefault="00A5306E" w:rsidP="003F68A8">
            <w:r w:rsidRPr="00A55F31">
              <w:t>Подписант (вне системы)</w:t>
            </w:r>
          </w:p>
        </w:tc>
        <w:tc>
          <w:tcPr>
            <w:tcW w:w="0" w:type="auto"/>
          </w:tcPr>
          <w:p w14:paraId="0949224E" w14:textId="77777777" w:rsidR="00A5306E" w:rsidRPr="00A55F31" w:rsidRDefault="00A5306E" w:rsidP="003F68A8">
            <w:pPr>
              <w:rPr>
                <w:lang w:val="ru-RU"/>
              </w:rPr>
            </w:pPr>
            <w:r w:rsidRPr="00A55F31">
              <w:rPr>
                <w:lang w:val="ru-RU"/>
              </w:rPr>
              <w:t>Подписант вне системы подписывает доверенность.</w:t>
            </w:r>
          </w:p>
        </w:tc>
      </w:tr>
      <w:tr w:rsidR="007E2E84" w:rsidRPr="00A55F31" w14:paraId="144917B4" w14:textId="77777777" w:rsidTr="007E2E84">
        <w:tc>
          <w:tcPr>
            <w:tcW w:w="0" w:type="auto"/>
          </w:tcPr>
          <w:p w14:paraId="364E5C9C" w14:textId="77777777" w:rsidR="00A5306E" w:rsidRPr="00A55F31" w:rsidRDefault="00A5306E" w:rsidP="003F68A8">
            <w:r w:rsidRPr="00A55F31">
              <w:t>5.</w:t>
            </w:r>
          </w:p>
        </w:tc>
        <w:tc>
          <w:tcPr>
            <w:tcW w:w="0" w:type="auto"/>
          </w:tcPr>
          <w:p w14:paraId="77439619" w14:textId="77777777" w:rsidR="00A5306E" w:rsidRPr="00A55F31" w:rsidRDefault="00A5306E" w:rsidP="003F68A8">
            <w:r w:rsidRPr="00A55F31">
              <w:t>Использовать доверенность</w:t>
            </w:r>
          </w:p>
        </w:tc>
        <w:tc>
          <w:tcPr>
            <w:tcW w:w="0" w:type="auto"/>
          </w:tcPr>
          <w:p w14:paraId="76E23D95" w14:textId="77777777" w:rsidR="00A5306E" w:rsidRPr="00A55F31" w:rsidRDefault="00A5306E" w:rsidP="003F68A8">
            <w:r w:rsidRPr="00A55F31">
              <w:t>Поверенный (вне системы)</w:t>
            </w:r>
          </w:p>
        </w:tc>
        <w:tc>
          <w:tcPr>
            <w:tcW w:w="0" w:type="auto"/>
          </w:tcPr>
          <w:p w14:paraId="60616ABF" w14:textId="77777777" w:rsidR="00A5306E" w:rsidRPr="00A55F31" w:rsidRDefault="00A5306E" w:rsidP="003F68A8">
            <w:pPr>
              <w:rPr>
                <w:lang w:val="ru-RU"/>
              </w:rPr>
            </w:pPr>
            <w:r w:rsidRPr="00A55F31">
              <w:rPr>
                <w:lang w:val="ru-RU"/>
              </w:rPr>
              <w:t>Поверенный вне системы использует доверенность.</w:t>
            </w:r>
          </w:p>
        </w:tc>
      </w:tr>
      <w:tr w:rsidR="007E2E84" w:rsidRPr="00A55F31" w14:paraId="6304CB79" w14:textId="77777777" w:rsidTr="007E2E84">
        <w:tc>
          <w:tcPr>
            <w:tcW w:w="0" w:type="auto"/>
          </w:tcPr>
          <w:p w14:paraId="531F0099" w14:textId="77777777" w:rsidR="00A5306E" w:rsidRPr="00A55F31" w:rsidRDefault="00A5306E" w:rsidP="003F68A8">
            <w:r w:rsidRPr="00A55F31">
              <w:t>Ш1.</w:t>
            </w:r>
          </w:p>
        </w:tc>
        <w:tc>
          <w:tcPr>
            <w:tcW w:w="0" w:type="auto"/>
          </w:tcPr>
          <w:p w14:paraId="6766CDDD" w14:textId="77777777" w:rsidR="00A5306E" w:rsidRPr="00A55F31" w:rsidRDefault="00A5306E" w:rsidP="003F68A8">
            <w:r w:rsidRPr="00A55F31">
              <w:t>Воспользовались доверенностью?</w:t>
            </w:r>
          </w:p>
        </w:tc>
        <w:tc>
          <w:tcPr>
            <w:tcW w:w="0" w:type="auto"/>
          </w:tcPr>
          <w:p w14:paraId="6DF480C8" w14:textId="77777777" w:rsidR="00A5306E" w:rsidRPr="00A55F31" w:rsidRDefault="00A5306E" w:rsidP="003F68A8"/>
        </w:tc>
        <w:tc>
          <w:tcPr>
            <w:tcW w:w="0" w:type="auto"/>
          </w:tcPr>
          <w:p w14:paraId="57FD6F44" w14:textId="77777777" w:rsidR="00A5306E" w:rsidRPr="00A55F31" w:rsidRDefault="00A5306E" w:rsidP="00B168FF">
            <w:pPr>
              <w:numPr>
                <w:ilvl w:val="0"/>
                <w:numId w:val="77"/>
              </w:numPr>
              <w:rPr>
                <w:lang w:val="ru-RU"/>
              </w:rPr>
            </w:pPr>
            <w:r w:rsidRPr="00A55F31">
              <w:rPr>
                <w:lang w:val="ru-RU"/>
              </w:rPr>
              <w:t>Если поверенный вне системы использует доверенность, то после он должен предоставить корешок доверенности.</w:t>
            </w:r>
          </w:p>
          <w:p w14:paraId="30A27239" w14:textId="77777777" w:rsidR="00A5306E" w:rsidRPr="00A55F31" w:rsidRDefault="00A5306E" w:rsidP="00B168FF">
            <w:pPr>
              <w:numPr>
                <w:ilvl w:val="0"/>
                <w:numId w:val="77"/>
              </w:numPr>
              <w:rPr>
                <w:lang w:val="ru-RU"/>
              </w:rPr>
            </w:pPr>
            <w:r w:rsidRPr="00A55F31">
              <w:rPr>
                <w:lang w:val="ru-RU"/>
              </w:rPr>
              <w:t>Если поверенный вне системы не использует доверенность, то инициатор аннулирует эту доверенность.</w:t>
            </w:r>
          </w:p>
        </w:tc>
      </w:tr>
      <w:tr w:rsidR="007E2E84" w:rsidRPr="00A55F31" w14:paraId="67454573" w14:textId="77777777" w:rsidTr="007E2E84">
        <w:tc>
          <w:tcPr>
            <w:tcW w:w="0" w:type="auto"/>
          </w:tcPr>
          <w:p w14:paraId="49FEC7D5" w14:textId="77777777" w:rsidR="00A5306E" w:rsidRPr="00A55F31" w:rsidRDefault="00A5306E" w:rsidP="003F68A8">
            <w:r w:rsidRPr="00A55F31">
              <w:t>6.</w:t>
            </w:r>
          </w:p>
        </w:tc>
        <w:tc>
          <w:tcPr>
            <w:tcW w:w="0" w:type="auto"/>
          </w:tcPr>
          <w:p w14:paraId="4E451F47" w14:textId="77777777" w:rsidR="00A5306E" w:rsidRPr="00A55F31" w:rsidRDefault="00A5306E" w:rsidP="003F68A8">
            <w:r w:rsidRPr="00A55F31">
              <w:t>Предоставить корешок доверенности</w:t>
            </w:r>
          </w:p>
        </w:tc>
        <w:tc>
          <w:tcPr>
            <w:tcW w:w="0" w:type="auto"/>
          </w:tcPr>
          <w:p w14:paraId="4CCDCC05" w14:textId="77777777" w:rsidR="00A5306E" w:rsidRPr="00A55F31" w:rsidRDefault="00A5306E" w:rsidP="003F68A8">
            <w:r w:rsidRPr="00A55F31">
              <w:t>Поверенный (вне системы)</w:t>
            </w:r>
          </w:p>
        </w:tc>
        <w:tc>
          <w:tcPr>
            <w:tcW w:w="0" w:type="auto"/>
          </w:tcPr>
          <w:p w14:paraId="0E18C4DF" w14:textId="77777777" w:rsidR="00A5306E" w:rsidRPr="00A55F31" w:rsidRDefault="00A5306E" w:rsidP="003F68A8">
            <w:pPr>
              <w:rPr>
                <w:lang w:val="ru-RU"/>
              </w:rPr>
            </w:pPr>
            <w:r w:rsidRPr="00A55F31">
              <w:rPr>
                <w:lang w:val="ru-RU"/>
              </w:rPr>
              <w:t>Поверенный вне системы после использования доверенности предоставляет корешок доверенности.</w:t>
            </w:r>
          </w:p>
        </w:tc>
      </w:tr>
      <w:tr w:rsidR="007E2E84" w:rsidRPr="00A55F31" w14:paraId="7991A501" w14:textId="77777777" w:rsidTr="007E2E84">
        <w:tc>
          <w:tcPr>
            <w:tcW w:w="0" w:type="auto"/>
          </w:tcPr>
          <w:p w14:paraId="67862D95" w14:textId="77777777" w:rsidR="00A5306E" w:rsidRPr="00A55F31" w:rsidRDefault="00A5306E" w:rsidP="003F68A8">
            <w:r w:rsidRPr="00A55F31">
              <w:lastRenderedPageBreak/>
              <w:t>7.</w:t>
            </w:r>
          </w:p>
        </w:tc>
        <w:tc>
          <w:tcPr>
            <w:tcW w:w="0" w:type="auto"/>
          </w:tcPr>
          <w:p w14:paraId="218FA10C" w14:textId="77777777" w:rsidR="00A5306E" w:rsidRPr="00A55F31" w:rsidRDefault="00A5306E" w:rsidP="003F68A8">
            <w:r w:rsidRPr="00A55F31">
              <w:t>Прикрепить скан корешка доверенности</w:t>
            </w:r>
          </w:p>
        </w:tc>
        <w:tc>
          <w:tcPr>
            <w:tcW w:w="0" w:type="auto"/>
          </w:tcPr>
          <w:p w14:paraId="1E21FCC3" w14:textId="77777777" w:rsidR="00A5306E" w:rsidRPr="00A55F31" w:rsidRDefault="00A5306E" w:rsidP="003F68A8">
            <w:r w:rsidRPr="00A55F31">
              <w:t>Инициатор</w:t>
            </w:r>
          </w:p>
        </w:tc>
        <w:tc>
          <w:tcPr>
            <w:tcW w:w="0" w:type="auto"/>
          </w:tcPr>
          <w:p w14:paraId="18EA8F8C" w14:textId="77777777" w:rsidR="00A5306E" w:rsidRPr="00A55F31" w:rsidRDefault="00A5306E" w:rsidP="003F68A8">
            <w:pPr>
              <w:rPr>
                <w:lang w:val="ru-RU"/>
              </w:rPr>
            </w:pPr>
            <w:r w:rsidRPr="00A55F31">
              <w:rPr>
                <w:lang w:val="ru-RU"/>
              </w:rPr>
              <w:t>Если поверенный использует доверенность и предоставляет корешок, то инициатор сканирует этот корешок, прикрепляет к КД, делает отметку в КД о наличии корешка.</w:t>
            </w:r>
          </w:p>
        </w:tc>
      </w:tr>
      <w:tr w:rsidR="007E2E84" w:rsidRPr="00A55F31" w14:paraId="390257FB" w14:textId="77777777" w:rsidTr="007E2E84">
        <w:tc>
          <w:tcPr>
            <w:tcW w:w="0" w:type="auto"/>
          </w:tcPr>
          <w:p w14:paraId="63740B93" w14:textId="77777777" w:rsidR="00A5306E" w:rsidRPr="00A55F31" w:rsidRDefault="00A5306E" w:rsidP="003F68A8">
            <w:r w:rsidRPr="00A55F31">
              <w:t>8.</w:t>
            </w:r>
          </w:p>
        </w:tc>
        <w:tc>
          <w:tcPr>
            <w:tcW w:w="0" w:type="auto"/>
          </w:tcPr>
          <w:p w14:paraId="75ECFC1D" w14:textId="77777777" w:rsidR="00A5306E" w:rsidRPr="00A55F31" w:rsidRDefault="00A5306E" w:rsidP="003F68A8">
            <w:r w:rsidRPr="00A55F31">
              <w:t>Аннулировать доверенность</w:t>
            </w:r>
          </w:p>
        </w:tc>
        <w:tc>
          <w:tcPr>
            <w:tcW w:w="0" w:type="auto"/>
          </w:tcPr>
          <w:p w14:paraId="1F90CC17" w14:textId="77777777" w:rsidR="00A5306E" w:rsidRPr="00A55F31" w:rsidRDefault="00A5306E" w:rsidP="003F68A8">
            <w:r w:rsidRPr="00A55F31">
              <w:t>Инициатор</w:t>
            </w:r>
          </w:p>
        </w:tc>
        <w:tc>
          <w:tcPr>
            <w:tcW w:w="0" w:type="auto"/>
          </w:tcPr>
          <w:p w14:paraId="10F24309" w14:textId="77777777" w:rsidR="00A5306E" w:rsidRPr="00A55F31" w:rsidRDefault="00A5306E" w:rsidP="003F68A8">
            <w:pPr>
              <w:rPr>
                <w:lang w:val="ru-RU"/>
              </w:rPr>
            </w:pPr>
            <w:r w:rsidRPr="00A55F31">
              <w:rPr>
                <w:lang w:val="ru-RU"/>
              </w:rPr>
              <w:t>Если поверенный не использует доверенность, инициатор эту доверенность аннулирует.</w:t>
            </w:r>
          </w:p>
        </w:tc>
      </w:tr>
    </w:tbl>
    <w:p w14:paraId="29F61C5D" w14:textId="77777777" w:rsidR="00A5306E" w:rsidRPr="00A55F31" w:rsidRDefault="00A5306E" w:rsidP="00A5306E">
      <w:r w:rsidRPr="00A55F31">
        <w:t>         </w:t>
      </w:r>
    </w:p>
    <w:p w14:paraId="75C6367E" w14:textId="53C9C1BE" w:rsidR="00A5306E" w:rsidRPr="00A55F31" w:rsidRDefault="00A5306E" w:rsidP="007E2E84">
      <w:pPr>
        <w:pStyle w:val="4"/>
      </w:pPr>
      <w:bookmarkStart w:id="219" w:name="_Toc256000046"/>
      <w:bookmarkStart w:id="220" w:name="scroll-bookmark-156"/>
      <w:bookmarkStart w:id="221" w:name="_Toc141965612"/>
      <w:r w:rsidRPr="00A55F31">
        <w:t xml:space="preserve">Требования к карточке </w:t>
      </w:r>
      <w:bookmarkEnd w:id="219"/>
      <w:bookmarkEnd w:id="220"/>
      <w:r w:rsidR="007E2E84" w:rsidRPr="00A55F31">
        <w:t>доверенности м-2</w:t>
      </w:r>
      <w:bookmarkEnd w:id="221"/>
    </w:p>
    <w:p w14:paraId="502581B3" w14:textId="77777777" w:rsidR="00A5306E" w:rsidRPr="00A55F31" w:rsidRDefault="00A5306E" w:rsidP="00A5306E">
      <w:r w:rsidRPr="00A55F31">
        <w:t>В Системе для обеспечения работы с доверенностями М-2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«Доверенность М-2».</w:t>
      </w:r>
    </w:p>
    <w:p w14:paraId="38A0DD64" w14:textId="7E1A80A5" w:rsidR="00A5306E" w:rsidRPr="00A55F31" w:rsidRDefault="00A5306E" w:rsidP="00A5306E">
      <w:r w:rsidRPr="00A55F31">
        <w:t>Карточка доверенности М-2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gridCol w:w="1930"/>
        <w:gridCol w:w="1176"/>
        <w:gridCol w:w="5733"/>
      </w:tblGrid>
      <w:tr w:rsidR="00A5306E" w:rsidRPr="00A55F31" w14:paraId="3B13DC74" w14:textId="77777777" w:rsidTr="007E2E84">
        <w:tc>
          <w:tcPr>
            <w:tcW w:w="0" w:type="auto"/>
          </w:tcPr>
          <w:p w14:paraId="0E5A13EE" w14:textId="77777777" w:rsidR="00A5306E" w:rsidRPr="00A55F31" w:rsidRDefault="00A5306E" w:rsidP="003F68A8">
            <w:r w:rsidRPr="00A55F31">
              <w:rPr>
                <w:b/>
              </w:rPr>
              <w:t>№</w:t>
            </w:r>
          </w:p>
        </w:tc>
        <w:tc>
          <w:tcPr>
            <w:tcW w:w="0" w:type="auto"/>
          </w:tcPr>
          <w:p w14:paraId="30BB59B1" w14:textId="77777777" w:rsidR="00A5306E" w:rsidRPr="00A55F31" w:rsidRDefault="00A5306E" w:rsidP="003F68A8">
            <w:r w:rsidRPr="00A55F31">
              <w:rPr>
                <w:b/>
              </w:rPr>
              <w:t>Поле</w:t>
            </w:r>
          </w:p>
        </w:tc>
        <w:tc>
          <w:tcPr>
            <w:tcW w:w="0" w:type="auto"/>
          </w:tcPr>
          <w:p w14:paraId="1E6CB90A" w14:textId="77777777" w:rsidR="00A5306E" w:rsidRPr="00A55F31" w:rsidRDefault="00A5306E" w:rsidP="003F68A8">
            <w:r w:rsidRPr="00A55F31">
              <w:rPr>
                <w:b/>
              </w:rPr>
              <w:t>Вид поля</w:t>
            </w:r>
          </w:p>
        </w:tc>
        <w:tc>
          <w:tcPr>
            <w:tcW w:w="0" w:type="auto"/>
          </w:tcPr>
          <w:p w14:paraId="4C037106" w14:textId="77777777" w:rsidR="00A5306E" w:rsidRPr="00A55F31" w:rsidRDefault="00A5306E" w:rsidP="003F68A8">
            <w:r w:rsidRPr="00A55F31">
              <w:rPr>
                <w:b/>
              </w:rPr>
              <w:t>Комментарий</w:t>
            </w:r>
          </w:p>
        </w:tc>
      </w:tr>
      <w:tr w:rsidR="00A5306E" w:rsidRPr="00A55F31" w14:paraId="79F0455B" w14:textId="77777777" w:rsidTr="007E2E84">
        <w:tc>
          <w:tcPr>
            <w:tcW w:w="0" w:type="auto"/>
          </w:tcPr>
          <w:p w14:paraId="03FD2FDA" w14:textId="77777777" w:rsidR="00A5306E" w:rsidRPr="00A55F31" w:rsidRDefault="00A5306E" w:rsidP="003F68A8">
            <w:r w:rsidRPr="00A55F31">
              <w:t>1.</w:t>
            </w:r>
          </w:p>
        </w:tc>
        <w:tc>
          <w:tcPr>
            <w:tcW w:w="0" w:type="auto"/>
          </w:tcPr>
          <w:p w14:paraId="23216C47" w14:textId="77777777" w:rsidR="00A5306E" w:rsidRPr="00A55F31" w:rsidRDefault="00A5306E" w:rsidP="003F68A8">
            <w:r w:rsidRPr="00A55F31">
              <w:t>Дата создания КД</w:t>
            </w:r>
          </w:p>
        </w:tc>
        <w:tc>
          <w:tcPr>
            <w:tcW w:w="0" w:type="auto"/>
          </w:tcPr>
          <w:p w14:paraId="5443AE77" w14:textId="77777777" w:rsidR="00A5306E" w:rsidRPr="00A55F31" w:rsidRDefault="00A5306E" w:rsidP="003F68A8">
            <w:r w:rsidRPr="00A55F31">
              <w:t>Дата</w:t>
            </w:r>
          </w:p>
        </w:tc>
        <w:tc>
          <w:tcPr>
            <w:tcW w:w="0" w:type="auto"/>
          </w:tcPr>
          <w:p w14:paraId="438900CB" w14:textId="77777777" w:rsidR="00A5306E" w:rsidRPr="00A55F31" w:rsidRDefault="00A5306E" w:rsidP="003F68A8">
            <w:pPr>
              <w:rPr>
                <w:lang w:val="ru-RU"/>
              </w:rPr>
            </w:pPr>
            <w:r w:rsidRPr="00A55F31">
              <w:rPr>
                <w:lang w:val="ru-RU"/>
              </w:rPr>
              <w:t>Дата создания КД, определяется автоматически при создании КД.</w:t>
            </w:r>
          </w:p>
        </w:tc>
      </w:tr>
      <w:tr w:rsidR="00A5306E" w:rsidRPr="00A55F31" w14:paraId="11244ACE" w14:textId="77777777" w:rsidTr="007E2E84">
        <w:tc>
          <w:tcPr>
            <w:tcW w:w="0" w:type="auto"/>
          </w:tcPr>
          <w:p w14:paraId="11A1BD8E" w14:textId="77777777" w:rsidR="00A5306E" w:rsidRPr="00A55F31" w:rsidRDefault="00A5306E" w:rsidP="003F68A8">
            <w:r w:rsidRPr="00A55F31">
              <w:t>2.</w:t>
            </w:r>
          </w:p>
        </w:tc>
        <w:tc>
          <w:tcPr>
            <w:tcW w:w="0" w:type="auto"/>
          </w:tcPr>
          <w:p w14:paraId="04F1B00E" w14:textId="77777777" w:rsidR="00A5306E" w:rsidRPr="00A55F31" w:rsidRDefault="00A5306E" w:rsidP="003F68A8">
            <w:r w:rsidRPr="00A55F31">
              <w:t>Номер регистрационный</w:t>
            </w:r>
          </w:p>
        </w:tc>
        <w:tc>
          <w:tcPr>
            <w:tcW w:w="0" w:type="auto"/>
          </w:tcPr>
          <w:p w14:paraId="46FBB6CB" w14:textId="77777777" w:rsidR="00A5306E" w:rsidRPr="00A55F31" w:rsidRDefault="00A5306E" w:rsidP="003F68A8">
            <w:r w:rsidRPr="00A55F31">
              <w:t>Нумератор</w:t>
            </w:r>
          </w:p>
        </w:tc>
        <w:tc>
          <w:tcPr>
            <w:tcW w:w="0" w:type="auto"/>
            <w:vMerge w:val="restart"/>
          </w:tcPr>
          <w:p w14:paraId="41A05BF1" w14:textId="77777777" w:rsidR="00A5306E" w:rsidRPr="00A55F31" w:rsidRDefault="00A5306E" w:rsidP="003F68A8">
            <w:pPr>
              <w:rPr>
                <w:lang w:val="ru-RU"/>
              </w:rPr>
            </w:pPr>
            <w:r w:rsidRPr="00A55F31">
              <w:rPr>
                <w:lang w:val="ru-RU"/>
              </w:rPr>
              <w:t>Поля заполняются автоматически при регистрации КД</w:t>
            </w:r>
          </w:p>
          <w:p w14:paraId="3FF4105B" w14:textId="77777777" w:rsidR="00A5306E" w:rsidRPr="00A55F31" w:rsidRDefault="00A5306E" w:rsidP="003F68A8">
            <w:pPr>
              <w:rPr>
                <w:lang w:val="ru-RU"/>
              </w:rPr>
            </w:pPr>
          </w:p>
        </w:tc>
      </w:tr>
      <w:tr w:rsidR="00A5306E" w:rsidRPr="00A55F31" w14:paraId="2394BC8E" w14:textId="77777777" w:rsidTr="007E2E84">
        <w:tc>
          <w:tcPr>
            <w:tcW w:w="0" w:type="auto"/>
          </w:tcPr>
          <w:p w14:paraId="385668D9" w14:textId="77777777" w:rsidR="00A5306E" w:rsidRPr="00A55F31" w:rsidRDefault="00A5306E" w:rsidP="003F68A8">
            <w:r w:rsidRPr="00A55F31">
              <w:t>3.</w:t>
            </w:r>
          </w:p>
        </w:tc>
        <w:tc>
          <w:tcPr>
            <w:tcW w:w="0" w:type="auto"/>
          </w:tcPr>
          <w:p w14:paraId="66012685" w14:textId="77777777" w:rsidR="00A5306E" w:rsidRPr="00A55F31" w:rsidRDefault="00A5306E" w:rsidP="003F68A8">
            <w:r w:rsidRPr="00A55F31">
              <w:t>Дата регистрации</w:t>
            </w:r>
          </w:p>
        </w:tc>
        <w:tc>
          <w:tcPr>
            <w:tcW w:w="0" w:type="auto"/>
          </w:tcPr>
          <w:p w14:paraId="552FA66A" w14:textId="77777777" w:rsidR="00A5306E" w:rsidRPr="00A55F31" w:rsidRDefault="00A5306E" w:rsidP="003F68A8">
            <w:r w:rsidRPr="00A55F31">
              <w:t>Дата</w:t>
            </w:r>
          </w:p>
        </w:tc>
        <w:tc>
          <w:tcPr>
            <w:tcW w:w="0" w:type="auto"/>
            <w:vMerge/>
          </w:tcPr>
          <w:p w14:paraId="20101224" w14:textId="77777777" w:rsidR="00A5306E" w:rsidRPr="00A55F31" w:rsidRDefault="00A5306E" w:rsidP="003F68A8"/>
        </w:tc>
      </w:tr>
      <w:tr w:rsidR="00A5306E" w:rsidRPr="00A55F31" w14:paraId="08EE8C6E" w14:textId="77777777" w:rsidTr="007E2E84">
        <w:tc>
          <w:tcPr>
            <w:tcW w:w="0" w:type="auto"/>
            <w:gridSpan w:val="4"/>
          </w:tcPr>
          <w:p w14:paraId="1C126662" w14:textId="77777777" w:rsidR="00A5306E" w:rsidRPr="00A55F31" w:rsidRDefault="00A5306E" w:rsidP="003F68A8">
            <w:pPr>
              <w:rPr>
                <w:lang w:val="ru-RU"/>
              </w:rPr>
            </w:pPr>
            <w:r w:rsidRPr="00A55F31">
              <w:rPr>
                <w:i/>
                <w:lang w:val="ru-RU"/>
              </w:rPr>
              <w:t>4. Группа полей "Период действия доверенности"</w:t>
            </w:r>
          </w:p>
        </w:tc>
      </w:tr>
      <w:tr w:rsidR="00A5306E" w:rsidRPr="00A55F31" w14:paraId="668AB95E" w14:textId="77777777" w:rsidTr="007E2E84">
        <w:tc>
          <w:tcPr>
            <w:tcW w:w="0" w:type="auto"/>
          </w:tcPr>
          <w:p w14:paraId="428E0EBC" w14:textId="77777777" w:rsidR="00A5306E" w:rsidRPr="00A55F31" w:rsidRDefault="00A5306E" w:rsidP="003F68A8">
            <w:r w:rsidRPr="00A55F31">
              <w:t>4.1.</w:t>
            </w:r>
          </w:p>
        </w:tc>
        <w:tc>
          <w:tcPr>
            <w:tcW w:w="0" w:type="auto"/>
          </w:tcPr>
          <w:p w14:paraId="5ED813AB" w14:textId="77777777" w:rsidR="00A5306E" w:rsidRPr="00A55F31" w:rsidRDefault="00A5306E" w:rsidP="003F68A8">
            <w:r w:rsidRPr="00A55F31">
              <w:t>Дата с</w:t>
            </w:r>
          </w:p>
        </w:tc>
        <w:tc>
          <w:tcPr>
            <w:tcW w:w="0" w:type="auto"/>
          </w:tcPr>
          <w:p w14:paraId="22776B01" w14:textId="77777777" w:rsidR="00A5306E" w:rsidRPr="00A55F31" w:rsidRDefault="00A5306E" w:rsidP="003F68A8">
            <w:r w:rsidRPr="00A55F31">
              <w:t>Дата</w:t>
            </w:r>
          </w:p>
        </w:tc>
        <w:tc>
          <w:tcPr>
            <w:tcW w:w="0" w:type="auto"/>
          </w:tcPr>
          <w:p w14:paraId="5A50BDB5" w14:textId="77777777" w:rsidR="00A5306E" w:rsidRPr="00A55F31" w:rsidRDefault="00A5306E" w:rsidP="003F68A8">
            <w:pPr>
              <w:rPr>
                <w:lang w:val="ru-RU"/>
              </w:rPr>
            </w:pPr>
            <w:r w:rsidRPr="00A55F31">
              <w:rPr>
                <w:lang w:val="ru-RU"/>
              </w:rPr>
              <w:t>Проставляется дата по умолчанию, равная дате создания КД. Инициатор может откорректировать значение даты.</w:t>
            </w:r>
          </w:p>
        </w:tc>
      </w:tr>
      <w:tr w:rsidR="00A5306E" w:rsidRPr="00A55F31" w14:paraId="1E24D90C" w14:textId="77777777" w:rsidTr="007E2E84">
        <w:tc>
          <w:tcPr>
            <w:tcW w:w="0" w:type="auto"/>
          </w:tcPr>
          <w:p w14:paraId="72F64B93" w14:textId="77777777" w:rsidR="00A5306E" w:rsidRPr="00A55F31" w:rsidRDefault="00A5306E" w:rsidP="003F68A8">
            <w:r w:rsidRPr="00A55F31">
              <w:t>4.2.</w:t>
            </w:r>
          </w:p>
        </w:tc>
        <w:tc>
          <w:tcPr>
            <w:tcW w:w="0" w:type="auto"/>
          </w:tcPr>
          <w:p w14:paraId="6DBE2CFA" w14:textId="32D4C668" w:rsidR="00A5306E" w:rsidRPr="00A55F31" w:rsidRDefault="00A5306E" w:rsidP="003F68A8">
            <w:r w:rsidRPr="00A55F31">
              <w:t>Дата</w:t>
            </w:r>
            <w:r w:rsidR="008C5AFE" w:rsidRPr="00A55F31">
              <w:rPr>
                <w:lang w:val="ru-RU"/>
              </w:rPr>
              <w:t xml:space="preserve"> </w:t>
            </w:r>
            <w:r w:rsidRPr="00A55F31">
              <w:t>по</w:t>
            </w:r>
          </w:p>
        </w:tc>
        <w:tc>
          <w:tcPr>
            <w:tcW w:w="0" w:type="auto"/>
          </w:tcPr>
          <w:p w14:paraId="33D06649" w14:textId="77777777" w:rsidR="00A5306E" w:rsidRPr="00A55F31" w:rsidRDefault="00A5306E" w:rsidP="003F68A8">
            <w:r w:rsidRPr="00A55F31">
              <w:t>Дата</w:t>
            </w:r>
          </w:p>
        </w:tc>
        <w:tc>
          <w:tcPr>
            <w:tcW w:w="0" w:type="auto"/>
          </w:tcPr>
          <w:p w14:paraId="5CF0D4E9" w14:textId="1F2B6D24" w:rsidR="00A5306E" w:rsidRPr="00A55F31" w:rsidRDefault="00A5306E" w:rsidP="003F68A8">
            <w:pPr>
              <w:rPr>
                <w:lang w:val="ru-RU"/>
              </w:rPr>
            </w:pPr>
            <w:r w:rsidRPr="00A55F31">
              <w:rPr>
                <w:lang w:val="ru-RU"/>
              </w:rPr>
              <w:t>Определяется автоматически, 10 календарных дней от значения поля "Дата с" (дата начала действия доверенности). Поле доступно для корректировки Инициатором. Но есть ограничение – срок доверенности не более</w:t>
            </w:r>
            <w:r w:rsidRPr="00A55F31">
              <w:rPr>
                <w:strike/>
                <w:lang w:val="ru-RU"/>
              </w:rPr>
              <w:t>15</w:t>
            </w:r>
            <w:r w:rsidRPr="00A55F31">
              <w:rPr>
                <w:lang w:val="ru-RU"/>
              </w:rPr>
              <w:t xml:space="preserve"> 10 дней.</w:t>
            </w:r>
          </w:p>
        </w:tc>
      </w:tr>
      <w:tr w:rsidR="00A5306E" w:rsidRPr="00A55F31" w14:paraId="09346221" w14:textId="77777777" w:rsidTr="007E2E84">
        <w:tc>
          <w:tcPr>
            <w:tcW w:w="0" w:type="auto"/>
          </w:tcPr>
          <w:p w14:paraId="06A75224" w14:textId="77777777" w:rsidR="00A5306E" w:rsidRPr="00A55F31" w:rsidRDefault="00A5306E" w:rsidP="003F68A8">
            <w:r w:rsidRPr="00A55F31">
              <w:t>5.</w:t>
            </w:r>
          </w:p>
        </w:tc>
        <w:tc>
          <w:tcPr>
            <w:tcW w:w="0" w:type="auto"/>
          </w:tcPr>
          <w:p w14:paraId="5C06EC12" w14:textId="77777777" w:rsidR="00A5306E" w:rsidRPr="00A55F31" w:rsidRDefault="00A5306E" w:rsidP="003F68A8">
            <w:r w:rsidRPr="00A55F31">
              <w:t>Организация</w:t>
            </w:r>
          </w:p>
        </w:tc>
        <w:tc>
          <w:tcPr>
            <w:tcW w:w="0" w:type="auto"/>
          </w:tcPr>
          <w:p w14:paraId="109B42D6" w14:textId="77777777" w:rsidR="00A5306E" w:rsidRPr="00A55F31" w:rsidRDefault="00A5306E" w:rsidP="003F68A8">
            <w:r w:rsidRPr="00A55F31">
              <w:t>Справочник</w:t>
            </w:r>
          </w:p>
        </w:tc>
        <w:tc>
          <w:tcPr>
            <w:tcW w:w="0" w:type="auto"/>
          </w:tcPr>
          <w:p w14:paraId="2F5FCC7B" w14:textId="77777777" w:rsidR="00A5306E" w:rsidRPr="00A55F31" w:rsidRDefault="00A5306E" w:rsidP="003F68A8">
            <w:pPr>
              <w:rPr>
                <w:lang w:val="ru-RU"/>
              </w:rPr>
            </w:pPr>
            <w:r w:rsidRPr="00A55F31">
              <w:rPr>
                <w:lang w:val="ru-RU"/>
              </w:rPr>
              <w:t>Инициатор выбирает значение из справочника «Организации»</w:t>
            </w:r>
          </w:p>
        </w:tc>
      </w:tr>
      <w:tr w:rsidR="00A5306E" w:rsidRPr="00A55F31" w14:paraId="28FB100E" w14:textId="77777777" w:rsidTr="007E2E84">
        <w:tc>
          <w:tcPr>
            <w:tcW w:w="0" w:type="auto"/>
          </w:tcPr>
          <w:p w14:paraId="39A53E7E" w14:textId="77777777" w:rsidR="00A5306E" w:rsidRPr="00A55F31" w:rsidRDefault="00A5306E" w:rsidP="003F68A8">
            <w:r w:rsidRPr="00A55F31">
              <w:t>6.</w:t>
            </w:r>
          </w:p>
        </w:tc>
        <w:tc>
          <w:tcPr>
            <w:tcW w:w="0" w:type="auto"/>
          </w:tcPr>
          <w:p w14:paraId="135B2B96" w14:textId="77777777" w:rsidR="00A5306E" w:rsidRPr="00A55F31" w:rsidRDefault="00A5306E" w:rsidP="003F68A8">
            <w:r w:rsidRPr="00A55F31">
              <w:t>Банк. Счет</w:t>
            </w:r>
          </w:p>
        </w:tc>
        <w:tc>
          <w:tcPr>
            <w:tcW w:w="0" w:type="auto"/>
          </w:tcPr>
          <w:p w14:paraId="2BA3DBBB" w14:textId="77777777" w:rsidR="00A5306E" w:rsidRPr="00A55F31" w:rsidRDefault="00A5306E" w:rsidP="003F68A8">
            <w:r w:rsidRPr="00A55F31">
              <w:t>Справочник</w:t>
            </w:r>
          </w:p>
        </w:tc>
        <w:tc>
          <w:tcPr>
            <w:tcW w:w="0" w:type="auto"/>
          </w:tcPr>
          <w:p w14:paraId="48315E4A" w14:textId="77777777" w:rsidR="00A5306E" w:rsidRPr="00A55F31" w:rsidRDefault="00A5306E" w:rsidP="003F68A8">
            <w:pPr>
              <w:rPr>
                <w:lang w:val="ru-RU"/>
              </w:rPr>
            </w:pPr>
            <w:r w:rsidRPr="00A55F31">
              <w:rPr>
                <w:lang w:val="ru-RU"/>
              </w:rPr>
              <w:t>Определяется автоматически в зависимости от выбранного значения в поле «Организация».</w:t>
            </w:r>
          </w:p>
        </w:tc>
      </w:tr>
      <w:tr w:rsidR="00A5306E" w:rsidRPr="00A55F31" w14:paraId="1D4C28DC" w14:textId="77777777" w:rsidTr="007E2E84">
        <w:tc>
          <w:tcPr>
            <w:tcW w:w="0" w:type="auto"/>
            <w:gridSpan w:val="4"/>
          </w:tcPr>
          <w:p w14:paraId="42A3B464" w14:textId="77777777" w:rsidR="00A5306E" w:rsidRPr="00A55F31" w:rsidRDefault="00A5306E" w:rsidP="003F68A8">
            <w:r w:rsidRPr="00A55F31">
              <w:rPr>
                <w:i/>
              </w:rPr>
              <w:t>7. Группа полей "Поверенный"</w:t>
            </w:r>
          </w:p>
        </w:tc>
      </w:tr>
      <w:tr w:rsidR="00A5306E" w:rsidRPr="00A55F31" w14:paraId="047F2EB3" w14:textId="77777777" w:rsidTr="007E2E84">
        <w:tc>
          <w:tcPr>
            <w:tcW w:w="0" w:type="auto"/>
          </w:tcPr>
          <w:p w14:paraId="0DC8532C" w14:textId="77777777" w:rsidR="00A5306E" w:rsidRPr="00A55F31" w:rsidRDefault="00A5306E" w:rsidP="003F68A8">
            <w:r w:rsidRPr="00A55F31">
              <w:t>7.1.</w:t>
            </w:r>
          </w:p>
        </w:tc>
        <w:tc>
          <w:tcPr>
            <w:tcW w:w="0" w:type="auto"/>
          </w:tcPr>
          <w:p w14:paraId="592B6AE4" w14:textId="77777777" w:rsidR="00A5306E" w:rsidRPr="00A55F31" w:rsidRDefault="00A5306E" w:rsidP="003F68A8">
            <w:r w:rsidRPr="00A55F31">
              <w:t>Тип</w:t>
            </w:r>
          </w:p>
        </w:tc>
        <w:tc>
          <w:tcPr>
            <w:tcW w:w="0" w:type="auto"/>
          </w:tcPr>
          <w:p w14:paraId="71B09799" w14:textId="77777777" w:rsidR="00A5306E" w:rsidRPr="00A55F31" w:rsidRDefault="00A5306E" w:rsidP="003F68A8">
            <w:r w:rsidRPr="00A55F31">
              <w:t>Список</w:t>
            </w:r>
          </w:p>
        </w:tc>
        <w:tc>
          <w:tcPr>
            <w:tcW w:w="0" w:type="auto"/>
          </w:tcPr>
          <w:p w14:paraId="1EB4C291" w14:textId="77777777" w:rsidR="00A5306E" w:rsidRPr="00A55F31" w:rsidRDefault="00A5306E" w:rsidP="003F68A8">
            <w:pPr>
              <w:rPr>
                <w:lang w:val="ru-RU"/>
              </w:rPr>
            </w:pPr>
            <w:r w:rsidRPr="00A55F31">
              <w:rPr>
                <w:lang w:val="ru-RU"/>
              </w:rPr>
              <w:t>Инициатор выбирает значение:</w:t>
            </w:r>
          </w:p>
          <w:p w14:paraId="1799036E" w14:textId="77777777" w:rsidR="00A5306E" w:rsidRPr="00A55F31" w:rsidRDefault="00A5306E" w:rsidP="003F68A8">
            <w:pPr>
              <w:rPr>
                <w:lang w:val="ru-RU"/>
              </w:rPr>
            </w:pPr>
            <w:r w:rsidRPr="00A55F31">
              <w:rPr>
                <w:lang w:val="ru-RU"/>
              </w:rPr>
              <w:t>·</w:t>
            </w:r>
            <w:r w:rsidRPr="00A55F31">
              <w:t>     </w:t>
            </w:r>
            <w:r w:rsidRPr="00A55F31">
              <w:rPr>
                <w:lang w:val="ru-RU"/>
              </w:rPr>
              <w:t>"Сотрудник" - если поверенный является сотрудником компании;</w:t>
            </w:r>
          </w:p>
          <w:p w14:paraId="642542C3" w14:textId="77777777" w:rsidR="00A5306E" w:rsidRPr="00A55F31" w:rsidRDefault="00A5306E" w:rsidP="003F68A8">
            <w:pPr>
              <w:rPr>
                <w:lang w:val="ru-RU"/>
              </w:rPr>
            </w:pPr>
            <w:r w:rsidRPr="00A55F31">
              <w:rPr>
                <w:lang w:val="ru-RU"/>
              </w:rPr>
              <w:t>·</w:t>
            </w:r>
            <w:r w:rsidRPr="00A55F31">
              <w:t>     </w:t>
            </w:r>
            <w:r w:rsidRPr="00A55F31">
              <w:rPr>
                <w:lang w:val="ru-RU"/>
              </w:rPr>
              <w:t>или "Физическое лицо" - если поверенный является третьим лицом.</w:t>
            </w:r>
          </w:p>
        </w:tc>
      </w:tr>
      <w:tr w:rsidR="00A5306E" w:rsidRPr="00A55F31" w14:paraId="05E9219E" w14:textId="77777777" w:rsidTr="007E2E84">
        <w:tc>
          <w:tcPr>
            <w:tcW w:w="0" w:type="auto"/>
          </w:tcPr>
          <w:p w14:paraId="1E2F462C" w14:textId="77777777" w:rsidR="00A5306E" w:rsidRPr="00A55F31" w:rsidRDefault="00A5306E" w:rsidP="003F68A8">
            <w:r w:rsidRPr="00A55F31">
              <w:t>7.2.</w:t>
            </w:r>
          </w:p>
        </w:tc>
        <w:tc>
          <w:tcPr>
            <w:tcW w:w="0" w:type="auto"/>
          </w:tcPr>
          <w:p w14:paraId="16A3C1DB" w14:textId="77777777" w:rsidR="00A5306E" w:rsidRPr="00A55F31" w:rsidRDefault="00A5306E" w:rsidP="003F68A8">
            <w:r w:rsidRPr="00A55F31">
              <w:t>Сотрудник</w:t>
            </w:r>
          </w:p>
        </w:tc>
        <w:tc>
          <w:tcPr>
            <w:tcW w:w="0" w:type="auto"/>
          </w:tcPr>
          <w:p w14:paraId="2350A70E" w14:textId="77777777" w:rsidR="00A5306E" w:rsidRPr="00A55F31" w:rsidRDefault="00A5306E" w:rsidP="003F68A8">
            <w:r w:rsidRPr="00A55F31">
              <w:t>Справочник</w:t>
            </w:r>
          </w:p>
        </w:tc>
        <w:tc>
          <w:tcPr>
            <w:tcW w:w="0" w:type="auto"/>
          </w:tcPr>
          <w:p w14:paraId="68259C46" w14:textId="77777777" w:rsidR="00A5306E" w:rsidRPr="00A55F31" w:rsidRDefault="00A5306E" w:rsidP="003F68A8">
            <w:pPr>
              <w:rPr>
                <w:lang w:val="ru-RU"/>
              </w:rPr>
            </w:pPr>
            <w:r w:rsidRPr="00A55F31">
              <w:rPr>
                <w:lang w:val="ru-RU"/>
              </w:rPr>
              <w:t>Если тип = "Сотрудник", то инициатор выбирает в данном поле значение из справочника "Сотрудники".</w:t>
            </w:r>
          </w:p>
        </w:tc>
      </w:tr>
      <w:tr w:rsidR="00A5306E" w:rsidRPr="00A55F31" w14:paraId="2D5C4EED" w14:textId="77777777" w:rsidTr="007E2E84">
        <w:tc>
          <w:tcPr>
            <w:tcW w:w="0" w:type="auto"/>
          </w:tcPr>
          <w:p w14:paraId="5BBB6B5C" w14:textId="77777777" w:rsidR="00A5306E" w:rsidRPr="00A55F31" w:rsidRDefault="00A5306E" w:rsidP="003F68A8">
            <w:r w:rsidRPr="00A55F31">
              <w:lastRenderedPageBreak/>
              <w:t>7.3.</w:t>
            </w:r>
          </w:p>
        </w:tc>
        <w:tc>
          <w:tcPr>
            <w:tcW w:w="0" w:type="auto"/>
          </w:tcPr>
          <w:p w14:paraId="401294C5" w14:textId="77777777" w:rsidR="00A5306E" w:rsidRPr="00A55F31" w:rsidRDefault="00A5306E" w:rsidP="003F68A8">
            <w:r w:rsidRPr="00A55F31">
              <w:t>Физ. лицо</w:t>
            </w:r>
          </w:p>
        </w:tc>
        <w:tc>
          <w:tcPr>
            <w:tcW w:w="0" w:type="auto"/>
          </w:tcPr>
          <w:p w14:paraId="23E21612" w14:textId="77777777" w:rsidR="00A5306E" w:rsidRPr="00A55F31" w:rsidRDefault="00A5306E" w:rsidP="003F68A8">
            <w:r w:rsidRPr="00A55F31">
              <w:t>Справочник</w:t>
            </w:r>
          </w:p>
        </w:tc>
        <w:tc>
          <w:tcPr>
            <w:tcW w:w="0" w:type="auto"/>
          </w:tcPr>
          <w:p w14:paraId="33757579" w14:textId="77777777" w:rsidR="00A5306E" w:rsidRPr="00A55F31" w:rsidRDefault="00A5306E" w:rsidP="003F68A8">
            <w:pPr>
              <w:rPr>
                <w:lang w:val="ru-RU"/>
              </w:rPr>
            </w:pPr>
            <w:r w:rsidRPr="00A55F31">
              <w:rPr>
                <w:lang w:val="ru-RU"/>
              </w:rPr>
              <w:t>Если тип = "Физическое лицо", то инициатор выбирает значение из справочника «Физические лица»</w:t>
            </w:r>
          </w:p>
          <w:p w14:paraId="3C2880FE" w14:textId="77777777" w:rsidR="00A5306E" w:rsidRPr="00A55F31" w:rsidRDefault="00A5306E" w:rsidP="003F68A8">
            <w:pPr>
              <w:rPr>
                <w:lang w:val="ru-RU"/>
              </w:rPr>
            </w:pPr>
            <w:r w:rsidRPr="00A55F31">
              <w:rPr>
                <w:lang w:val="ru-RU"/>
              </w:rPr>
              <w:t>·</w:t>
            </w:r>
            <w:r w:rsidRPr="00A55F31">
              <w:t>     </w:t>
            </w:r>
            <w:r w:rsidRPr="00A55F31">
              <w:rPr>
                <w:lang w:val="ru-RU"/>
              </w:rPr>
              <w:t xml:space="preserve"> Доверенность М-2 может быть выдана и не на сотрудника компании;</w:t>
            </w:r>
          </w:p>
          <w:p w14:paraId="78E96889" w14:textId="77777777" w:rsidR="00A5306E" w:rsidRPr="00A55F31" w:rsidRDefault="00A5306E" w:rsidP="003F68A8">
            <w:pPr>
              <w:rPr>
                <w:lang w:val="ru-RU"/>
              </w:rPr>
            </w:pPr>
            <w:r w:rsidRPr="00A55F31">
              <w:rPr>
                <w:lang w:val="ru-RU"/>
              </w:rPr>
              <w:t>·</w:t>
            </w:r>
            <w:r w:rsidRPr="00A55F31">
              <w:t>     </w:t>
            </w:r>
            <w:r w:rsidRPr="00A55F31">
              <w:rPr>
                <w:lang w:val="ru-RU"/>
              </w:rPr>
              <w:t xml:space="preserve"> Из справочника физ. лиц в печатную форму должны подтянуться паспортные данные.</w:t>
            </w:r>
          </w:p>
        </w:tc>
      </w:tr>
      <w:tr w:rsidR="00A5306E" w:rsidRPr="00A55F31" w14:paraId="4BD40934" w14:textId="77777777" w:rsidTr="007E2E84">
        <w:tc>
          <w:tcPr>
            <w:tcW w:w="0" w:type="auto"/>
          </w:tcPr>
          <w:p w14:paraId="494C9704" w14:textId="77777777" w:rsidR="00A5306E" w:rsidRPr="00A55F31" w:rsidRDefault="00A5306E" w:rsidP="003F68A8">
            <w:r w:rsidRPr="00A55F31">
              <w:t>8.</w:t>
            </w:r>
          </w:p>
        </w:tc>
        <w:tc>
          <w:tcPr>
            <w:tcW w:w="0" w:type="auto"/>
          </w:tcPr>
          <w:p w14:paraId="1A4A41C8" w14:textId="77777777" w:rsidR="00A5306E" w:rsidRPr="00A55F31" w:rsidRDefault="00A5306E" w:rsidP="003F68A8">
            <w:r w:rsidRPr="00A55F31">
              <w:t>Контрагент</w:t>
            </w:r>
          </w:p>
        </w:tc>
        <w:tc>
          <w:tcPr>
            <w:tcW w:w="0" w:type="auto"/>
          </w:tcPr>
          <w:p w14:paraId="2DCA5A84" w14:textId="77777777" w:rsidR="00A5306E" w:rsidRPr="00A55F31" w:rsidRDefault="00A5306E" w:rsidP="003F68A8">
            <w:r w:rsidRPr="00A55F31">
              <w:t>Справочник</w:t>
            </w:r>
          </w:p>
        </w:tc>
        <w:tc>
          <w:tcPr>
            <w:tcW w:w="0" w:type="auto"/>
          </w:tcPr>
          <w:p w14:paraId="46FF5105" w14:textId="77777777" w:rsidR="00A5306E" w:rsidRPr="00A55F31" w:rsidRDefault="00A5306E" w:rsidP="003F68A8">
            <w:pPr>
              <w:rPr>
                <w:lang w:val="ru-RU"/>
              </w:rPr>
            </w:pPr>
            <w:r w:rsidRPr="00A55F31">
              <w:rPr>
                <w:lang w:val="ru-RU"/>
              </w:rPr>
              <w:t>Инициатор выбирает значение из справочника «Контрагенты»</w:t>
            </w:r>
          </w:p>
        </w:tc>
      </w:tr>
      <w:tr w:rsidR="00A5306E" w:rsidRPr="00A55F31" w14:paraId="114E615C" w14:textId="77777777" w:rsidTr="007E2E84">
        <w:tc>
          <w:tcPr>
            <w:tcW w:w="0" w:type="auto"/>
          </w:tcPr>
          <w:p w14:paraId="2071E84F" w14:textId="77777777" w:rsidR="00A5306E" w:rsidRPr="00A55F31" w:rsidRDefault="00A5306E" w:rsidP="003F68A8">
            <w:r w:rsidRPr="00A55F31">
              <w:t>9.</w:t>
            </w:r>
          </w:p>
        </w:tc>
        <w:tc>
          <w:tcPr>
            <w:tcW w:w="0" w:type="auto"/>
          </w:tcPr>
          <w:p w14:paraId="4CE9DF10" w14:textId="77777777" w:rsidR="00A5306E" w:rsidRPr="00A55F31" w:rsidRDefault="00A5306E" w:rsidP="003F68A8">
            <w:r w:rsidRPr="00A55F31">
              <w:t>Договор</w:t>
            </w:r>
          </w:p>
        </w:tc>
        <w:tc>
          <w:tcPr>
            <w:tcW w:w="0" w:type="auto"/>
          </w:tcPr>
          <w:p w14:paraId="431F43C7" w14:textId="77777777" w:rsidR="00A5306E" w:rsidRPr="00A55F31" w:rsidRDefault="00A5306E" w:rsidP="003F68A8">
            <w:r w:rsidRPr="00A55F31">
              <w:t>Справочник</w:t>
            </w:r>
          </w:p>
        </w:tc>
        <w:tc>
          <w:tcPr>
            <w:tcW w:w="0" w:type="auto"/>
          </w:tcPr>
          <w:p w14:paraId="2177F067" w14:textId="77777777" w:rsidR="00A5306E" w:rsidRPr="00A55F31" w:rsidRDefault="00A5306E" w:rsidP="003F68A8">
            <w:pPr>
              <w:rPr>
                <w:lang w:val="ru-RU"/>
              </w:rPr>
            </w:pPr>
            <w:r w:rsidRPr="00A55F31">
              <w:rPr>
                <w:lang w:val="ru-RU"/>
              </w:rPr>
              <w:t>Инициатор выбирает значение из справочника «Договоры»</w:t>
            </w:r>
          </w:p>
        </w:tc>
      </w:tr>
      <w:tr w:rsidR="00A5306E" w:rsidRPr="00A55F31" w14:paraId="57710E6B" w14:textId="77777777" w:rsidTr="007E2E84">
        <w:tc>
          <w:tcPr>
            <w:tcW w:w="0" w:type="auto"/>
          </w:tcPr>
          <w:p w14:paraId="06F9B3E8" w14:textId="77777777" w:rsidR="00A5306E" w:rsidRPr="00A55F31" w:rsidRDefault="00A5306E" w:rsidP="003F68A8">
            <w:r w:rsidRPr="00A55F31">
              <w:t>10.</w:t>
            </w:r>
          </w:p>
        </w:tc>
        <w:tc>
          <w:tcPr>
            <w:tcW w:w="0" w:type="auto"/>
          </w:tcPr>
          <w:p w14:paraId="34778893" w14:textId="77777777" w:rsidR="00A5306E" w:rsidRPr="00A55F31" w:rsidRDefault="00A5306E" w:rsidP="003F68A8">
            <w:r w:rsidRPr="00A55F31">
              <w:t>Подписант</w:t>
            </w:r>
          </w:p>
        </w:tc>
        <w:tc>
          <w:tcPr>
            <w:tcW w:w="0" w:type="auto"/>
          </w:tcPr>
          <w:p w14:paraId="68BF3934" w14:textId="77777777" w:rsidR="00A5306E" w:rsidRPr="00A55F31" w:rsidRDefault="00A5306E" w:rsidP="003F68A8">
            <w:r w:rsidRPr="00A55F31">
              <w:t>Справочник</w:t>
            </w:r>
          </w:p>
        </w:tc>
        <w:tc>
          <w:tcPr>
            <w:tcW w:w="0" w:type="auto"/>
          </w:tcPr>
          <w:p w14:paraId="0B027CE0" w14:textId="77777777" w:rsidR="00A5306E" w:rsidRPr="00A55F31" w:rsidRDefault="00A5306E" w:rsidP="003F68A8">
            <w:pPr>
              <w:rPr>
                <w:lang w:val="ru-RU"/>
              </w:rPr>
            </w:pPr>
            <w:r w:rsidRPr="00A55F31">
              <w:rPr>
                <w:lang w:val="ru-RU"/>
              </w:rPr>
              <w:t>Инициатор выбирает значение из справочника «Сотрудники»</w:t>
            </w:r>
          </w:p>
          <w:p w14:paraId="797D4FF3" w14:textId="77777777" w:rsidR="00A5306E" w:rsidRPr="00A55F31" w:rsidRDefault="00A5306E" w:rsidP="003F68A8">
            <w:pPr>
              <w:rPr>
                <w:lang w:val="ru-RU"/>
              </w:rPr>
            </w:pPr>
            <w:r w:rsidRPr="00A55F31">
              <w:rPr>
                <w:lang w:val="ru-RU"/>
              </w:rPr>
              <w:t>Выбор подписантов должен быть ограничен в зависимости от выбранной организации.</w:t>
            </w:r>
          </w:p>
        </w:tc>
      </w:tr>
      <w:tr w:rsidR="00A5306E" w:rsidRPr="00A55F31" w14:paraId="5C4BBA6B" w14:textId="77777777" w:rsidTr="007E2E84">
        <w:tc>
          <w:tcPr>
            <w:tcW w:w="0" w:type="auto"/>
          </w:tcPr>
          <w:p w14:paraId="27430380" w14:textId="77777777" w:rsidR="00A5306E" w:rsidRPr="00A55F31" w:rsidRDefault="00A5306E" w:rsidP="003F68A8">
            <w:r w:rsidRPr="00A55F31">
              <w:t>11.</w:t>
            </w:r>
          </w:p>
        </w:tc>
        <w:tc>
          <w:tcPr>
            <w:tcW w:w="0" w:type="auto"/>
          </w:tcPr>
          <w:p w14:paraId="50EA1D2A" w14:textId="77777777" w:rsidR="00A5306E" w:rsidRPr="00A55F31" w:rsidRDefault="00A5306E" w:rsidP="003F68A8">
            <w:r w:rsidRPr="00A55F31">
              <w:t>Инициатор</w:t>
            </w:r>
          </w:p>
        </w:tc>
        <w:tc>
          <w:tcPr>
            <w:tcW w:w="0" w:type="auto"/>
          </w:tcPr>
          <w:p w14:paraId="406DC207" w14:textId="77777777" w:rsidR="00A5306E" w:rsidRPr="00A55F31" w:rsidRDefault="00A5306E" w:rsidP="003F68A8">
            <w:r w:rsidRPr="00A55F31">
              <w:t>Справочник</w:t>
            </w:r>
          </w:p>
        </w:tc>
        <w:tc>
          <w:tcPr>
            <w:tcW w:w="0" w:type="auto"/>
          </w:tcPr>
          <w:p w14:paraId="4DB9645A" w14:textId="150B15E0" w:rsidR="00A5306E" w:rsidRPr="00A55F31" w:rsidRDefault="00A5306E" w:rsidP="003F68A8">
            <w:pPr>
              <w:rPr>
                <w:lang w:val="ru-RU"/>
              </w:rPr>
            </w:pPr>
            <w:r w:rsidRPr="00A55F31">
              <w:rPr>
                <w:lang w:val="ru-RU"/>
              </w:rPr>
              <w:t>Значение заполняется по умолчанию.</w:t>
            </w:r>
            <w:r w:rsidR="008C5AFE" w:rsidRPr="00A55F31">
              <w:rPr>
                <w:lang w:val="ru-RU"/>
              </w:rPr>
              <w:t xml:space="preserve"> </w:t>
            </w:r>
            <w:r w:rsidRPr="00A55F31">
              <w:rPr>
                <w:lang w:val="ru-RU"/>
              </w:rPr>
              <w:t>Поле не доступно к редактированию.</w:t>
            </w:r>
          </w:p>
        </w:tc>
      </w:tr>
      <w:tr w:rsidR="00A5306E" w:rsidRPr="00A55F31" w14:paraId="0772DA15" w14:textId="77777777" w:rsidTr="007E2E84">
        <w:tc>
          <w:tcPr>
            <w:tcW w:w="0" w:type="auto"/>
          </w:tcPr>
          <w:p w14:paraId="603B8006" w14:textId="77777777" w:rsidR="00A5306E" w:rsidRPr="00A55F31" w:rsidRDefault="00A5306E" w:rsidP="003F68A8">
            <w:r w:rsidRPr="00A55F31">
              <w:t>12.</w:t>
            </w:r>
          </w:p>
        </w:tc>
        <w:tc>
          <w:tcPr>
            <w:tcW w:w="0" w:type="auto"/>
          </w:tcPr>
          <w:p w14:paraId="65AB4842" w14:textId="77777777" w:rsidR="00A5306E" w:rsidRPr="00A55F31" w:rsidRDefault="00A5306E" w:rsidP="003F68A8">
            <w:r w:rsidRPr="00A55F31">
              <w:t>Подразделение инициатора</w:t>
            </w:r>
          </w:p>
        </w:tc>
        <w:tc>
          <w:tcPr>
            <w:tcW w:w="0" w:type="auto"/>
          </w:tcPr>
          <w:p w14:paraId="77000342" w14:textId="77777777" w:rsidR="00A5306E" w:rsidRPr="00A55F31" w:rsidRDefault="00A5306E" w:rsidP="003F68A8">
            <w:r w:rsidRPr="00A55F31">
              <w:t>Справочник</w:t>
            </w:r>
          </w:p>
        </w:tc>
        <w:tc>
          <w:tcPr>
            <w:tcW w:w="0" w:type="auto"/>
          </w:tcPr>
          <w:p w14:paraId="568A01C6" w14:textId="77777777" w:rsidR="00A5306E" w:rsidRPr="00A55F31" w:rsidRDefault="00A5306E" w:rsidP="003F68A8">
            <w:r w:rsidRPr="00A55F31">
              <w:t>Значение определяется автоматически.</w:t>
            </w:r>
          </w:p>
        </w:tc>
      </w:tr>
      <w:tr w:rsidR="00A5306E" w:rsidRPr="00A55F31" w14:paraId="79D0403C" w14:textId="77777777" w:rsidTr="007E2E84">
        <w:tc>
          <w:tcPr>
            <w:tcW w:w="0" w:type="auto"/>
          </w:tcPr>
          <w:p w14:paraId="5C25003D" w14:textId="77777777" w:rsidR="00A5306E" w:rsidRPr="00A55F31" w:rsidRDefault="00A5306E" w:rsidP="003F68A8">
            <w:r w:rsidRPr="00A55F31">
              <w:t>13.</w:t>
            </w:r>
          </w:p>
        </w:tc>
        <w:tc>
          <w:tcPr>
            <w:tcW w:w="0" w:type="auto"/>
          </w:tcPr>
          <w:p w14:paraId="12870F3C" w14:textId="77777777" w:rsidR="00A5306E" w:rsidRPr="00A55F31" w:rsidRDefault="00A5306E" w:rsidP="003F68A8">
            <w:r w:rsidRPr="00A55F31">
              <w:t>Подписант гл. бухгалтер</w:t>
            </w:r>
          </w:p>
        </w:tc>
        <w:tc>
          <w:tcPr>
            <w:tcW w:w="0" w:type="auto"/>
          </w:tcPr>
          <w:p w14:paraId="626039ED" w14:textId="77777777" w:rsidR="00A5306E" w:rsidRPr="00A55F31" w:rsidRDefault="00A5306E" w:rsidP="003F68A8">
            <w:r w:rsidRPr="00A55F31">
              <w:t>Справочник</w:t>
            </w:r>
          </w:p>
        </w:tc>
        <w:tc>
          <w:tcPr>
            <w:tcW w:w="0" w:type="auto"/>
          </w:tcPr>
          <w:p w14:paraId="209B1DBB" w14:textId="77777777" w:rsidR="00A5306E" w:rsidRPr="00A55F31" w:rsidRDefault="00A5306E" w:rsidP="003F68A8">
            <w:pPr>
              <w:rPr>
                <w:lang w:val="ru-RU"/>
              </w:rPr>
            </w:pPr>
            <w:r w:rsidRPr="00A55F31">
              <w:rPr>
                <w:lang w:val="ru-RU"/>
              </w:rPr>
              <w:t>Инициатор выбирает значение из справочника «Сотрудники»</w:t>
            </w:r>
          </w:p>
        </w:tc>
      </w:tr>
      <w:tr w:rsidR="00A5306E" w:rsidRPr="00A55F31" w14:paraId="30034821" w14:textId="77777777" w:rsidTr="007E2E84">
        <w:tc>
          <w:tcPr>
            <w:tcW w:w="0" w:type="auto"/>
          </w:tcPr>
          <w:p w14:paraId="453D2B91" w14:textId="77777777" w:rsidR="00A5306E" w:rsidRPr="00A55F31" w:rsidRDefault="00A5306E" w:rsidP="003F68A8">
            <w:r w:rsidRPr="00A55F31">
              <w:t>14.</w:t>
            </w:r>
          </w:p>
        </w:tc>
        <w:tc>
          <w:tcPr>
            <w:tcW w:w="0" w:type="auto"/>
          </w:tcPr>
          <w:p w14:paraId="56BD378F" w14:textId="77777777" w:rsidR="00A5306E" w:rsidRPr="00A55F31" w:rsidRDefault="00A5306E" w:rsidP="003F68A8">
            <w:r w:rsidRPr="00A55F31">
              <w:t>Корешок доверенности</w:t>
            </w:r>
          </w:p>
        </w:tc>
        <w:tc>
          <w:tcPr>
            <w:tcW w:w="0" w:type="auto"/>
          </w:tcPr>
          <w:p w14:paraId="340959A4" w14:textId="77777777" w:rsidR="00A5306E" w:rsidRPr="00A55F31" w:rsidRDefault="00A5306E" w:rsidP="003F68A8">
            <w:r w:rsidRPr="00A55F31">
              <w:t>Флажок</w:t>
            </w:r>
          </w:p>
        </w:tc>
        <w:tc>
          <w:tcPr>
            <w:tcW w:w="0" w:type="auto"/>
          </w:tcPr>
          <w:p w14:paraId="65C0C99C" w14:textId="77777777" w:rsidR="00A5306E" w:rsidRPr="00A55F31" w:rsidRDefault="00A5306E" w:rsidP="003F68A8">
            <w:pPr>
              <w:rPr>
                <w:lang w:val="ru-RU"/>
              </w:rPr>
            </w:pPr>
            <w:r w:rsidRPr="00A55F31">
              <w:rPr>
                <w:lang w:val="ru-RU"/>
              </w:rPr>
              <w:t>При получении корешка доверенности и вложения скана корешка к КД инициатор проставляет признак о наличии данного корешка.</w:t>
            </w:r>
            <w:r w:rsidRPr="00A55F31">
              <w:t> </w:t>
            </w:r>
          </w:p>
        </w:tc>
      </w:tr>
      <w:tr w:rsidR="00A5306E" w:rsidRPr="00A55F31" w14:paraId="69A3B327" w14:textId="77777777" w:rsidTr="007E2E84">
        <w:tc>
          <w:tcPr>
            <w:tcW w:w="0" w:type="auto"/>
            <w:gridSpan w:val="4"/>
          </w:tcPr>
          <w:p w14:paraId="08F2E765" w14:textId="77777777" w:rsidR="00A5306E" w:rsidRPr="00A55F31" w:rsidRDefault="00A5306E" w:rsidP="003F68A8">
            <w:r w:rsidRPr="00A55F31">
              <w:rPr>
                <w:i/>
              </w:rPr>
              <w:t>15. Группа полей "Аннулирование"</w:t>
            </w:r>
          </w:p>
        </w:tc>
      </w:tr>
      <w:tr w:rsidR="00A5306E" w:rsidRPr="00A55F31" w14:paraId="3F587E4F" w14:textId="77777777" w:rsidTr="007E2E84">
        <w:tc>
          <w:tcPr>
            <w:tcW w:w="0" w:type="auto"/>
          </w:tcPr>
          <w:p w14:paraId="481CD87A" w14:textId="77777777" w:rsidR="00A5306E" w:rsidRPr="00A55F31" w:rsidRDefault="00A5306E" w:rsidP="003F68A8">
            <w:r w:rsidRPr="00A55F31">
              <w:t>15.1.</w:t>
            </w:r>
          </w:p>
        </w:tc>
        <w:tc>
          <w:tcPr>
            <w:tcW w:w="0" w:type="auto"/>
          </w:tcPr>
          <w:p w14:paraId="15A99D16" w14:textId="77777777" w:rsidR="00A5306E" w:rsidRPr="00A55F31" w:rsidRDefault="00A5306E" w:rsidP="003F68A8">
            <w:r w:rsidRPr="00A55F31">
              <w:t>Дата аннулирования</w:t>
            </w:r>
          </w:p>
        </w:tc>
        <w:tc>
          <w:tcPr>
            <w:tcW w:w="0" w:type="auto"/>
          </w:tcPr>
          <w:p w14:paraId="26FC0386" w14:textId="77777777" w:rsidR="00A5306E" w:rsidRPr="00A55F31" w:rsidRDefault="00A5306E" w:rsidP="003F68A8">
            <w:r w:rsidRPr="00A55F31">
              <w:t>Дата</w:t>
            </w:r>
          </w:p>
        </w:tc>
        <w:tc>
          <w:tcPr>
            <w:tcW w:w="0" w:type="auto"/>
          </w:tcPr>
          <w:p w14:paraId="2D1FFDCD" w14:textId="77777777" w:rsidR="00A5306E" w:rsidRPr="00A55F31" w:rsidRDefault="00A5306E" w:rsidP="003F68A8">
            <w:r w:rsidRPr="00A55F31">
              <w:t>Проставляется дата аннулирования</w:t>
            </w:r>
          </w:p>
        </w:tc>
      </w:tr>
      <w:tr w:rsidR="00A5306E" w:rsidRPr="00A55F31" w14:paraId="6D2F5253" w14:textId="77777777" w:rsidTr="007E2E84">
        <w:tc>
          <w:tcPr>
            <w:tcW w:w="0" w:type="auto"/>
          </w:tcPr>
          <w:p w14:paraId="40F27890" w14:textId="77777777" w:rsidR="00A5306E" w:rsidRPr="00A55F31" w:rsidRDefault="00A5306E" w:rsidP="003F68A8">
            <w:r w:rsidRPr="00A55F31">
              <w:t>15.2.</w:t>
            </w:r>
          </w:p>
        </w:tc>
        <w:tc>
          <w:tcPr>
            <w:tcW w:w="0" w:type="auto"/>
          </w:tcPr>
          <w:p w14:paraId="3107FA50" w14:textId="77777777" w:rsidR="00A5306E" w:rsidRPr="00A55F31" w:rsidRDefault="00A5306E" w:rsidP="003F68A8">
            <w:r w:rsidRPr="00A55F31">
              <w:t>Комментарий</w:t>
            </w:r>
          </w:p>
        </w:tc>
        <w:tc>
          <w:tcPr>
            <w:tcW w:w="0" w:type="auto"/>
          </w:tcPr>
          <w:p w14:paraId="1A1AAC47" w14:textId="77777777" w:rsidR="00A5306E" w:rsidRPr="00A55F31" w:rsidRDefault="00A5306E" w:rsidP="003F68A8">
            <w:r w:rsidRPr="00A55F31">
              <w:t>Текст</w:t>
            </w:r>
          </w:p>
        </w:tc>
        <w:tc>
          <w:tcPr>
            <w:tcW w:w="0" w:type="auto"/>
          </w:tcPr>
          <w:p w14:paraId="0C4FD1C6" w14:textId="77777777" w:rsidR="00A5306E" w:rsidRPr="00A55F31" w:rsidRDefault="00A5306E" w:rsidP="003F68A8">
            <w:r w:rsidRPr="00A55F31">
              <w:t>Инициатор указывает причину аннулирования</w:t>
            </w:r>
          </w:p>
        </w:tc>
      </w:tr>
      <w:tr w:rsidR="00A5306E" w:rsidRPr="00A55F31" w14:paraId="0CB2FFF9" w14:textId="77777777" w:rsidTr="007E2E84">
        <w:tc>
          <w:tcPr>
            <w:tcW w:w="0" w:type="auto"/>
            <w:gridSpan w:val="4"/>
          </w:tcPr>
          <w:p w14:paraId="4B76193C" w14:textId="77777777" w:rsidR="00A5306E" w:rsidRPr="00A55F31" w:rsidRDefault="00A5306E" w:rsidP="003F68A8">
            <w:pPr>
              <w:rPr>
                <w:lang w:val="ru-RU"/>
              </w:rPr>
            </w:pPr>
            <w:r w:rsidRPr="00A55F31">
              <w:rPr>
                <w:i/>
                <w:lang w:val="ru-RU"/>
              </w:rPr>
              <w:t>16. Таблица "Перечень товарно-материальных ценностей, подлежащих получению"</w:t>
            </w:r>
          </w:p>
        </w:tc>
      </w:tr>
      <w:tr w:rsidR="00A5306E" w:rsidRPr="00A55F31" w14:paraId="35A229C5" w14:textId="77777777" w:rsidTr="007E2E84">
        <w:tc>
          <w:tcPr>
            <w:tcW w:w="0" w:type="auto"/>
          </w:tcPr>
          <w:p w14:paraId="4A129985" w14:textId="77777777" w:rsidR="00A5306E" w:rsidRPr="00A55F31" w:rsidRDefault="00A5306E" w:rsidP="003F68A8">
            <w:r w:rsidRPr="00A55F31">
              <w:t>16.1.</w:t>
            </w:r>
          </w:p>
        </w:tc>
        <w:tc>
          <w:tcPr>
            <w:tcW w:w="0" w:type="auto"/>
          </w:tcPr>
          <w:p w14:paraId="469867A5" w14:textId="77777777" w:rsidR="00A5306E" w:rsidRPr="00A55F31" w:rsidRDefault="00A5306E" w:rsidP="003F68A8">
            <w:r w:rsidRPr="00A55F31">
              <w:t>Наименование товара</w:t>
            </w:r>
          </w:p>
        </w:tc>
        <w:tc>
          <w:tcPr>
            <w:tcW w:w="0" w:type="auto"/>
          </w:tcPr>
          <w:p w14:paraId="5FCD0719" w14:textId="77777777" w:rsidR="00A5306E" w:rsidRPr="00A55F31" w:rsidRDefault="00A5306E" w:rsidP="003F68A8">
            <w:r w:rsidRPr="00A55F31">
              <w:t>Текст</w:t>
            </w:r>
          </w:p>
        </w:tc>
        <w:tc>
          <w:tcPr>
            <w:tcW w:w="0" w:type="auto"/>
          </w:tcPr>
          <w:p w14:paraId="579621F9" w14:textId="77777777" w:rsidR="00A5306E" w:rsidRPr="00A55F31" w:rsidRDefault="00A5306E" w:rsidP="003F68A8">
            <w:pPr>
              <w:rPr>
                <w:lang w:val="ru-RU"/>
              </w:rPr>
            </w:pPr>
            <w:r w:rsidRPr="00A55F31">
              <w:rPr>
                <w:lang w:val="ru-RU"/>
              </w:rPr>
              <w:t>Номенклатура указывает в виде текста</w:t>
            </w:r>
          </w:p>
        </w:tc>
      </w:tr>
      <w:tr w:rsidR="00A5306E" w:rsidRPr="00A55F31" w14:paraId="00BF63C5" w14:textId="77777777" w:rsidTr="007E2E84">
        <w:tc>
          <w:tcPr>
            <w:tcW w:w="0" w:type="auto"/>
          </w:tcPr>
          <w:p w14:paraId="29293C04" w14:textId="77777777" w:rsidR="00A5306E" w:rsidRPr="00A55F31" w:rsidRDefault="00A5306E" w:rsidP="003F68A8">
            <w:r w:rsidRPr="00A55F31">
              <w:t>17.</w:t>
            </w:r>
          </w:p>
        </w:tc>
        <w:tc>
          <w:tcPr>
            <w:tcW w:w="0" w:type="auto"/>
          </w:tcPr>
          <w:p w14:paraId="2DF029F0" w14:textId="77777777" w:rsidR="00A5306E" w:rsidRPr="00A55F31" w:rsidRDefault="00A5306E" w:rsidP="003F68A8">
            <w:r w:rsidRPr="00A55F31">
              <w:t>Файлы</w:t>
            </w:r>
          </w:p>
        </w:tc>
        <w:tc>
          <w:tcPr>
            <w:tcW w:w="0" w:type="auto"/>
          </w:tcPr>
          <w:p w14:paraId="7185B6C6" w14:textId="77777777" w:rsidR="00A5306E" w:rsidRPr="00A55F31" w:rsidRDefault="00A5306E" w:rsidP="003F68A8">
            <w:r w:rsidRPr="00A55F31">
              <w:t>Файл</w:t>
            </w:r>
          </w:p>
        </w:tc>
        <w:tc>
          <w:tcPr>
            <w:tcW w:w="0" w:type="auto"/>
          </w:tcPr>
          <w:p w14:paraId="31C1BAEC" w14:textId="77777777" w:rsidR="00A5306E" w:rsidRPr="00A55F31" w:rsidRDefault="00A5306E" w:rsidP="003F68A8">
            <w:pPr>
              <w:rPr>
                <w:lang w:val="ru-RU"/>
              </w:rPr>
            </w:pPr>
            <w:r w:rsidRPr="00A55F31">
              <w:rPr>
                <w:lang w:val="ru-RU"/>
              </w:rPr>
              <w:t>В основных файлах хранится файл доверенности М-2. Данные в файле доверенности М-2 автоматически подтянутся из данных КД. При изменении данных в КД должна быть сформирована новая версия файла.</w:t>
            </w:r>
          </w:p>
          <w:p w14:paraId="702CC646" w14:textId="77777777" w:rsidR="00A5306E" w:rsidRPr="00A55F31" w:rsidRDefault="00A5306E" w:rsidP="003F68A8">
            <w:pPr>
              <w:rPr>
                <w:lang w:val="ru-RU"/>
              </w:rPr>
            </w:pPr>
            <w:r w:rsidRPr="00A55F31">
              <w:rPr>
                <w:lang w:val="ru-RU"/>
              </w:rPr>
              <w:t>В дополнительных файлах инициатор прикладывает скан корешка доверенности.</w:t>
            </w:r>
          </w:p>
        </w:tc>
      </w:tr>
      <w:tr w:rsidR="00A5306E" w:rsidRPr="00A55F31" w14:paraId="7B98FA4A" w14:textId="77777777" w:rsidTr="007E2E84">
        <w:tc>
          <w:tcPr>
            <w:tcW w:w="0" w:type="auto"/>
            <w:gridSpan w:val="4"/>
          </w:tcPr>
          <w:p w14:paraId="49632541" w14:textId="77777777" w:rsidR="00A5306E" w:rsidRPr="00A55F31" w:rsidRDefault="00A5306E" w:rsidP="003F68A8">
            <w:r w:rsidRPr="00A55F31">
              <w:t>18. Элементы управления</w:t>
            </w:r>
          </w:p>
        </w:tc>
      </w:tr>
      <w:tr w:rsidR="00A5306E" w:rsidRPr="00A55F31" w14:paraId="684FEAF0" w14:textId="77777777" w:rsidTr="007E2E84">
        <w:tc>
          <w:tcPr>
            <w:tcW w:w="0" w:type="auto"/>
          </w:tcPr>
          <w:p w14:paraId="36C6DFB8" w14:textId="77777777" w:rsidR="00A5306E" w:rsidRPr="00A55F31" w:rsidRDefault="00A5306E" w:rsidP="003F68A8">
            <w:r w:rsidRPr="00A55F31">
              <w:t>18.1.</w:t>
            </w:r>
          </w:p>
        </w:tc>
        <w:tc>
          <w:tcPr>
            <w:tcW w:w="0" w:type="auto"/>
          </w:tcPr>
          <w:p w14:paraId="068172FC" w14:textId="77777777" w:rsidR="00A5306E" w:rsidRPr="00A55F31" w:rsidRDefault="00A5306E" w:rsidP="003F68A8">
            <w:r w:rsidRPr="00A55F31">
              <w:t>Зарегистрировать</w:t>
            </w:r>
          </w:p>
        </w:tc>
        <w:tc>
          <w:tcPr>
            <w:tcW w:w="0" w:type="auto"/>
          </w:tcPr>
          <w:p w14:paraId="2F24D88F" w14:textId="77777777" w:rsidR="00A5306E" w:rsidRPr="00A55F31" w:rsidRDefault="00A5306E" w:rsidP="003F68A8">
            <w:r w:rsidRPr="00A55F31">
              <w:t>Кнопка</w:t>
            </w:r>
          </w:p>
        </w:tc>
        <w:tc>
          <w:tcPr>
            <w:tcW w:w="0" w:type="auto"/>
          </w:tcPr>
          <w:p w14:paraId="3394A377" w14:textId="77777777" w:rsidR="00A5306E" w:rsidRPr="00A55F31" w:rsidRDefault="00A5306E" w:rsidP="003F68A8">
            <w:pPr>
              <w:rPr>
                <w:lang w:val="ru-RU"/>
              </w:rPr>
            </w:pPr>
            <w:r w:rsidRPr="00A55F31">
              <w:rPr>
                <w:lang w:val="ru-RU"/>
              </w:rPr>
              <w:t>Для выполнения операции по регистрации карточки документа</w:t>
            </w:r>
          </w:p>
        </w:tc>
      </w:tr>
    </w:tbl>
    <w:p w14:paraId="5CF4E9CE" w14:textId="77777777" w:rsidR="00A5306E" w:rsidRPr="00A55F31" w:rsidRDefault="00A5306E" w:rsidP="00A5306E"/>
    <w:p w14:paraId="1AB12722" w14:textId="66090013" w:rsidR="00A5306E" w:rsidRPr="00A55F31" w:rsidRDefault="00A5306E" w:rsidP="00A5306E">
      <w:r w:rsidRPr="00A55F31">
        <w:lastRenderedPageBreak/>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19371061" w14:textId="7A447C8E" w:rsidR="00A5306E" w:rsidRPr="00A55F31" w:rsidRDefault="00A5306E" w:rsidP="007E2E84">
      <w:pPr>
        <w:pStyle w:val="4"/>
      </w:pPr>
      <w:bookmarkStart w:id="222" w:name="_Toc256000047"/>
      <w:bookmarkStart w:id="223" w:name="scroll-bookmark-157"/>
      <w:bookmarkStart w:id="224" w:name="_Toc141965613"/>
      <w:r w:rsidRPr="00A55F31">
        <w:t>Требования к основным функциональным возможностям</w:t>
      </w:r>
      <w:bookmarkEnd w:id="222"/>
      <w:bookmarkEnd w:id="223"/>
      <w:bookmarkEnd w:id="224"/>
    </w:p>
    <w:p w14:paraId="707C2896" w14:textId="77777777" w:rsidR="00A5306E" w:rsidRPr="00A55F31" w:rsidRDefault="00A5306E" w:rsidP="00A5306E">
      <w:r w:rsidRPr="00A55F31">
        <w:t>Процесс «Доверенность М-2»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
        <w:gridCol w:w="2998"/>
        <w:gridCol w:w="5889"/>
      </w:tblGrid>
      <w:tr w:rsidR="00A5306E" w:rsidRPr="00A55F31" w14:paraId="775E1A25" w14:textId="77777777" w:rsidTr="007E2E84">
        <w:tc>
          <w:tcPr>
            <w:tcW w:w="0" w:type="auto"/>
          </w:tcPr>
          <w:p w14:paraId="662DEA0B" w14:textId="77777777" w:rsidR="00A5306E" w:rsidRPr="00A55F31" w:rsidRDefault="00A5306E" w:rsidP="003F68A8">
            <w:r w:rsidRPr="00A55F31">
              <w:rPr>
                <w:b/>
              </w:rPr>
              <w:t>№ п/п</w:t>
            </w:r>
          </w:p>
        </w:tc>
        <w:tc>
          <w:tcPr>
            <w:tcW w:w="0" w:type="auto"/>
          </w:tcPr>
          <w:p w14:paraId="0A78830A" w14:textId="77777777" w:rsidR="00A5306E" w:rsidRPr="00A55F31" w:rsidRDefault="00A5306E" w:rsidP="003F68A8">
            <w:r w:rsidRPr="00A55F31">
              <w:rPr>
                <w:b/>
              </w:rPr>
              <w:t>Возможность</w:t>
            </w:r>
          </w:p>
        </w:tc>
        <w:tc>
          <w:tcPr>
            <w:tcW w:w="0" w:type="auto"/>
          </w:tcPr>
          <w:p w14:paraId="4C47BE58" w14:textId="77777777" w:rsidR="00A5306E" w:rsidRPr="00A55F31" w:rsidRDefault="00A5306E" w:rsidP="003F68A8">
            <w:r w:rsidRPr="00A55F31">
              <w:rPr>
                <w:b/>
              </w:rPr>
              <w:t>Описание</w:t>
            </w:r>
          </w:p>
        </w:tc>
      </w:tr>
      <w:tr w:rsidR="00A5306E" w:rsidRPr="00A55F31" w14:paraId="371C6925" w14:textId="77777777" w:rsidTr="007E2E84">
        <w:tc>
          <w:tcPr>
            <w:tcW w:w="0" w:type="auto"/>
          </w:tcPr>
          <w:p w14:paraId="701DF805" w14:textId="77777777" w:rsidR="00A5306E" w:rsidRPr="00A55F31" w:rsidRDefault="00A5306E" w:rsidP="003F68A8">
            <w:r w:rsidRPr="00A55F31">
              <w:t>1. </w:t>
            </w:r>
          </w:p>
        </w:tc>
        <w:tc>
          <w:tcPr>
            <w:tcW w:w="0" w:type="auto"/>
          </w:tcPr>
          <w:p w14:paraId="48C0DE50" w14:textId="77777777" w:rsidR="00A5306E" w:rsidRPr="00A55F31" w:rsidRDefault="00A5306E" w:rsidP="003F68A8">
            <w:r w:rsidRPr="00A55F31">
              <w:t>Создать карточку доверенности М-2</w:t>
            </w:r>
          </w:p>
        </w:tc>
        <w:tc>
          <w:tcPr>
            <w:tcW w:w="0" w:type="auto"/>
          </w:tcPr>
          <w:p w14:paraId="2A1D7EB4" w14:textId="77777777" w:rsidR="00A5306E" w:rsidRPr="00A55F31" w:rsidRDefault="00A5306E" w:rsidP="003F68A8">
            <w:pPr>
              <w:rPr>
                <w:lang w:val="ru-RU"/>
              </w:rPr>
            </w:pPr>
            <w:r w:rsidRPr="00A55F31">
              <w:rPr>
                <w:lang w:val="ru-RU"/>
              </w:rPr>
              <w:t>Создать карточку документу;</w:t>
            </w:r>
          </w:p>
          <w:p w14:paraId="4892787C" w14:textId="77777777" w:rsidR="00A5306E" w:rsidRPr="00A55F31" w:rsidRDefault="00A5306E" w:rsidP="003F68A8">
            <w:pPr>
              <w:rPr>
                <w:lang w:val="ru-RU"/>
              </w:rPr>
            </w:pPr>
            <w:r w:rsidRPr="00A55F31">
              <w:rPr>
                <w:lang w:val="ru-RU"/>
              </w:rPr>
              <w:t>Заполнить поля карточки документа;</w:t>
            </w:r>
          </w:p>
          <w:p w14:paraId="3625169F" w14:textId="77777777" w:rsidR="00A5306E" w:rsidRPr="00A55F31" w:rsidRDefault="00A5306E" w:rsidP="003F68A8">
            <w:r w:rsidRPr="00A55F31">
              <w:t>Сохранить карточку документа.</w:t>
            </w:r>
          </w:p>
          <w:p w14:paraId="47E1A8FA" w14:textId="77777777" w:rsidR="00A5306E" w:rsidRPr="00A55F31" w:rsidRDefault="00A5306E" w:rsidP="003F68A8"/>
        </w:tc>
      </w:tr>
      <w:tr w:rsidR="00A5306E" w:rsidRPr="00A55F31" w14:paraId="1775A4E2" w14:textId="77777777" w:rsidTr="007E2E84">
        <w:tc>
          <w:tcPr>
            <w:tcW w:w="0" w:type="auto"/>
          </w:tcPr>
          <w:p w14:paraId="57FA809D" w14:textId="77777777" w:rsidR="00A5306E" w:rsidRPr="00A55F31" w:rsidRDefault="00A5306E" w:rsidP="003F68A8">
            <w:r w:rsidRPr="00A55F31">
              <w:t>2. </w:t>
            </w:r>
          </w:p>
        </w:tc>
        <w:tc>
          <w:tcPr>
            <w:tcW w:w="0" w:type="auto"/>
          </w:tcPr>
          <w:p w14:paraId="4024EE83" w14:textId="77777777" w:rsidR="00A5306E" w:rsidRPr="00A55F31" w:rsidRDefault="00A5306E" w:rsidP="003F68A8">
            <w:r w:rsidRPr="00A55F31">
              <w:t>Изменить карточку доверенности М-2</w:t>
            </w:r>
          </w:p>
        </w:tc>
        <w:tc>
          <w:tcPr>
            <w:tcW w:w="0" w:type="auto"/>
          </w:tcPr>
          <w:p w14:paraId="63DEEB82" w14:textId="77777777" w:rsidR="00A5306E" w:rsidRPr="00A55F31" w:rsidRDefault="00A5306E" w:rsidP="003F68A8">
            <w:pPr>
              <w:rPr>
                <w:lang w:val="ru-RU"/>
              </w:rPr>
            </w:pPr>
            <w:r w:rsidRPr="00A55F31">
              <w:rPr>
                <w:lang w:val="ru-RU"/>
              </w:rPr>
              <w:t>Изменить значения в доступных полях карточки документа. Доступ к редактированию определенных атрибутов карточки зависит от состояния карточки и роли сотрудника.</w:t>
            </w:r>
          </w:p>
          <w:p w14:paraId="79FDC4D9" w14:textId="77777777" w:rsidR="00A5306E" w:rsidRPr="00A55F31" w:rsidRDefault="00A5306E" w:rsidP="003F68A8">
            <w:pPr>
              <w:rPr>
                <w:lang w:val="ru-RU"/>
              </w:rPr>
            </w:pPr>
            <w:r w:rsidRPr="00A55F31">
              <w:rPr>
                <w:lang w:val="ru-RU"/>
              </w:rPr>
              <w:t>После подписания КД у всех пользователей запрет на изменение данных КД.</w:t>
            </w:r>
          </w:p>
        </w:tc>
      </w:tr>
      <w:tr w:rsidR="00A5306E" w:rsidRPr="00A55F31" w14:paraId="32195031" w14:textId="77777777" w:rsidTr="007E2E84">
        <w:tc>
          <w:tcPr>
            <w:tcW w:w="0" w:type="auto"/>
          </w:tcPr>
          <w:p w14:paraId="174322E2" w14:textId="77777777" w:rsidR="00A5306E" w:rsidRPr="00A55F31" w:rsidRDefault="00A5306E" w:rsidP="003F68A8">
            <w:r w:rsidRPr="00A55F31">
              <w:t>3. </w:t>
            </w:r>
          </w:p>
        </w:tc>
        <w:tc>
          <w:tcPr>
            <w:tcW w:w="0" w:type="auto"/>
          </w:tcPr>
          <w:p w14:paraId="059DF519" w14:textId="77777777" w:rsidR="00A5306E" w:rsidRPr="00A55F31" w:rsidRDefault="00A5306E" w:rsidP="003F68A8">
            <w:pPr>
              <w:rPr>
                <w:lang w:val="ru-RU"/>
              </w:rPr>
            </w:pPr>
            <w:r w:rsidRPr="00A55F31">
              <w:rPr>
                <w:lang w:val="ru-RU"/>
              </w:rPr>
              <w:t>Сформировать печатную форму доверенности М-2</w:t>
            </w:r>
          </w:p>
        </w:tc>
        <w:tc>
          <w:tcPr>
            <w:tcW w:w="0" w:type="auto"/>
          </w:tcPr>
          <w:p w14:paraId="17D06E04" w14:textId="77777777" w:rsidR="00A5306E" w:rsidRPr="00A55F31" w:rsidRDefault="00A5306E" w:rsidP="003F68A8">
            <w:pPr>
              <w:rPr>
                <w:lang w:val="ru-RU"/>
              </w:rPr>
            </w:pPr>
            <w:r w:rsidRPr="00A55F31">
              <w:rPr>
                <w:lang w:val="ru-RU"/>
              </w:rPr>
              <w:t xml:space="preserve">Печатная форма доверенности М-2 должна быть реализована в Системе в соответствие с Постановлением Госкомстата РФ от 30.10.1997 </w:t>
            </w:r>
            <w:r w:rsidRPr="00A55F31">
              <w:t>N</w:t>
            </w:r>
            <w:r w:rsidRPr="00A55F31">
              <w:rPr>
                <w:lang w:val="ru-RU"/>
              </w:rPr>
              <w:t xml:space="preserve"> 71а.</w:t>
            </w:r>
          </w:p>
        </w:tc>
      </w:tr>
      <w:tr w:rsidR="00A5306E" w:rsidRPr="00A55F31" w14:paraId="465DF5C8" w14:textId="77777777" w:rsidTr="007E2E84">
        <w:tc>
          <w:tcPr>
            <w:tcW w:w="0" w:type="auto"/>
          </w:tcPr>
          <w:p w14:paraId="10263F3F" w14:textId="77777777" w:rsidR="00A5306E" w:rsidRPr="00A55F31" w:rsidRDefault="00A5306E" w:rsidP="003F68A8">
            <w:r w:rsidRPr="00A55F31">
              <w:t>4. </w:t>
            </w:r>
          </w:p>
        </w:tc>
        <w:tc>
          <w:tcPr>
            <w:tcW w:w="0" w:type="auto"/>
          </w:tcPr>
          <w:p w14:paraId="26550664" w14:textId="77777777" w:rsidR="00A5306E" w:rsidRPr="00A55F31" w:rsidRDefault="00A5306E" w:rsidP="003F68A8">
            <w:pPr>
              <w:rPr>
                <w:lang w:val="ru-RU"/>
              </w:rPr>
            </w:pPr>
            <w:r w:rsidRPr="00A55F31">
              <w:rPr>
                <w:lang w:val="ru-RU"/>
              </w:rPr>
              <w:t>Предоставить доступ к карточке документа</w:t>
            </w:r>
          </w:p>
        </w:tc>
        <w:tc>
          <w:tcPr>
            <w:tcW w:w="0" w:type="auto"/>
          </w:tcPr>
          <w:p w14:paraId="26E2EE24" w14:textId="77777777" w:rsidR="00A5306E" w:rsidRPr="00A55F31" w:rsidRDefault="00A5306E" w:rsidP="003F68A8">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имеют к ней доступа в зависимости от его роли.</w:t>
            </w:r>
          </w:p>
          <w:p w14:paraId="6AD69D50" w14:textId="77777777" w:rsidR="00A5306E" w:rsidRPr="00A55F31" w:rsidRDefault="00A5306E" w:rsidP="003F68A8">
            <w:pPr>
              <w:rPr>
                <w:lang w:val="ru-RU"/>
              </w:rPr>
            </w:pPr>
            <w:r w:rsidRPr="00A55F31">
              <w:rPr>
                <w:lang w:val="ru-RU"/>
              </w:rPr>
              <w:t>Доступ может предоставляться на чтение или изменение карточки документа.</w:t>
            </w:r>
          </w:p>
        </w:tc>
      </w:tr>
      <w:tr w:rsidR="00A5306E" w:rsidRPr="00A55F31" w14:paraId="0330033E" w14:textId="77777777" w:rsidTr="007E2E84">
        <w:tc>
          <w:tcPr>
            <w:tcW w:w="0" w:type="auto"/>
          </w:tcPr>
          <w:p w14:paraId="1DAACCE7" w14:textId="77777777" w:rsidR="00A5306E" w:rsidRPr="00A55F31" w:rsidRDefault="00A5306E" w:rsidP="003F68A8">
            <w:r w:rsidRPr="00A55F31">
              <w:t>5.</w:t>
            </w:r>
          </w:p>
        </w:tc>
        <w:tc>
          <w:tcPr>
            <w:tcW w:w="0" w:type="auto"/>
          </w:tcPr>
          <w:p w14:paraId="3C838C31" w14:textId="77777777" w:rsidR="00A5306E" w:rsidRPr="00A55F31" w:rsidRDefault="00A5306E" w:rsidP="003F68A8">
            <w:pPr>
              <w:rPr>
                <w:lang w:val="ru-RU"/>
              </w:rPr>
            </w:pPr>
            <w:r w:rsidRPr="00A55F31">
              <w:rPr>
                <w:lang w:val="ru-RU"/>
              </w:rPr>
              <w:t>Ограничить круг инициаторов, имеющих право на создание КД доверенности М-2</w:t>
            </w:r>
          </w:p>
        </w:tc>
        <w:tc>
          <w:tcPr>
            <w:tcW w:w="0" w:type="auto"/>
          </w:tcPr>
          <w:p w14:paraId="1DA5F836" w14:textId="77777777" w:rsidR="00A5306E" w:rsidRPr="00A55F31" w:rsidRDefault="00A5306E" w:rsidP="003F68A8">
            <w:pPr>
              <w:rPr>
                <w:lang w:val="ru-RU"/>
              </w:rPr>
            </w:pPr>
            <w:r w:rsidRPr="00A55F31">
              <w:rPr>
                <w:lang w:val="ru-RU"/>
              </w:rPr>
              <w:t>Ограничить круг инициаторов, имеющих право на создание КД доверенности М-2</w:t>
            </w:r>
          </w:p>
        </w:tc>
      </w:tr>
    </w:tbl>
    <w:p w14:paraId="63F909E8" w14:textId="77777777" w:rsidR="00A5306E" w:rsidRPr="00A55F31" w:rsidRDefault="00A5306E" w:rsidP="00A5306E">
      <w:r w:rsidRPr="00A55F31">
        <w:t> </w:t>
      </w:r>
    </w:p>
    <w:p w14:paraId="2331E910" w14:textId="43E0A7E4" w:rsidR="00A5306E" w:rsidRPr="00A55F31" w:rsidRDefault="00A5306E" w:rsidP="007E2E84">
      <w:pPr>
        <w:pStyle w:val="4"/>
      </w:pPr>
      <w:r w:rsidRPr="00A55F31">
        <w:t> </w:t>
      </w:r>
      <w:bookmarkStart w:id="225" w:name="_Toc256000048"/>
      <w:bookmarkStart w:id="226" w:name="scroll-bookmark-158"/>
      <w:bookmarkStart w:id="227" w:name="_Toc141965614"/>
      <w:r w:rsidRPr="00A55F31">
        <w:t>Требования к состояниям карточки документа</w:t>
      </w:r>
      <w:bookmarkEnd w:id="225"/>
      <w:bookmarkEnd w:id="226"/>
      <w:bookmarkEnd w:id="227"/>
    </w:p>
    <w:p w14:paraId="4CC6BEE3" w14:textId="77777777" w:rsidR="00A5306E" w:rsidRPr="00A55F31" w:rsidRDefault="00A5306E" w:rsidP="00A5306E">
      <w:r w:rsidRPr="00A55F31">
        <w:t>В ходе жизненного цикла карточка доверенности М-2 должна переходить в следующие состояния:</w:t>
      </w:r>
    </w:p>
    <w:p w14:paraId="7F95ED84" w14:textId="77777777" w:rsidR="00A5306E" w:rsidRPr="00A55F31" w:rsidRDefault="00A5306E" w:rsidP="00B168FF">
      <w:pPr>
        <w:numPr>
          <w:ilvl w:val="0"/>
          <w:numId w:val="78"/>
        </w:numPr>
        <w:jc w:val="left"/>
      </w:pPr>
      <w:r w:rsidRPr="00A55F31">
        <w:t>Проект;</w:t>
      </w:r>
    </w:p>
    <w:p w14:paraId="35C5E61A" w14:textId="77777777" w:rsidR="00A5306E" w:rsidRPr="00A55F31" w:rsidRDefault="00A5306E" w:rsidP="00B168FF">
      <w:pPr>
        <w:numPr>
          <w:ilvl w:val="0"/>
          <w:numId w:val="78"/>
        </w:numPr>
        <w:jc w:val="left"/>
      </w:pPr>
      <w:r w:rsidRPr="00A55F31">
        <w:t>Зарегистрирован;</w:t>
      </w:r>
    </w:p>
    <w:p w14:paraId="041944BF" w14:textId="77777777" w:rsidR="00A5306E" w:rsidRPr="00A55F31" w:rsidRDefault="00A5306E" w:rsidP="00B168FF">
      <w:pPr>
        <w:numPr>
          <w:ilvl w:val="0"/>
          <w:numId w:val="78"/>
        </w:numPr>
        <w:jc w:val="left"/>
      </w:pPr>
      <w:r w:rsidRPr="00A55F31">
        <w:t>Аннулирован.</w:t>
      </w:r>
    </w:p>
    <w:p w14:paraId="36DCF8A8" w14:textId="67A52D58" w:rsidR="00A5306E" w:rsidRPr="00A55F31" w:rsidRDefault="00A5306E" w:rsidP="00A5306E">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46C988F2" w14:textId="75617A04" w:rsidR="00C6687E" w:rsidRPr="00A55F31" w:rsidRDefault="00C6687E" w:rsidP="00A5306E">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563C0EE9" w14:textId="74869137" w:rsidR="00A5306E" w:rsidRPr="00A55F31" w:rsidRDefault="00A5306E" w:rsidP="007E2E84">
      <w:pPr>
        <w:pStyle w:val="4"/>
      </w:pPr>
      <w:bookmarkStart w:id="228" w:name="_Toc256000049"/>
      <w:bookmarkStart w:id="229" w:name="scroll-bookmark-159"/>
      <w:bookmarkStart w:id="230" w:name="_Toc141965615"/>
      <w:r w:rsidRPr="00A55F31">
        <w:lastRenderedPageBreak/>
        <w:t>Требования к папкам</w:t>
      </w:r>
      <w:bookmarkEnd w:id="228"/>
      <w:bookmarkEnd w:id="229"/>
      <w:bookmarkEnd w:id="230"/>
    </w:p>
    <w:p w14:paraId="5914DE3B" w14:textId="77777777" w:rsidR="00A5306E" w:rsidRPr="00A55F31" w:rsidRDefault="00A5306E" w:rsidP="00A5306E">
      <w:r w:rsidRPr="00A55F31">
        <w:t>Система должна обеспечивать возможность создания и настройки папок для хранения карточек документов. В папке должны отображаться все карточки документов, хранящиеся в этой папке, в зависимости от настроек доступа для роли сотрудника, который переходит в папку.</w:t>
      </w:r>
    </w:p>
    <w:p w14:paraId="24C652C5" w14:textId="1FF34D8B" w:rsidR="00A5306E" w:rsidRPr="00A55F31" w:rsidRDefault="00A5306E" w:rsidP="00A5306E">
      <w:r w:rsidRPr="00A55F31">
        <w:t>Система должна обеспечить возможность создания следующей структуры папок для карточек документов доверенностей М-2:</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6940"/>
      </w:tblGrid>
      <w:tr w:rsidR="00A5306E" w:rsidRPr="00A55F31" w14:paraId="465E5B20" w14:textId="77777777" w:rsidTr="007E2E84">
        <w:tc>
          <w:tcPr>
            <w:tcW w:w="1287" w:type="pct"/>
          </w:tcPr>
          <w:p w14:paraId="67620A29" w14:textId="77777777" w:rsidR="00A5306E" w:rsidRPr="00A55F31" w:rsidRDefault="00A5306E" w:rsidP="003F68A8">
            <w:r w:rsidRPr="00A55F31">
              <w:rPr>
                <w:b/>
              </w:rPr>
              <w:t>Папка</w:t>
            </w:r>
          </w:p>
        </w:tc>
        <w:tc>
          <w:tcPr>
            <w:tcW w:w="3713" w:type="pct"/>
          </w:tcPr>
          <w:p w14:paraId="372CA262" w14:textId="77777777" w:rsidR="00A5306E" w:rsidRPr="00A55F31" w:rsidRDefault="00A5306E" w:rsidP="003F68A8">
            <w:r w:rsidRPr="00A55F31">
              <w:rPr>
                <w:b/>
              </w:rPr>
              <w:t>Описание</w:t>
            </w:r>
          </w:p>
        </w:tc>
      </w:tr>
      <w:tr w:rsidR="00A5306E" w:rsidRPr="00A55F31" w14:paraId="47C1AE4D" w14:textId="77777777" w:rsidTr="007E2E84">
        <w:tc>
          <w:tcPr>
            <w:tcW w:w="1287" w:type="pct"/>
          </w:tcPr>
          <w:p w14:paraId="2CDAA614" w14:textId="77777777" w:rsidR="00A5306E" w:rsidRPr="00A55F31" w:rsidRDefault="00A5306E" w:rsidP="003F68A8">
            <w:r w:rsidRPr="00A55F31">
              <w:t>Доверенности М-2</w:t>
            </w:r>
          </w:p>
        </w:tc>
        <w:tc>
          <w:tcPr>
            <w:tcW w:w="3713" w:type="pct"/>
          </w:tcPr>
          <w:p w14:paraId="5B2223BB" w14:textId="77777777" w:rsidR="00A5306E" w:rsidRPr="00A55F31" w:rsidRDefault="00A5306E" w:rsidP="003F68A8">
            <w:pPr>
              <w:rPr>
                <w:lang w:val="ru-RU"/>
              </w:rPr>
            </w:pPr>
            <w:r w:rsidRPr="00A55F31">
              <w:rPr>
                <w:lang w:val="ru-RU"/>
              </w:rPr>
              <w:t>Отображаются все доверенности, к которым пользователь имеет доступ.</w:t>
            </w:r>
          </w:p>
        </w:tc>
      </w:tr>
      <w:tr w:rsidR="00A5306E" w:rsidRPr="00A55F31" w14:paraId="0FD9A249" w14:textId="77777777" w:rsidTr="007E2E84">
        <w:tc>
          <w:tcPr>
            <w:tcW w:w="1287" w:type="pct"/>
          </w:tcPr>
          <w:p w14:paraId="06151A16" w14:textId="77777777" w:rsidR="00A5306E" w:rsidRPr="00A55F31" w:rsidRDefault="00A5306E" w:rsidP="003F68A8">
            <w:r w:rsidRPr="00A55F31">
              <w:t>Мои доверенности М-2</w:t>
            </w:r>
          </w:p>
        </w:tc>
        <w:tc>
          <w:tcPr>
            <w:tcW w:w="3713" w:type="pct"/>
          </w:tcPr>
          <w:p w14:paraId="72966CD2" w14:textId="77777777" w:rsidR="00A5306E" w:rsidRPr="00A55F31" w:rsidRDefault="00A5306E" w:rsidP="003F68A8">
            <w:pPr>
              <w:rPr>
                <w:lang w:val="ru-RU"/>
              </w:rPr>
            </w:pPr>
            <w:r w:rsidRPr="00A55F31">
              <w:rPr>
                <w:lang w:val="ru-RU"/>
              </w:rPr>
              <w:t>Отображаются доверенности, инициатором которых является текущий пользователь</w:t>
            </w:r>
          </w:p>
        </w:tc>
      </w:tr>
      <w:tr w:rsidR="00A5306E" w:rsidRPr="00A55F31" w14:paraId="44DA10CA" w14:textId="77777777" w:rsidTr="007E2E84">
        <w:tc>
          <w:tcPr>
            <w:tcW w:w="1287" w:type="pct"/>
          </w:tcPr>
          <w:p w14:paraId="2B3396E0" w14:textId="77777777" w:rsidR="00A5306E" w:rsidRPr="00A55F31" w:rsidRDefault="00A5306E" w:rsidP="003F68A8">
            <w:r w:rsidRPr="00A55F31">
              <w:t>Поиск по доверенностям М-2</w:t>
            </w:r>
          </w:p>
        </w:tc>
        <w:tc>
          <w:tcPr>
            <w:tcW w:w="3713" w:type="pct"/>
          </w:tcPr>
          <w:p w14:paraId="752FC65F" w14:textId="77777777" w:rsidR="00A5306E" w:rsidRPr="00A55F31" w:rsidRDefault="00A5306E" w:rsidP="003F68A8">
            <w:pPr>
              <w:rPr>
                <w:lang w:val="ru-RU"/>
              </w:rPr>
            </w:pPr>
            <w:r w:rsidRPr="00A55F31">
              <w:rPr>
                <w:lang w:val="ru-RU"/>
              </w:rPr>
              <w:t>Отображается поисковая форма с атрибутами карточки, по которым можно отобрать требуемые карточки доверенностей М-2.</w:t>
            </w:r>
          </w:p>
        </w:tc>
      </w:tr>
      <w:tr w:rsidR="00A5306E" w:rsidRPr="00A55F31" w14:paraId="61C60CE8" w14:textId="77777777" w:rsidTr="007E2E84">
        <w:tc>
          <w:tcPr>
            <w:tcW w:w="1287" w:type="pct"/>
          </w:tcPr>
          <w:p w14:paraId="7CC2ECF8" w14:textId="77777777" w:rsidR="00A5306E" w:rsidRPr="00A55F31" w:rsidRDefault="00A5306E" w:rsidP="003F68A8">
            <w:r w:rsidRPr="00A55F31">
              <w:t>Реестр доверенностей М-2</w:t>
            </w:r>
          </w:p>
        </w:tc>
        <w:tc>
          <w:tcPr>
            <w:tcW w:w="3713" w:type="pct"/>
          </w:tcPr>
          <w:p w14:paraId="5D09F342" w14:textId="77777777" w:rsidR="00A5306E" w:rsidRPr="00A55F31" w:rsidRDefault="00A5306E" w:rsidP="003F68A8">
            <w:pPr>
              <w:rPr>
                <w:lang w:val="ru-RU"/>
              </w:rPr>
            </w:pPr>
            <w:r w:rsidRPr="00A55F31">
              <w:rPr>
                <w:lang w:val="ru-RU"/>
              </w:rPr>
              <w:t>Папка с представлением, согласно требованиям законодательства по ведению реестра доверенностей М-2</w:t>
            </w:r>
          </w:p>
        </w:tc>
      </w:tr>
    </w:tbl>
    <w:p w14:paraId="05EA09A2" w14:textId="77777777" w:rsidR="00A5306E" w:rsidRPr="00A55F31" w:rsidRDefault="00A5306E" w:rsidP="00A5306E">
      <w:r w:rsidRPr="00A55F31">
        <w:t> </w:t>
      </w:r>
    </w:p>
    <w:p w14:paraId="7E804E29" w14:textId="77777777" w:rsidR="00A5306E" w:rsidRPr="00A55F31" w:rsidRDefault="00A5306E" w:rsidP="00A5306E">
      <w:r w:rsidRPr="00A55F31">
        <w:t>Система должна обеспечивать отображение списка карточек документов в папках с помощью списка (представления) с необходимым составом полей.</w:t>
      </w:r>
    </w:p>
    <w:p w14:paraId="1B437195" w14:textId="77777777" w:rsidR="00A5306E" w:rsidRPr="00A55F31" w:rsidRDefault="00A5306E" w:rsidP="00A5306E">
      <w:r w:rsidRPr="00A55F31">
        <w:t>В представлениях должна быть возможность группировки, фильтрации, сортировки, групповых операций, поиска.</w:t>
      </w:r>
    </w:p>
    <w:p w14:paraId="2F6A2064" w14:textId="5A6C06CB" w:rsidR="00A5306E" w:rsidRPr="00A55F31" w:rsidRDefault="00A5306E" w:rsidP="00A5306E">
      <w:r w:rsidRPr="00A55F31">
        <w:t>Более детальный состав папок, поисковых запросов и реестров прорабатывается на этапе проектирования.</w:t>
      </w:r>
    </w:p>
    <w:p w14:paraId="15696157" w14:textId="1B540040" w:rsidR="00A5306E" w:rsidRPr="00A55F31" w:rsidRDefault="00A5306E" w:rsidP="007E2E84">
      <w:pPr>
        <w:pStyle w:val="4"/>
      </w:pPr>
      <w:bookmarkStart w:id="231" w:name="_Toc256000050"/>
      <w:bookmarkStart w:id="232" w:name="scroll-bookmark-160"/>
      <w:bookmarkStart w:id="233" w:name="_Toc141965616"/>
      <w:r w:rsidRPr="00A55F31">
        <w:t>Требования к отчетам</w:t>
      </w:r>
      <w:bookmarkEnd w:id="231"/>
      <w:bookmarkEnd w:id="232"/>
      <w:bookmarkEnd w:id="233"/>
    </w:p>
    <w:p w14:paraId="06C80540" w14:textId="77777777" w:rsidR="00A5306E" w:rsidRPr="00A55F31" w:rsidRDefault="00A5306E" w:rsidP="00A5306E">
      <w:r w:rsidRPr="00A55F31">
        <w:t>Отчеты в Системе формируются на основании представлений. Представления – способ табличного отображения информации о документах, отображаемых в папке. Каждая строка представления соответствует документу.</w:t>
      </w:r>
    </w:p>
    <w:p w14:paraId="427E1608" w14:textId="77777777" w:rsidR="00A5306E" w:rsidRPr="00A55F31" w:rsidRDefault="00A5306E" w:rsidP="00A5306E">
      <w:r w:rsidRPr="00A55F31">
        <w:t>Пример настройки представления «Реестр доверенностей М-2», состоящего из следующих данных:</w:t>
      </w:r>
    </w:p>
    <w:p w14:paraId="7A200A11" w14:textId="77777777" w:rsidR="00A5306E" w:rsidRPr="00A55F31" w:rsidRDefault="00A5306E" w:rsidP="00B168FF">
      <w:pPr>
        <w:numPr>
          <w:ilvl w:val="0"/>
          <w:numId w:val="79"/>
        </w:numPr>
        <w:jc w:val="left"/>
      </w:pPr>
      <w:r w:rsidRPr="00A55F31">
        <w:t>Дата создания КД;</w:t>
      </w:r>
    </w:p>
    <w:p w14:paraId="3A2F3439" w14:textId="77777777" w:rsidR="00A5306E" w:rsidRPr="00A55F31" w:rsidRDefault="00A5306E" w:rsidP="00B168FF">
      <w:pPr>
        <w:numPr>
          <w:ilvl w:val="0"/>
          <w:numId w:val="79"/>
        </w:numPr>
        <w:jc w:val="left"/>
      </w:pPr>
      <w:r w:rsidRPr="00A55F31">
        <w:t>Регистрационный номер;</w:t>
      </w:r>
    </w:p>
    <w:p w14:paraId="3FF346E6" w14:textId="77777777" w:rsidR="00A5306E" w:rsidRPr="00A55F31" w:rsidRDefault="00A5306E" w:rsidP="00B168FF">
      <w:pPr>
        <w:numPr>
          <w:ilvl w:val="0"/>
          <w:numId w:val="79"/>
        </w:numPr>
        <w:jc w:val="left"/>
      </w:pPr>
      <w:r w:rsidRPr="00A55F31">
        <w:t>Доверенное лицо;</w:t>
      </w:r>
    </w:p>
    <w:p w14:paraId="72F3B760" w14:textId="77777777" w:rsidR="00A5306E" w:rsidRPr="00A55F31" w:rsidRDefault="00A5306E" w:rsidP="00B168FF">
      <w:pPr>
        <w:numPr>
          <w:ilvl w:val="0"/>
          <w:numId w:val="79"/>
        </w:numPr>
        <w:jc w:val="left"/>
      </w:pPr>
      <w:r w:rsidRPr="00A55F31">
        <w:t>Контрагент;</w:t>
      </w:r>
    </w:p>
    <w:p w14:paraId="0ACEC534" w14:textId="77777777" w:rsidR="00A5306E" w:rsidRPr="00A55F31" w:rsidRDefault="00A5306E" w:rsidP="00B168FF">
      <w:pPr>
        <w:numPr>
          <w:ilvl w:val="0"/>
          <w:numId w:val="79"/>
        </w:numPr>
        <w:jc w:val="left"/>
      </w:pPr>
      <w:r w:rsidRPr="00A55F31">
        <w:t>Филиал;</w:t>
      </w:r>
    </w:p>
    <w:p w14:paraId="397021F3" w14:textId="77777777" w:rsidR="00A5306E" w:rsidRPr="00A55F31" w:rsidRDefault="00A5306E" w:rsidP="00B168FF">
      <w:pPr>
        <w:numPr>
          <w:ilvl w:val="0"/>
          <w:numId w:val="79"/>
        </w:numPr>
        <w:jc w:val="left"/>
      </w:pPr>
      <w:r w:rsidRPr="00A55F31">
        <w:t>Организация;</w:t>
      </w:r>
    </w:p>
    <w:p w14:paraId="1DD33AC0" w14:textId="77777777" w:rsidR="00A5306E" w:rsidRPr="00A55F31" w:rsidRDefault="00A5306E" w:rsidP="00B168FF">
      <w:pPr>
        <w:numPr>
          <w:ilvl w:val="0"/>
          <w:numId w:val="79"/>
        </w:numPr>
        <w:jc w:val="left"/>
      </w:pPr>
      <w:r w:rsidRPr="00A55F31">
        <w:t>Подразделение (подразделение инициатора);</w:t>
      </w:r>
    </w:p>
    <w:p w14:paraId="45C6AAB9" w14:textId="3691093C" w:rsidR="00A5306E" w:rsidRPr="00A55F31" w:rsidRDefault="00A5306E" w:rsidP="00B168FF">
      <w:pPr>
        <w:numPr>
          <w:ilvl w:val="0"/>
          <w:numId w:val="79"/>
        </w:numPr>
        <w:jc w:val="left"/>
      </w:pPr>
      <w:r w:rsidRPr="00A55F31">
        <w:t>Корешок доверенности.</w:t>
      </w:r>
    </w:p>
    <w:p w14:paraId="71904FF3" w14:textId="0D78974E" w:rsidR="00A5306E" w:rsidRPr="00A55F31" w:rsidRDefault="00A5306E" w:rsidP="007E2E84">
      <w:pPr>
        <w:pStyle w:val="4"/>
      </w:pPr>
      <w:bookmarkStart w:id="234" w:name="_Toc256000051"/>
      <w:bookmarkStart w:id="235" w:name="scroll-bookmark-161"/>
      <w:bookmarkStart w:id="236" w:name="_Toc141965617"/>
      <w:r w:rsidRPr="00A55F31">
        <w:t>Требования к поиску карточек документов</w:t>
      </w:r>
      <w:bookmarkEnd w:id="234"/>
      <w:bookmarkEnd w:id="235"/>
      <w:bookmarkEnd w:id="236"/>
    </w:p>
    <w:p w14:paraId="485807D3" w14:textId="77777777" w:rsidR="00A5306E" w:rsidRPr="00A55F31" w:rsidRDefault="00A5306E" w:rsidP="00A5306E">
      <w:r w:rsidRPr="00A55F31">
        <w:t>Система должна обеспечивать поиск карточек документов по одному или нескольким основным атрибутам карточки.</w:t>
      </w:r>
    </w:p>
    <w:p w14:paraId="1914B6CA" w14:textId="551A4C49" w:rsidR="00A5306E" w:rsidRPr="00A55F31" w:rsidRDefault="00A5306E" w:rsidP="00A5306E">
      <w:r w:rsidRPr="00A55F31">
        <w:lastRenderedPageBreak/>
        <w:t>Система должна обеспечивать поиск по списку карточек в определенной папке.</w:t>
      </w:r>
    </w:p>
    <w:p w14:paraId="4AB53055" w14:textId="25E5C813" w:rsidR="00A5306E" w:rsidRPr="00A55F31" w:rsidRDefault="00A5306E" w:rsidP="007E2E84">
      <w:pPr>
        <w:pStyle w:val="4"/>
      </w:pPr>
      <w:bookmarkStart w:id="237" w:name="_Toc256000052"/>
      <w:bookmarkStart w:id="238" w:name="scroll-bookmark-162"/>
      <w:bookmarkStart w:id="239" w:name="_Toc141965618"/>
      <w:r w:rsidRPr="00A55F31">
        <w:t>Требования к интеграции</w:t>
      </w:r>
      <w:bookmarkEnd w:id="237"/>
      <w:bookmarkEnd w:id="238"/>
      <w:bookmarkEnd w:id="239"/>
    </w:p>
    <w:p w14:paraId="4E4112D6" w14:textId="50209EFB" w:rsidR="00A5306E" w:rsidRPr="00A55F31" w:rsidRDefault="00A5306E" w:rsidP="00A5306E">
      <w:r w:rsidRPr="00A55F31">
        <w:t>Для обеспечения прохождения процесса «Доверенность М-2» в Системе должна быть реализована интеграция со следующими смежными системами: </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7"/>
        <w:gridCol w:w="1446"/>
        <w:gridCol w:w="6372"/>
      </w:tblGrid>
      <w:tr w:rsidR="00A5306E" w:rsidRPr="00A55F31" w14:paraId="37AA9B4F" w14:textId="77777777" w:rsidTr="007E2E84">
        <w:tc>
          <w:tcPr>
            <w:tcW w:w="0" w:type="auto"/>
          </w:tcPr>
          <w:p w14:paraId="317C85C4" w14:textId="77777777" w:rsidR="00A5306E" w:rsidRPr="00A55F31" w:rsidRDefault="00A5306E" w:rsidP="003F68A8">
            <w:r w:rsidRPr="00A55F31">
              <w:rPr>
                <w:b/>
              </w:rPr>
              <w:t>Система публикатор</w:t>
            </w:r>
          </w:p>
        </w:tc>
        <w:tc>
          <w:tcPr>
            <w:tcW w:w="0" w:type="auto"/>
          </w:tcPr>
          <w:p w14:paraId="11248ADF" w14:textId="77777777" w:rsidR="00A5306E" w:rsidRPr="00A55F31" w:rsidRDefault="00A5306E" w:rsidP="003F68A8">
            <w:r w:rsidRPr="00A55F31">
              <w:rPr>
                <w:b/>
              </w:rPr>
              <w:t>Система подписчик</w:t>
            </w:r>
          </w:p>
        </w:tc>
        <w:tc>
          <w:tcPr>
            <w:tcW w:w="0" w:type="auto"/>
          </w:tcPr>
          <w:p w14:paraId="41F0383F" w14:textId="77777777" w:rsidR="00A5306E" w:rsidRPr="00A55F31" w:rsidRDefault="00A5306E" w:rsidP="003F68A8">
            <w:r w:rsidRPr="00A55F31">
              <w:rPr>
                <w:b/>
              </w:rPr>
              <w:t>Описание передаваемых данных (сообщений)</w:t>
            </w:r>
          </w:p>
        </w:tc>
      </w:tr>
      <w:tr w:rsidR="00A5306E" w:rsidRPr="00A55F31" w14:paraId="15AB2B85" w14:textId="77777777" w:rsidTr="007E2E84">
        <w:tc>
          <w:tcPr>
            <w:tcW w:w="0" w:type="auto"/>
          </w:tcPr>
          <w:p w14:paraId="2714F80C" w14:textId="77777777" w:rsidR="00A5306E" w:rsidRPr="00A55F31" w:rsidRDefault="00A5306E" w:rsidP="003F68A8">
            <w:r w:rsidRPr="00A55F31">
              <w:t>MDM</w:t>
            </w:r>
          </w:p>
        </w:tc>
        <w:tc>
          <w:tcPr>
            <w:tcW w:w="0" w:type="auto"/>
          </w:tcPr>
          <w:p w14:paraId="6A7CAFBC" w14:textId="77777777" w:rsidR="00A5306E" w:rsidRPr="00A55F31" w:rsidRDefault="00A5306E" w:rsidP="003F68A8">
            <w:r w:rsidRPr="00A55F31">
              <w:t>Система</w:t>
            </w:r>
          </w:p>
          <w:p w14:paraId="4C6EB529" w14:textId="77777777" w:rsidR="00A5306E" w:rsidRPr="00A55F31" w:rsidRDefault="00A5306E" w:rsidP="003F68A8"/>
          <w:p w14:paraId="4E28B505" w14:textId="77777777" w:rsidR="00A5306E" w:rsidRPr="00A55F31" w:rsidRDefault="00A5306E" w:rsidP="003F68A8"/>
        </w:tc>
        <w:tc>
          <w:tcPr>
            <w:tcW w:w="0" w:type="auto"/>
          </w:tcPr>
          <w:p w14:paraId="0AB55377" w14:textId="77777777" w:rsidR="00A5306E" w:rsidRPr="00A55F31" w:rsidRDefault="00A5306E" w:rsidP="003F68A8">
            <w:pPr>
              <w:rPr>
                <w:lang w:val="ru-RU"/>
              </w:rPr>
            </w:pPr>
            <w:r w:rsidRPr="00A55F31">
              <w:rPr>
                <w:lang w:val="ru-RU"/>
              </w:rPr>
              <w:t>Синхронизация данных следующих справочников:</w:t>
            </w:r>
          </w:p>
          <w:p w14:paraId="694FBD1E" w14:textId="77777777" w:rsidR="00A5306E" w:rsidRPr="00A55F31" w:rsidRDefault="00A5306E" w:rsidP="003F68A8">
            <w:pPr>
              <w:rPr>
                <w:lang w:val="ru-RU"/>
              </w:rPr>
            </w:pPr>
            <w:r w:rsidRPr="00A55F31">
              <w:t>a</w:t>
            </w:r>
            <w:r w:rsidRPr="00A55F31">
              <w:rPr>
                <w:lang w:val="ru-RU"/>
              </w:rPr>
              <w:t>.</w:t>
            </w:r>
            <w:r w:rsidRPr="00A55F31">
              <w:t>           </w:t>
            </w:r>
            <w:r w:rsidRPr="00A55F31">
              <w:rPr>
                <w:lang w:val="ru-RU"/>
              </w:rPr>
              <w:t xml:space="preserve"> Справочник Организации;</w:t>
            </w:r>
          </w:p>
          <w:p w14:paraId="33170D47" w14:textId="77777777" w:rsidR="00A5306E" w:rsidRPr="00A55F31" w:rsidRDefault="00A5306E" w:rsidP="003F68A8">
            <w:pPr>
              <w:rPr>
                <w:lang w:val="ru-RU"/>
              </w:rPr>
            </w:pPr>
            <w:r w:rsidRPr="00A55F31">
              <w:t>b</w:t>
            </w:r>
            <w:r w:rsidRPr="00A55F31">
              <w:rPr>
                <w:lang w:val="ru-RU"/>
              </w:rPr>
              <w:t>.</w:t>
            </w:r>
            <w:r w:rsidRPr="00A55F31">
              <w:t>           </w:t>
            </w:r>
            <w:r w:rsidRPr="00A55F31">
              <w:rPr>
                <w:lang w:val="ru-RU"/>
              </w:rPr>
              <w:t xml:space="preserve"> Справочник Физические лица (в справочник "Физические лица" хранятся паспортные данные и согласие на обработку ПДн);</w:t>
            </w:r>
          </w:p>
          <w:p w14:paraId="16652D6B" w14:textId="77777777" w:rsidR="00A5306E" w:rsidRPr="00A55F31" w:rsidRDefault="00A5306E" w:rsidP="003F68A8">
            <w:pPr>
              <w:rPr>
                <w:lang w:val="ru-RU"/>
              </w:rPr>
            </w:pPr>
            <w:r w:rsidRPr="00A55F31">
              <w:t>c</w:t>
            </w:r>
            <w:r w:rsidRPr="00A55F31">
              <w:rPr>
                <w:lang w:val="ru-RU"/>
              </w:rPr>
              <w:t>.</w:t>
            </w:r>
            <w:r w:rsidRPr="00A55F31">
              <w:t>            </w:t>
            </w:r>
            <w:r w:rsidRPr="00A55F31">
              <w:rPr>
                <w:lang w:val="ru-RU"/>
              </w:rPr>
              <w:t xml:space="preserve"> Справочник Контрагенты;</w:t>
            </w:r>
          </w:p>
          <w:p w14:paraId="428C266E" w14:textId="77777777" w:rsidR="00A5306E" w:rsidRPr="00A55F31" w:rsidRDefault="00A5306E" w:rsidP="003F68A8">
            <w:pPr>
              <w:rPr>
                <w:lang w:val="ru-RU"/>
              </w:rPr>
            </w:pPr>
            <w:r w:rsidRPr="00A55F31">
              <w:t>d</w:t>
            </w:r>
            <w:r w:rsidRPr="00A55F31">
              <w:rPr>
                <w:lang w:val="ru-RU"/>
              </w:rPr>
              <w:t>.</w:t>
            </w:r>
            <w:r w:rsidRPr="00A55F31">
              <w:t>           </w:t>
            </w:r>
            <w:r w:rsidRPr="00A55F31">
              <w:rPr>
                <w:lang w:val="ru-RU"/>
              </w:rPr>
              <w:t xml:space="preserve"> Справочник Банковские счета (организации).</w:t>
            </w:r>
          </w:p>
        </w:tc>
      </w:tr>
      <w:tr w:rsidR="00A5306E" w:rsidRPr="00A55F31" w14:paraId="6F4AAB11" w14:textId="77777777" w:rsidTr="007E2E84">
        <w:tc>
          <w:tcPr>
            <w:tcW w:w="0" w:type="auto"/>
          </w:tcPr>
          <w:p w14:paraId="62B153D2" w14:textId="77777777" w:rsidR="00A5306E" w:rsidRPr="00A55F31" w:rsidRDefault="00A5306E" w:rsidP="003F68A8">
            <w:r w:rsidRPr="00A55F31">
              <w:t>1С:ЗУП</w:t>
            </w:r>
          </w:p>
        </w:tc>
        <w:tc>
          <w:tcPr>
            <w:tcW w:w="0" w:type="auto"/>
          </w:tcPr>
          <w:p w14:paraId="47E99C92" w14:textId="77777777" w:rsidR="00A5306E" w:rsidRPr="00A55F31" w:rsidRDefault="00A5306E" w:rsidP="003F68A8">
            <w:r w:rsidRPr="00A55F31">
              <w:t>Система</w:t>
            </w:r>
          </w:p>
        </w:tc>
        <w:tc>
          <w:tcPr>
            <w:tcW w:w="0" w:type="auto"/>
          </w:tcPr>
          <w:p w14:paraId="68285B7D" w14:textId="120E817B" w:rsidR="00A5306E" w:rsidRPr="00A55F31" w:rsidRDefault="00A5306E" w:rsidP="003F68A8">
            <w:pPr>
              <w:rPr>
                <w:lang w:val="ru-RU"/>
              </w:rPr>
            </w:pPr>
            <w:r w:rsidRPr="00A55F31">
              <w:rPr>
                <w:lang w:val="ru-RU"/>
              </w:rPr>
              <w:t>Синхронизация данных справочника</w:t>
            </w:r>
            <w:r w:rsidR="008C5AFE" w:rsidRPr="00A55F31">
              <w:rPr>
                <w:lang w:val="ru-RU"/>
              </w:rPr>
              <w:t xml:space="preserve"> </w:t>
            </w:r>
            <w:r w:rsidRPr="00A55F31">
              <w:rPr>
                <w:lang w:val="ru-RU"/>
              </w:rPr>
              <w:t>Сотрудники, в том числе подтягивание паспортных данных сотрудника.</w:t>
            </w:r>
          </w:p>
        </w:tc>
      </w:tr>
    </w:tbl>
    <w:p w14:paraId="1E919128" w14:textId="7D5C4BAB" w:rsidR="00A5306E" w:rsidRPr="00A55F31" w:rsidRDefault="00A5306E" w:rsidP="00A5306E">
      <w:r w:rsidRPr="00A55F31">
        <w:t> </w:t>
      </w:r>
    </w:p>
    <w:p w14:paraId="58CFEC6F" w14:textId="0DE921B1" w:rsidR="00A36903" w:rsidRPr="00A55F31" w:rsidRDefault="00A36903" w:rsidP="00A36903">
      <w:pPr>
        <w:pStyle w:val="3"/>
      </w:pPr>
      <w:bookmarkStart w:id="240" w:name="_Toc141965619"/>
      <w:r w:rsidRPr="00A55F31">
        <w:t>Требования к обработке Локально нормативных актов</w:t>
      </w:r>
      <w:bookmarkEnd w:id="240"/>
    </w:p>
    <w:p w14:paraId="03F8B4DA" w14:textId="10D106AD" w:rsidR="00A36903" w:rsidRPr="00A55F31" w:rsidRDefault="00A36903" w:rsidP="00A36903">
      <w:pPr>
        <w:pStyle w:val="4"/>
      </w:pPr>
      <w:bookmarkStart w:id="241" w:name="_Toc256000004"/>
      <w:bookmarkStart w:id="242" w:name="scroll-bookmark-27"/>
      <w:bookmarkStart w:id="243" w:name="_Toc141965620"/>
      <w:r w:rsidRPr="00A55F31">
        <w:t xml:space="preserve">Роли </w:t>
      </w:r>
      <w:bookmarkEnd w:id="241"/>
      <w:bookmarkEnd w:id="242"/>
      <w:r w:rsidRPr="00A55F31">
        <w:t>участников процесса</w:t>
      </w:r>
      <w:bookmarkEnd w:id="243"/>
    </w:p>
    <w:p w14:paraId="3D745585" w14:textId="2356E216" w:rsidR="00A36903" w:rsidRPr="00A55F31" w:rsidRDefault="00A36903" w:rsidP="00A36903">
      <w:r w:rsidRPr="00A55F31">
        <w:t>В процессе работы с документами ЛНА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4"/>
        <w:gridCol w:w="7261"/>
      </w:tblGrid>
      <w:tr w:rsidR="00A36903" w:rsidRPr="00A55F31" w14:paraId="5A0E9186" w14:textId="77777777" w:rsidTr="00A36903">
        <w:tc>
          <w:tcPr>
            <w:tcW w:w="0" w:type="auto"/>
          </w:tcPr>
          <w:p w14:paraId="3301A0C4" w14:textId="77777777" w:rsidR="00A36903" w:rsidRPr="00A55F31" w:rsidRDefault="00A36903" w:rsidP="00A36903">
            <w:r w:rsidRPr="00A55F31">
              <w:rPr>
                <w:b/>
              </w:rPr>
              <w:t>Роль</w:t>
            </w:r>
          </w:p>
        </w:tc>
        <w:tc>
          <w:tcPr>
            <w:tcW w:w="0" w:type="auto"/>
          </w:tcPr>
          <w:p w14:paraId="608143B0" w14:textId="77777777" w:rsidR="00A36903" w:rsidRPr="00A55F31" w:rsidRDefault="00A36903" w:rsidP="00A36903">
            <w:r w:rsidRPr="00A55F31">
              <w:rPr>
                <w:b/>
              </w:rPr>
              <w:t>Описание</w:t>
            </w:r>
          </w:p>
        </w:tc>
      </w:tr>
      <w:tr w:rsidR="00A36903" w:rsidRPr="00A55F31" w14:paraId="1FB13F32" w14:textId="77777777" w:rsidTr="00A36903">
        <w:tc>
          <w:tcPr>
            <w:tcW w:w="0" w:type="auto"/>
          </w:tcPr>
          <w:p w14:paraId="7BF1B2AB" w14:textId="77777777" w:rsidR="00A36903" w:rsidRPr="00A55F31" w:rsidRDefault="00A36903" w:rsidP="00A36903">
            <w:r w:rsidRPr="00A55F31">
              <w:t>Регистратор</w:t>
            </w:r>
          </w:p>
        </w:tc>
        <w:tc>
          <w:tcPr>
            <w:tcW w:w="0" w:type="auto"/>
          </w:tcPr>
          <w:p w14:paraId="02604708" w14:textId="77777777" w:rsidR="00A36903" w:rsidRPr="00A55F31" w:rsidRDefault="00A36903" w:rsidP="00A36903">
            <w:pPr>
              <w:rPr>
                <w:lang w:val="ru-RU"/>
              </w:rPr>
            </w:pPr>
            <w:r w:rsidRPr="00A55F31">
              <w:rPr>
                <w:lang w:val="ru-RU"/>
              </w:rPr>
              <w:t>Регистрация документа. Присвоение номера и даты регистрации. Выдача задач на ознакомление или исполнение.</w:t>
            </w:r>
          </w:p>
          <w:p w14:paraId="4291A997" w14:textId="77777777" w:rsidR="00A36903" w:rsidRPr="00A55F31" w:rsidRDefault="00A36903" w:rsidP="00A36903">
            <w:pPr>
              <w:rPr>
                <w:lang w:val="ru-RU"/>
              </w:rPr>
            </w:pPr>
            <w:r w:rsidRPr="00A55F31">
              <w:rPr>
                <w:lang w:val="ru-RU"/>
              </w:rPr>
              <w:t>Прикрепление файлов к карточке документа в различных состояниях карточки (точнее должно быть определено на этапе проектирования).</w:t>
            </w:r>
          </w:p>
          <w:p w14:paraId="6923DBB9" w14:textId="77777777" w:rsidR="00A36903" w:rsidRPr="00A55F31" w:rsidRDefault="00A36903" w:rsidP="00A36903">
            <w:pPr>
              <w:rPr>
                <w:lang w:val="ru-RU"/>
              </w:rPr>
            </w:pPr>
            <w:r w:rsidRPr="00A55F31">
              <w:rPr>
                <w:lang w:val="ru-RU"/>
              </w:rPr>
              <w:t>Матрица доступа к карточкам документов ЛНА должна быть согласована на этапе реализации в ходе технического проектирования.</w:t>
            </w:r>
          </w:p>
        </w:tc>
      </w:tr>
      <w:tr w:rsidR="00A36903" w:rsidRPr="00A55F31" w14:paraId="5971C8A6" w14:textId="77777777" w:rsidTr="00A36903">
        <w:tc>
          <w:tcPr>
            <w:tcW w:w="0" w:type="auto"/>
          </w:tcPr>
          <w:p w14:paraId="6DD225B9" w14:textId="77777777" w:rsidR="00A36903" w:rsidRPr="00A55F31" w:rsidRDefault="00A36903" w:rsidP="00A36903">
            <w:pPr>
              <w:rPr>
                <w:lang w:val="ru-RU"/>
              </w:rPr>
            </w:pPr>
            <w:r w:rsidRPr="00A55F31">
              <w:rPr>
                <w:lang w:val="ru-RU"/>
              </w:rPr>
              <w:t>Регистратор ЛНА</w:t>
            </w:r>
            <w:r w:rsidRPr="00A55F31">
              <w:rPr>
                <w:lang w:val="ru-RU"/>
              </w:rPr>
              <w:br/>
              <w:t>"Внутренний приказ регионов"</w:t>
            </w:r>
            <w:r w:rsidRPr="00A55F31">
              <w:t> </w:t>
            </w:r>
          </w:p>
        </w:tc>
        <w:tc>
          <w:tcPr>
            <w:tcW w:w="0" w:type="auto"/>
          </w:tcPr>
          <w:p w14:paraId="31FE0BC4" w14:textId="77777777" w:rsidR="00A36903" w:rsidRPr="00A55F31" w:rsidRDefault="00A36903" w:rsidP="00A36903">
            <w:pPr>
              <w:rPr>
                <w:lang w:val="ru-RU"/>
              </w:rPr>
            </w:pPr>
            <w:r w:rsidRPr="00A55F31">
              <w:rPr>
                <w:lang w:val="ru-RU"/>
              </w:rPr>
              <w:t>Регистрация ЛНА "Внутренний приказ регионов". Присвоение номера и даты регистрации. Выдача задач на ознакомление или исполнение.</w:t>
            </w:r>
          </w:p>
          <w:p w14:paraId="7A1624DB" w14:textId="77777777" w:rsidR="00A36903" w:rsidRPr="00A55F31" w:rsidRDefault="00A36903" w:rsidP="00A36903">
            <w:pPr>
              <w:rPr>
                <w:lang w:val="ru-RU"/>
              </w:rPr>
            </w:pPr>
            <w:r w:rsidRPr="00A55F31">
              <w:rPr>
                <w:lang w:val="ru-RU"/>
              </w:rPr>
              <w:t>Прикрепление файлов к карточке документа в различных состояниях карточки (точнее должно быть определено на этапе проектирования).</w:t>
            </w:r>
          </w:p>
          <w:p w14:paraId="3E90F0C7" w14:textId="77777777" w:rsidR="00A36903" w:rsidRPr="00A55F31" w:rsidRDefault="00A36903" w:rsidP="00A36903">
            <w:pPr>
              <w:rPr>
                <w:lang w:val="ru-RU"/>
              </w:rPr>
            </w:pPr>
            <w:r w:rsidRPr="00A55F31">
              <w:rPr>
                <w:lang w:val="ru-RU"/>
              </w:rPr>
              <w:t>Доступ к карточкам ЛНА "Внутренний приказ регионов", в зависимости от сотрудника-регистратора, который зарегистрировал документ в Системе.</w:t>
            </w:r>
          </w:p>
        </w:tc>
      </w:tr>
      <w:tr w:rsidR="00A36903" w:rsidRPr="00A55F31" w14:paraId="70F42EB2" w14:textId="77777777" w:rsidTr="00A36903">
        <w:tc>
          <w:tcPr>
            <w:tcW w:w="0" w:type="auto"/>
          </w:tcPr>
          <w:p w14:paraId="7D2B77A5" w14:textId="77777777" w:rsidR="00A36903" w:rsidRPr="00A55F31" w:rsidRDefault="00A36903" w:rsidP="00A36903">
            <w:r w:rsidRPr="00A55F31">
              <w:t>Автор / Инициатор</w:t>
            </w:r>
          </w:p>
        </w:tc>
        <w:tc>
          <w:tcPr>
            <w:tcW w:w="0" w:type="auto"/>
          </w:tcPr>
          <w:p w14:paraId="0799F200" w14:textId="77777777" w:rsidR="00A36903" w:rsidRPr="00A55F31" w:rsidRDefault="00A36903" w:rsidP="00A36903">
            <w:pPr>
              <w:rPr>
                <w:lang w:val="ru-RU"/>
              </w:rPr>
            </w:pPr>
            <w:r w:rsidRPr="00A55F31">
              <w:rPr>
                <w:lang w:val="ru-RU"/>
              </w:rPr>
              <w:t>Создает карточку документа и инициирует запуск на согласование. Может быть любой сотрудник компании.</w:t>
            </w:r>
          </w:p>
          <w:p w14:paraId="37E5A39F" w14:textId="77777777" w:rsidR="00A36903" w:rsidRPr="00A55F31" w:rsidRDefault="00A36903" w:rsidP="00A36903">
            <w:pPr>
              <w:rPr>
                <w:lang w:val="ru-RU"/>
              </w:rPr>
            </w:pPr>
            <w:r w:rsidRPr="00A55F31">
              <w:rPr>
                <w:lang w:val="ru-RU"/>
              </w:rPr>
              <w:t>Устраняет замечания согласующих.</w:t>
            </w:r>
          </w:p>
          <w:p w14:paraId="7FC2D862" w14:textId="77777777" w:rsidR="00A36903" w:rsidRPr="00A55F31" w:rsidRDefault="00A36903" w:rsidP="00A36903">
            <w:pPr>
              <w:rPr>
                <w:lang w:val="ru-RU"/>
              </w:rPr>
            </w:pPr>
            <w:r w:rsidRPr="00A55F31">
              <w:rPr>
                <w:lang w:val="ru-RU"/>
              </w:rPr>
              <w:t>Доступ к документам ЛНА, в которых участвует пользователь.</w:t>
            </w:r>
          </w:p>
        </w:tc>
      </w:tr>
      <w:tr w:rsidR="00A36903" w:rsidRPr="00A55F31" w14:paraId="17CCCFEC" w14:textId="77777777" w:rsidTr="00A36903">
        <w:tc>
          <w:tcPr>
            <w:tcW w:w="0" w:type="auto"/>
          </w:tcPr>
          <w:p w14:paraId="62B04FAF" w14:textId="77777777" w:rsidR="00A36903" w:rsidRPr="00A55F31" w:rsidRDefault="00A36903" w:rsidP="00A36903">
            <w:r w:rsidRPr="00A55F31">
              <w:lastRenderedPageBreak/>
              <w:t>Согласующий</w:t>
            </w:r>
          </w:p>
        </w:tc>
        <w:tc>
          <w:tcPr>
            <w:tcW w:w="0" w:type="auto"/>
          </w:tcPr>
          <w:p w14:paraId="20EDD181" w14:textId="77777777" w:rsidR="00A36903" w:rsidRPr="00A55F31" w:rsidRDefault="00A36903" w:rsidP="00A36903">
            <w:pPr>
              <w:rPr>
                <w:lang w:val="ru-RU"/>
              </w:rPr>
            </w:pPr>
            <w:r w:rsidRPr="00A55F31">
              <w:rPr>
                <w:lang w:val="ru-RU"/>
              </w:rPr>
              <w:t>Сотрудники, участвующие в согласовании документа в качестве согласующих.</w:t>
            </w:r>
          </w:p>
          <w:p w14:paraId="5E8B0F0A" w14:textId="77777777" w:rsidR="00A36903" w:rsidRPr="00A55F31" w:rsidRDefault="00A36903" w:rsidP="00A36903">
            <w:pPr>
              <w:rPr>
                <w:lang w:val="ru-RU"/>
              </w:rPr>
            </w:pPr>
            <w:r w:rsidRPr="00A55F31">
              <w:rPr>
                <w:lang w:val="ru-RU"/>
              </w:rPr>
              <w:t>Доступ к документам ЛНА, в которых участвует пользователь.</w:t>
            </w:r>
          </w:p>
        </w:tc>
      </w:tr>
      <w:tr w:rsidR="00A36903" w:rsidRPr="00A55F31" w14:paraId="0619AAF4" w14:textId="77777777" w:rsidTr="00A36903">
        <w:tc>
          <w:tcPr>
            <w:tcW w:w="0" w:type="auto"/>
          </w:tcPr>
          <w:p w14:paraId="275149AF" w14:textId="77777777" w:rsidR="00A36903" w:rsidRPr="00A55F31" w:rsidRDefault="00A36903" w:rsidP="00A36903">
            <w:r w:rsidRPr="00A55F31">
              <w:t>Корректор / Редактор</w:t>
            </w:r>
          </w:p>
        </w:tc>
        <w:tc>
          <w:tcPr>
            <w:tcW w:w="0" w:type="auto"/>
          </w:tcPr>
          <w:p w14:paraId="748473D8" w14:textId="77777777" w:rsidR="00A36903" w:rsidRPr="00A55F31" w:rsidRDefault="00A36903" w:rsidP="00A36903">
            <w:pPr>
              <w:rPr>
                <w:lang w:val="ru-RU"/>
              </w:rPr>
            </w:pPr>
            <w:r w:rsidRPr="00A55F31">
              <w:rPr>
                <w:lang w:val="ru-RU"/>
              </w:rPr>
              <w:t>Оформляет согласованный документ перед подписанием.</w:t>
            </w:r>
          </w:p>
          <w:p w14:paraId="185D2B4B" w14:textId="77777777" w:rsidR="00A36903" w:rsidRPr="00A55F31" w:rsidRDefault="00A36903" w:rsidP="00A36903">
            <w:pPr>
              <w:rPr>
                <w:lang w:val="ru-RU"/>
              </w:rPr>
            </w:pPr>
            <w:r w:rsidRPr="00A55F31">
              <w:rPr>
                <w:lang w:val="ru-RU"/>
              </w:rPr>
              <w:t>Доступ к документам ЛНА, по которым пользователь получил задание в ходе процесса согласования.</w:t>
            </w:r>
          </w:p>
          <w:p w14:paraId="49529F9B" w14:textId="77777777" w:rsidR="00A36903" w:rsidRPr="00A55F31" w:rsidRDefault="00A36903" w:rsidP="00A36903">
            <w:pPr>
              <w:rPr>
                <w:lang w:val="ru-RU"/>
              </w:rPr>
            </w:pPr>
            <w:r w:rsidRPr="00A55F31">
              <w:rPr>
                <w:lang w:val="ru-RU"/>
              </w:rPr>
              <w:t>Доступ ко всем документам ЛНА кроме:</w:t>
            </w:r>
          </w:p>
          <w:p w14:paraId="01C1E277" w14:textId="77777777" w:rsidR="00A36903" w:rsidRPr="00A55F31" w:rsidRDefault="00A36903" w:rsidP="00B168FF">
            <w:pPr>
              <w:numPr>
                <w:ilvl w:val="0"/>
                <w:numId w:val="53"/>
              </w:numPr>
            </w:pPr>
            <w:r w:rsidRPr="00A55F31">
              <w:t>Приложение к приказу.</w:t>
            </w:r>
          </w:p>
        </w:tc>
      </w:tr>
      <w:tr w:rsidR="00A36903" w:rsidRPr="00A55F31" w14:paraId="1E9E0D34" w14:textId="77777777" w:rsidTr="00A36903">
        <w:tc>
          <w:tcPr>
            <w:tcW w:w="0" w:type="auto"/>
          </w:tcPr>
          <w:p w14:paraId="21BFFD34" w14:textId="77777777" w:rsidR="00A36903" w:rsidRPr="00A55F31" w:rsidRDefault="00A36903" w:rsidP="00A36903">
            <w:r w:rsidRPr="00A55F31">
              <w:t>Подписант</w:t>
            </w:r>
          </w:p>
        </w:tc>
        <w:tc>
          <w:tcPr>
            <w:tcW w:w="0" w:type="auto"/>
          </w:tcPr>
          <w:p w14:paraId="5D6184F4" w14:textId="77777777" w:rsidR="00A36903" w:rsidRPr="00A55F31" w:rsidRDefault="00A36903" w:rsidP="00A36903">
            <w:pPr>
              <w:rPr>
                <w:lang w:val="ru-RU"/>
              </w:rPr>
            </w:pPr>
            <w:r w:rsidRPr="00A55F31">
              <w:rPr>
                <w:lang w:val="ru-RU"/>
              </w:rPr>
              <w:t>Подписание происходит вне Системы, если выбран способ подписания без ЭП.</w:t>
            </w:r>
          </w:p>
          <w:p w14:paraId="013663C4" w14:textId="77777777" w:rsidR="00A36903" w:rsidRPr="00A55F31" w:rsidRDefault="00A36903" w:rsidP="00A36903">
            <w:pPr>
              <w:rPr>
                <w:lang w:val="ru-RU"/>
              </w:rPr>
            </w:pPr>
            <w:r w:rsidRPr="00A55F31">
              <w:rPr>
                <w:lang w:val="ru-RU"/>
              </w:rPr>
              <w:t>Доступ к документам ЛНА, в которых участвует пользователь.</w:t>
            </w:r>
          </w:p>
        </w:tc>
      </w:tr>
      <w:tr w:rsidR="00A36903" w:rsidRPr="00A55F31" w14:paraId="68BF406C" w14:textId="77777777" w:rsidTr="00A36903">
        <w:tc>
          <w:tcPr>
            <w:tcW w:w="0" w:type="auto"/>
          </w:tcPr>
          <w:p w14:paraId="306D43CF" w14:textId="77777777" w:rsidR="00A36903" w:rsidRPr="00A55F31" w:rsidRDefault="00A36903" w:rsidP="00A36903">
            <w:r w:rsidRPr="00A55F31">
              <w:t>Исполнитель</w:t>
            </w:r>
          </w:p>
        </w:tc>
        <w:tc>
          <w:tcPr>
            <w:tcW w:w="0" w:type="auto"/>
          </w:tcPr>
          <w:p w14:paraId="6ACF18DA" w14:textId="77777777" w:rsidR="00A36903" w:rsidRPr="00A55F31" w:rsidRDefault="00A36903" w:rsidP="00A36903">
            <w:pPr>
              <w:rPr>
                <w:lang w:val="ru-RU"/>
              </w:rPr>
            </w:pPr>
            <w:r w:rsidRPr="00A55F31">
              <w:rPr>
                <w:lang w:val="ru-RU"/>
              </w:rPr>
              <w:t>Исполнение заданий по документу или ознакомление с документом.</w:t>
            </w:r>
          </w:p>
          <w:p w14:paraId="25F951AE" w14:textId="77777777" w:rsidR="00A36903" w:rsidRPr="00A55F31" w:rsidRDefault="00A36903" w:rsidP="00A36903">
            <w:pPr>
              <w:rPr>
                <w:lang w:val="ru-RU"/>
              </w:rPr>
            </w:pPr>
            <w:r w:rsidRPr="00A55F31">
              <w:rPr>
                <w:lang w:val="ru-RU"/>
              </w:rPr>
              <w:t>Доступ к документам ЛНА, в которых участвует пользователь.</w:t>
            </w:r>
          </w:p>
        </w:tc>
      </w:tr>
    </w:tbl>
    <w:p w14:paraId="0C1762A1" w14:textId="77777777" w:rsidR="00A36903" w:rsidRPr="00A55F31" w:rsidRDefault="00A36903" w:rsidP="00A36903">
      <w:r w:rsidRPr="00A55F31">
        <w:t> </w:t>
      </w:r>
    </w:p>
    <w:p w14:paraId="782F6379" w14:textId="77777777" w:rsidR="00A36903" w:rsidRPr="00A55F31" w:rsidRDefault="00A36903" w:rsidP="00A36903">
      <w:r w:rsidRPr="00A55F31">
        <w:t>Доступ к карточкам документов ЛНА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4D080082" w14:textId="77777777" w:rsidR="00A36903" w:rsidRPr="00A55F31" w:rsidRDefault="00A36903" w:rsidP="00A36903">
      <w:r w:rsidRPr="00A55F31">
        <w:t> </w:t>
      </w:r>
    </w:p>
    <w:p w14:paraId="47085644" w14:textId="460D282C" w:rsidR="00A36903" w:rsidRPr="00A55F31" w:rsidRDefault="00A36903" w:rsidP="00A36903">
      <w:pPr>
        <w:pStyle w:val="4"/>
      </w:pPr>
      <w:bookmarkStart w:id="244" w:name="_Toc141965621"/>
      <w:r w:rsidRPr="00A55F31">
        <w:lastRenderedPageBreak/>
        <w:t>Схема процесса</w:t>
      </w:r>
      <w:bookmarkEnd w:id="244"/>
    </w:p>
    <w:p w14:paraId="5994302D" w14:textId="288D4009" w:rsidR="00A36903" w:rsidRPr="00A55F31" w:rsidRDefault="00A36903" w:rsidP="00A36903">
      <w:pPr>
        <w:pStyle w:val="5"/>
      </w:pPr>
      <w:bookmarkStart w:id="245" w:name="scroll-bookmark-29"/>
      <w:bookmarkStart w:id="246" w:name="_Toc141965622"/>
      <w:r w:rsidRPr="00A55F31">
        <w:t>Схема процесса для документа "Об утверждении организационной структуры и штатного расписания"</w:t>
      </w:r>
      <w:bookmarkEnd w:id="245"/>
      <w:bookmarkEnd w:id="246"/>
    </w:p>
    <w:p w14:paraId="329251BF" w14:textId="77777777" w:rsidR="00A36903" w:rsidRPr="00A55F31" w:rsidRDefault="00A36903" w:rsidP="00A36903">
      <w:pPr>
        <w:keepNext/>
      </w:pPr>
      <w:r w:rsidRPr="00A55F31">
        <w:rPr>
          <w:noProof/>
        </w:rPr>
        <w:drawing>
          <wp:inline distT="0" distB="0" distL="0" distR="0" wp14:anchorId="629088A6" wp14:editId="5DD72C2F">
            <wp:extent cx="5395595" cy="26628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32"/>
                    <a:stretch>
                      <a:fillRect/>
                    </a:stretch>
                  </pic:blipFill>
                  <pic:spPr>
                    <a:xfrm>
                      <a:off x="0" y="0"/>
                      <a:ext cx="5395595" cy="2662881"/>
                    </a:xfrm>
                    <a:prstGeom prst="rect">
                      <a:avLst/>
                    </a:prstGeom>
                  </pic:spPr>
                </pic:pic>
              </a:graphicData>
            </a:graphic>
          </wp:inline>
        </w:drawing>
      </w:r>
    </w:p>
    <w:p w14:paraId="25090E7C" w14:textId="1BA18CAE" w:rsidR="00A36903" w:rsidRPr="00A55F31" w:rsidRDefault="00A36903" w:rsidP="00A36903">
      <w:pPr>
        <w:pStyle w:val="af1"/>
        <w:ind w:left="0"/>
        <w:jc w:val="both"/>
      </w:pPr>
      <w:r w:rsidRPr="00A55F31">
        <w:t xml:space="preserve">Рисунок </w:t>
      </w:r>
      <w:fldSimple w:instr=" SEQ Рисунок \* ARABIC ">
        <w:r w:rsidR="00CA7319" w:rsidRPr="00A55F31">
          <w:rPr>
            <w:noProof/>
          </w:rPr>
          <w:t>9</w:t>
        </w:r>
      </w:fldSimple>
      <w:r w:rsidRPr="00A55F31">
        <w:t>. Схема процесса для документа "Об утверждении организационной структуры и штатного расписания"</w:t>
      </w:r>
    </w:p>
    <w:p w14:paraId="4FE22960" w14:textId="6F322BED" w:rsidR="00A36903" w:rsidRPr="00A55F31" w:rsidRDefault="00A36903" w:rsidP="00A36903">
      <w:pPr>
        <w:pStyle w:val="5"/>
      </w:pPr>
      <w:bookmarkStart w:id="247" w:name="scroll-bookmark-30"/>
      <w:bookmarkStart w:id="248" w:name="_Toc141965623"/>
      <w:r w:rsidRPr="00A55F31">
        <w:t>Описание схемы процесса для документа "Об утверждении организационной структуры и штатного расписания"</w:t>
      </w:r>
      <w:bookmarkEnd w:id="247"/>
      <w:bookmarkEnd w:id="248"/>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
        <w:gridCol w:w="1558"/>
        <w:gridCol w:w="1076"/>
        <w:gridCol w:w="1557"/>
        <w:gridCol w:w="1494"/>
        <w:gridCol w:w="1860"/>
        <w:gridCol w:w="1534"/>
      </w:tblGrid>
      <w:tr w:rsidR="00A36903" w:rsidRPr="00A55F31" w14:paraId="29766B31" w14:textId="77777777" w:rsidTr="00A36903">
        <w:tc>
          <w:tcPr>
            <w:tcW w:w="0" w:type="auto"/>
          </w:tcPr>
          <w:p w14:paraId="325A3592" w14:textId="77777777" w:rsidR="00A36903" w:rsidRPr="00A55F31" w:rsidRDefault="00A36903" w:rsidP="00A36903">
            <w:r w:rsidRPr="00A55F31">
              <w:rPr>
                <w:b/>
              </w:rPr>
              <w:t>№</w:t>
            </w:r>
          </w:p>
        </w:tc>
        <w:tc>
          <w:tcPr>
            <w:tcW w:w="0" w:type="auto"/>
          </w:tcPr>
          <w:p w14:paraId="49C5F8E1" w14:textId="77777777" w:rsidR="00A36903" w:rsidRPr="00A55F31" w:rsidRDefault="00A36903" w:rsidP="00A36903">
            <w:r w:rsidRPr="00A55F31">
              <w:rPr>
                <w:b/>
              </w:rPr>
              <w:t>Операция</w:t>
            </w:r>
          </w:p>
        </w:tc>
        <w:tc>
          <w:tcPr>
            <w:tcW w:w="0" w:type="auto"/>
          </w:tcPr>
          <w:p w14:paraId="4AE9BD95" w14:textId="77777777" w:rsidR="00A36903" w:rsidRPr="00A55F31" w:rsidRDefault="00A36903" w:rsidP="00A36903">
            <w:r w:rsidRPr="00A55F31">
              <w:rPr>
                <w:b/>
              </w:rPr>
              <w:t>Роль</w:t>
            </w:r>
          </w:p>
        </w:tc>
        <w:tc>
          <w:tcPr>
            <w:tcW w:w="0" w:type="auto"/>
          </w:tcPr>
          <w:p w14:paraId="041AE1E9" w14:textId="77777777" w:rsidR="00A36903" w:rsidRPr="00A55F31" w:rsidRDefault="00A36903" w:rsidP="00A36903">
            <w:r w:rsidRPr="00A55F31">
              <w:rPr>
                <w:b/>
              </w:rPr>
              <w:t>Условие начала</w:t>
            </w:r>
          </w:p>
        </w:tc>
        <w:tc>
          <w:tcPr>
            <w:tcW w:w="0" w:type="auto"/>
          </w:tcPr>
          <w:p w14:paraId="165966E3" w14:textId="77777777" w:rsidR="00A36903" w:rsidRPr="00A55F31" w:rsidRDefault="00A36903" w:rsidP="00A36903">
            <w:r w:rsidRPr="00A55F31">
              <w:rPr>
                <w:b/>
              </w:rPr>
              <w:t>Состояние карточки документа</w:t>
            </w:r>
          </w:p>
        </w:tc>
        <w:tc>
          <w:tcPr>
            <w:tcW w:w="0" w:type="auto"/>
          </w:tcPr>
          <w:p w14:paraId="7ECCD1A0" w14:textId="77777777" w:rsidR="00A36903" w:rsidRPr="00A55F31" w:rsidRDefault="00A36903" w:rsidP="00A36903">
            <w:r w:rsidRPr="00A55F31">
              <w:rPr>
                <w:b/>
              </w:rPr>
              <w:t>Описание задачи</w:t>
            </w:r>
          </w:p>
        </w:tc>
        <w:tc>
          <w:tcPr>
            <w:tcW w:w="0" w:type="auto"/>
          </w:tcPr>
          <w:p w14:paraId="1292EC0D" w14:textId="77777777" w:rsidR="00A36903" w:rsidRPr="00A55F31" w:rsidRDefault="00A36903" w:rsidP="00A36903">
            <w:r w:rsidRPr="00A55F31">
              <w:rPr>
                <w:b/>
              </w:rPr>
              <w:t>Результат</w:t>
            </w:r>
          </w:p>
        </w:tc>
      </w:tr>
      <w:tr w:rsidR="00A36903" w:rsidRPr="00A55F31" w14:paraId="54B1F812" w14:textId="77777777" w:rsidTr="00A36903">
        <w:tc>
          <w:tcPr>
            <w:tcW w:w="0" w:type="auto"/>
          </w:tcPr>
          <w:p w14:paraId="3EFB00AE" w14:textId="77777777" w:rsidR="00A36903" w:rsidRPr="00A55F31" w:rsidRDefault="00A36903" w:rsidP="00A36903">
            <w:r w:rsidRPr="00A55F31">
              <w:t>1</w:t>
            </w:r>
          </w:p>
        </w:tc>
        <w:tc>
          <w:tcPr>
            <w:tcW w:w="0" w:type="auto"/>
          </w:tcPr>
          <w:p w14:paraId="3E55F0CC" w14:textId="77777777" w:rsidR="00A36903" w:rsidRPr="00A55F31" w:rsidRDefault="00A36903" w:rsidP="00A36903">
            <w:pPr>
              <w:rPr>
                <w:lang w:val="ru-RU"/>
              </w:rPr>
            </w:pPr>
            <w:r w:rsidRPr="00A55F31">
              <w:rPr>
                <w:lang w:val="ru-RU"/>
              </w:rPr>
              <w:t>Отправить в Систему данные для создания КД</w:t>
            </w:r>
          </w:p>
        </w:tc>
        <w:tc>
          <w:tcPr>
            <w:tcW w:w="0" w:type="auto"/>
          </w:tcPr>
          <w:p w14:paraId="020396EF" w14:textId="77777777" w:rsidR="00A36903" w:rsidRPr="00A55F31" w:rsidRDefault="00A36903" w:rsidP="00A36903">
            <w:r w:rsidRPr="00A55F31">
              <w:t>1С:ЗУП</w:t>
            </w:r>
          </w:p>
        </w:tc>
        <w:tc>
          <w:tcPr>
            <w:tcW w:w="0" w:type="auto"/>
          </w:tcPr>
          <w:p w14:paraId="5EC1F39D" w14:textId="77777777" w:rsidR="00A36903" w:rsidRPr="00A55F31" w:rsidRDefault="00A36903" w:rsidP="00A36903">
            <w:pPr>
              <w:rPr>
                <w:lang w:val="ru-RU"/>
              </w:rPr>
            </w:pPr>
            <w:r w:rsidRPr="00A55F31">
              <w:rPr>
                <w:lang w:val="ru-RU"/>
              </w:rPr>
              <w:t>Необходимо отправить данные в Систему о документе для учета</w:t>
            </w:r>
          </w:p>
        </w:tc>
        <w:tc>
          <w:tcPr>
            <w:tcW w:w="0" w:type="auto"/>
          </w:tcPr>
          <w:p w14:paraId="51ABAEFE" w14:textId="77777777" w:rsidR="00A36903" w:rsidRPr="00A55F31" w:rsidRDefault="00A36903" w:rsidP="00A36903">
            <w:r w:rsidRPr="00A55F31">
              <w:t>-</w:t>
            </w:r>
          </w:p>
        </w:tc>
        <w:tc>
          <w:tcPr>
            <w:tcW w:w="0" w:type="auto"/>
          </w:tcPr>
          <w:p w14:paraId="426538C4" w14:textId="77777777" w:rsidR="00A36903" w:rsidRPr="00A55F31" w:rsidRDefault="00A36903" w:rsidP="00A36903">
            <w:pPr>
              <w:rPr>
                <w:lang w:val="ru-RU"/>
              </w:rPr>
            </w:pPr>
            <w:r w:rsidRPr="00A55F31">
              <w:rPr>
                <w:lang w:val="ru-RU"/>
              </w:rPr>
              <w:t>Отправить данные о карточке документа:</w:t>
            </w:r>
          </w:p>
          <w:p w14:paraId="403F7FA9" w14:textId="77777777" w:rsidR="00A36903" w:rsidRPr="00A55F31" w:rsidRDefault="00A36903" w:rsidP="00B168FF">
            <w:pPr>
              <w:numPr>
                <w:ilvl w:val="0"/>
                <w:numId w:val="54"/>
              </w:numPr>
            </w:pPr>
            <w:r w:rsidRPr="00A55F31">
              <w:t>данные о карточке документа;</w:t>
            </w:r>
          </w:p>
          <w:p w14:paraId="5F1142AC" w14:textId="77777777" w:rsidR="00A36903" w:rsidRPr="00A55F31" w:rsidRDefault="00A36903" w:rsidP="00B168FF">
            <w:pPr>
              <w:numPr>
                <w:ilvl w:val="0"/>
                <w:numId w:val="54"/>
              </w:numPr>
            </w:pPr>
            <w:r w:rsidRPr="00A55F31">
              <w:t>список согласующих;</w:t>
            </w:r>
          </w:p>
          <w:p w14:paraId="343796E1" w14:textId="77777777" w:rsidR="00A36903" w:rsidRPr="00A55F31" w:rsidRDefault="00A36903" w:rsidP="00B168FF">
            <w:pPr>
              <w:numPr>
                <w:ilvl w:val="0"/>
                <w:numId w:val="54"/>
              </w:numPr>
            </w:pPr>
            <w:r w:rsidRPr="00A55F31">
              <w:t>подписант.</w:t>
            </w:r>
          </w:p>
        </w:tc>
        <w:tc>
          <w:tcPr>
            <w:tcW w:w="0" w:type="auto"/>
          </w:tcPr>
          <w:p w14:paraId="53A3F9C6" w14:textId="77777777" w:rsidR="00A36903" w:rsidRPr="00A55F31" w:rsidRDefault="00A36903" w:rsidP="00A36903">
            <w:r w:rsidRPr="00A55F31">
              <w:t>Данные отправлены</w:t>
            </w:r>
          </w:p>
        </w:tc>
      </w:tr>
      <w:tr w:rsidR="00A36903" w:rsidRPr="00A55F31" w14:paraId="68D9EC1D" w14:textId="77777777" w:rsidTr="00A36903">
        <w:tc>
          <w:tcPr>
            <w:tcW w:w="0" w:type="auto"/>
          </w:tcPr>
          <w:p w14:paraId="4A86ADE5" w14:textId="77777777" w:rsidR="00A36903" w:rsidRPr="00A55F31" w:rsidRDefault="00A36903" w:rsidP="00A36903">
            <w:r w:rsidRPr="00A55F31">
              <w:t>2</w:t>
            </w:r>
          </w:p>
        </w:tc>
        <w:tc>
          <w:tcPr>
            <w:tcW w:w="0" w:type="auto"/>
          </w:tcPr>
          <w:p w14:paraId="2BC9FE7D" w14:textId="77777777" w:rsidR="00A36903" w:rsidRPr="00A55F31" w:rsidRDefault="00A36903" w:rsidP="00A36903">
            <w:pPr>
              <w:rPr>
                <w:lang w:val="ru-RU"/>
              </w:rPr>
            </w:pPr>
            <w:r w:rsidRPr="00A55F31">
              <w:rPr>
                <w:lang w:val="ru-RU"/>
              </w:rPr>
              <w:t>Создать и заполнить КД вручную</w:t>
            </w:r>
          </w:p>
        </w:tc>
        <w:tc>
          <w:tcPr>
            <w:tcW w:w="0" w:type="auto"/>
          </w:tcPr>
          <w:p w14:paraId="7F34C225" w14:textId="77777777" w:rsidR="00A36903" w:rsidRPr="00A55F31" w:rsidRDefault="00A36903" w:rsidP="00A36903">
            <w:r w:rsidRPr="00A55F31">
              <w:t>Автор / Инициатор</w:t>
            </w:r>
          </w:p>
        </w:tc>
        <w:tc>
          <w:tcPr>
            <w:tcW w:w="0" w:type="auto"/>
          </w:tcPr>
          <w:p w14:paraId="2609033F" w14:textId="77777777" w:rsidR="00A36903" w:rsidRPr="00A55F31" w:rsidRDefault="00A36903" w:rsidP="00A36903">
            <w:pPr>
              <w:rPr>
                <w:lang w:val="ru-RU"/>
              </w:rPr>
            </w:pPr>
            <w:r w:rsidRPr="00A55F31">
              <w:rPr>
                <w:lang w:val="ru-RU"/>
              </w:rPr>
              <w:t>Необходимо создать карточку документа для регистрации и учета</w:t>
            </w:r>
          </w:p>
        </w:tc>
        <w:tc>
          <w:tcPr>
            <w:tcW w:w="0" w:type="auto"/>
          </w:tcPr>
          <w:p w14:paraId="42CE60D4" w14:textId="77777777" w:rsidR="00A36903" w:rsidRPr="00A55F31" w:rsidRDefault="00A36903" w:rsidP="00A36903">
            <w:r w:rsidRPr="00A55F31">
              <w:t>Подготовка</w:t>
            </w:r>
          </w:p>
        </w:tc>
        <w:tc>
          <w:tcPr>
            <w:tcW w:w="0" w:type="auto"/>
          </w:tcPr>
          <w:p w14:paraId="02656FCC" w14:textId="77777777" w:rsidR="00A36903" w:rsidRPr="00A55F31" w:rsidRDefault="00A36903" w:rsidP="00A36903">
            <w:pPr>
              <w:rPr>
                <w:lang w:val="ru-RU"/>
              </w:rPr>
            </w:pPr>
            <w:r w:rsidRPr="00A55F31">
              <w:rPr>
                <w:lang w:val="ru-RU"/>
              </w:rPr>
              <w:t>Создать карточку документа.</w:t>
            </w:r>
          </w:p>
          <w:p w14:paraId="087EA33B" w14:textId="77777777" w:rsidR="00A36903" w:rsidRPr="00A55F31" w:rsidRDefault="00A36903" w:rsidP="00A36903">
            <w:pPr>
              <w:rPr>
                <w:lang w:val="ru-RU"/>
              </w:rPr>
            </w:pPr>
            <w:r w:rsidRPr="00A55F31">
              <w:rPr>
                <w:lang w:val="ru-RU"/>
              </w:rPr>
              <w:t>Заполнить необходимые поля.</w:t>
            </w:r>
          </w:p>
        </w:tc>
        <w:tc>
          <w:tcPr>
            <w:tcW w:w="0" w:type="auto"/>
          </w:tcPr>
          <w:p w14:paraId="7D48B1CC" w14:textId="77777777" w:rsidR="00A36903" w:rsidRPr="00A55F31" w:rsidRDefault="00A36903" w:rsidP="00A36903">
            <w:r w:rsidRPr="00A55F31">
              <w:t>Карточка документа создана</w:t>
            </w:r>
          </w:p>
        </w:tc>
      </w:tr>
      <w:tr w:rsidR="00A36903" w:rsidRPr="00A55F31" w14:paraId="692407D8" w14:textId="77777777" w:rsidTr="00A36903">
        <w:tc>
          <w:tcPr>
            <w:tcW w:w="0" w:type="auto"/>
          </w:tcPr>
          <w:p w14:paraId="0B43FFC3" w14:textId="77777777" w:rsidR="00A36903" w:rsidRPr="00A55F31" w:rsidRDefault="00A36903" w:rsidP="00A36903">
            <w:r w:rsidRPr="00A55F31">
              <w:lastRenderedPageBreak/>
              <w:t>3</w:t>
            </w:r>
          </w:p>
        </w:tc>
        <w:tc>
          <w:tcPr>
            <w:tcW w:w="0" w:type="auto"/>
          </w:tcPr>
          <w:p w14:paraId="4AB78C8B" w14:textId="77777777" w:rsidR="00A36903" w:rsidRPr="00A55F31" w:rsidRDefault="00A36903" w:rsidP="00A36903">
            <w:pPr>
              <w:rPr>
                <w:lang w:val="ru-RU"/>
              </w:rPr>
            </w:pPr>
            <w:r w:rsidRPr="00A55F31">
              <w:rPr>
                <w:lang w:val="ru-RU"/>
              </w:rPr>
              <w:t>Создать и заполнить КД автоматически</w:t>
            </w:r>
          </w:p>
        </w:tc>
        <w:tc>
          <w:tcPr>
            <w:tcW w:w="0" w:type="auto"/>
          </w:tcPr>
          <w:p w14:paraId="7E978CE1" w14:textId="77777777" w:rsidR="00A36903" w:rsidRPr="00A55F31" w:rsidRDefault="00A36903" w:rsidP="00A36903">
            <w:r w:rsidRPr="00A55F31">
              <w:t>Система</w:t>
            </w:r>
          </w:p>
        </w:tc>
        <w:tc>
          <w:tcPr>
            <w:tcW w:w="0" w:type="auto"/>
          </w:tcPr>
          <w:p w14:paraId="17049285" w14:textId="77777777" w:rsidR="00A36903" w:rsidRPr="00A55F31" w:rsidRDefault="00A36903" w:rsidP="00A36903">
            <w:pPr>
              <w:rPr>
                <w:lang w:val="ru-RU"/>
              </w:rPr>
            </w:pPr>
            <w:r w:rsidRPr="00A55F31">
              <w:rPr>
                <w:lang w:val="ru-RU"/>
              </w:rPr>
              <w:t xml:space="preserve">Система получила данные для создания карточки документа «Об утверждении организационной структуры и штатного расписания» из системы </w:t>
            </w:r>
            <w:r w:rsidRPr="00A55F31">
              <w:t>BPM</w:t>
            </w:r>
            <w:r w:rsidRPr="00A55F31">
              <w:rPr>
                <w:lang w:val="ru-RU"/>
              </w:rPr>
              <w:t>.</w:t>
            </w:r>
          </w:p>
        </w:tc>
        <w:tc>
          <w:tcPr>
            <w:tcW w:w="0" w:type="auto"/>
          </w:tcPr>
          <w:p w14:paraId="2575B8AF" w14:textId="77777777" w:rsidR="00A36903" w:rsidRPr="00A55F31" w:rsidRDefault="00A36903" w:rsidP="00A36903">
            <w:r w:rsidRPr="00A55F31">
              <w:t>Зарегистрирован</w:t>
            </w:r>
          </w:p>
        </w:tc>
        <w:tc>
          <w:tcPr>
            <w:tcW w:w="0" w:type="auto"/>
          </w:tcPr>
          <w:p w14:paraId="303AC62D" w14:textId="77777777" w:rsidR="00A36903" w:rsidRPr="00A55F31" w:rsidRDefault="00A36903" w:rsidP="00A36903">
            <w:pPr>
              <w:rPr>
                <w:lang w:val="ru-RU"/>
              </w:rPr>
            </w:pPr>
            <w:r w:rsidRPr="00A55F31">
              <w:rPr>
                <w:lang w:val="ru-RU"/>
              </w:rPr>
              <w:t>Создать карточку документа вида «Об утверждении организационной структуры и штатного расписания».</w:t>
            </w:r>
          </w:p>
          <w:p w14:paraId="59D17374" w14:textId="77777777" w:rsidR="00A36903" w:rsidRPr="00A55F31" w:rsidRDefault="00A36903" w:rsidP="00A36903">
            <w:pPr>
              <w:rPr>
                <w:lang w:val="ru-RU"/>
              </w:rPr>
            </w:pPr>
            <w:r w:rsidRPr="00A55F31">
              <w:rPr>
                <w:lang w:val="ru-RU"/>
              </w:rPr>
              <w:t xml:space="preserve">После создания карточки документа отправить в систему </w:t>
            </w:r>
            <w:r w:rsidRPr="00A55F31">
              <w:t>BPM</w:t>
            </w:r>
            <w:r w:rsidRPr="00A55F31">
              <w:rPr>
                <w:lang w:val="ru-RU"/>
              </w:rPr>
              <w:t xml:space="preserve"> </w:t>
            </w:r>
            <w:r w:rsidRPr="00A55F31">
              <w:t>ID</w:t>
            </w:r>
            <w:r w:rsidRPr="00A55F31">
              <w:rPr>
                <w:lang w:val="ru-RU"/>
              </w:rPr>
              <w:t xml:space="preserve"> созданной карточки.</w:t>
            </w:r>
          </w:p>
        </w:tc>
        <w:tc>
          <w:tcPr>
            <w:tcW w:w="0" w:type="auto"/>
          </w:tcPr>
          <w:p w14:paraId="53471171" w14:textId="77777777" w:rsidR="00A36903" w:rsidRPr="00A55F31" w:rsidRDefault="00A36903" w:rsidP="00A36903">
            <w:pPr>
              <w:rPr>
                <w:lang w:val="ru-RU"/>
              </w:rPr>
            </w:pPr>
            <w:r w:rsidRPr="00A55F31">
              <w:rPr>
                <w:lang w:val="ru-RU"/>
              </w:rPr>
              <w:t>Карточка документа создана.</w:t>
            </w:r>
          </w:p>
          <w:p w14:paraId="6874EFE5" w14:textId="77777777" w:rsidR="00A36903" w:rsidRPr="00A55F31" w:rsidRDefault="00A36903" w:rsidP="00A36903">
            <w:pPr>
              <w:rPr>
                <w:lang w:val="ru-RU"/>
              </w:rPr>
            </w:pPr>
            <w:r w:rsidRPr="00A55F31">
              <w:t>ID</w:t>
            </w:r>
            <w:r w:rsidRPr="00A55F31">
              <w:rPr>
                <w:lang w:val="ru-RU"/>
              </w:rPr>
              <w:t xml:space="preserve"> созданной карточки отправлено в </w:t>
            </w:r>
            <w:r w:rsidRPr="00A55F31">
              <w:t>BPM</w:t>
            </w:r>
            <w:r w:rsidRPr="00A55F31">
              <w:rPr>
                <w:lang w:val="ru-RU"/>
              </w:rPr>
              <w:t>.</w:t>
            </w:r>
          </w:p>
        </w:tc>
      </w:tr>
      <w:tr w:rsidR="00A36903" w:rsidRPr="00A55F31" w14:paraId="02996F9A" w14:textId="77777777" w:rsidTr="00A36903">
        <w:tc>
          <w:tcPr>
            <w:tcW w:w="0" w:type="auto"/>
          </w:tcPr>
          <w:p w14:paraId="264DD9A3" w14:textId="77777777" w:rsidR="00A36903" w:rsidRPr="00A55F31" w:rsidRDefault="00A36903" w:rsidP="00A36903">
            <w:r w:rsidRPr="00A55F31">
              <w:t>4</w:t>
            </w:r>
          </w:p>
        </w:tc>
        <w:tc>
          <w:tcPr>
            <w:tcW w:w="0" w:type="auto"/>
          </w:tcPr>
          <w:p w14:paraId="13A318D6" w14:textId="77777777" w:rsidR="00A36903" w:rsidRPr="00A55F31" w:rsidRDefault="00A36903" w:rsidP="00A36903">
            <w:pPr>
              <w:rPr>
                <w:lang w:val="ru-RU"/>
              </w:rPr>
            </w:pPr>
            <w:r w:rsidRPr="00A55F31">
              <w:rPr>
                <w:lang w:val="ru-RU"/>
              </w:rPr>
              <w:t>Создать и отправить задание на ознакомление</w:t>
            </w:r>
          </w:p>
        </w:tc>
        <w:tc>
          <w:tcPr>
            <w:tcW w:w="0" w:type="auto"/>
          </w:tcPr>
          <w:p w14:paraId="72FC7C51" w14:textId="77777777" w:rsidR="00A36903" w:rsidRPr="00A55F31" w:rsidRDefault="00A36903" w:rsidP="00A36903">
            <w:r w:rsidRPr="00A55F31">
              <w:t>Система</w:t>
            </w:r>
          </w:p>
        </w:tc>
        <w:tc>
          <w:tcPr>
            <w:tcW w:w="0" w:type="auto"/>
          </w:tcPr>
          <w:p w14:paraId="5B3A2091" w14:textId="77777777" w:rsidR="00A36903" w:rsidRPr="00A55F31" w:rsidRDefault="00A36903" w:rsidP="00A36903">
            <w:pPr>
              <w:rPr>
                <w:lang w:val="ru-RU"/>
              </w:rPr>
            </w:pPr>
            <w:r w:rsidRPr="00A55F31">
              <w:rPr>
                <w:lang w:val="ru-RU"/>
              </w:rPr>
              <w:t>Создана карточка документа в результате выполнения операции №3.</w:t>
            </w:r>
          </w:p>
        </w:tc>
        <w:tc>
          <w:tcPr>
            <w:tcW w:w="0" w:type="auto"/>
          </w:tcPr>
          <w:p w14:paraId="60003F4E" w14:textId="77777777" w:rsidR="00A36903" w:rsidRPr="00A55F31" w:rsidRDefault="00A36903" w:rsidP="00A36903">
            <w:r w:rsidRPr="00A55F31">
              <w:t>Зарегистрирован</w:t>
            </w:r>
          </w:p>
        </w:tc>
        <w:tc>
          <w:tcPr>
            <w:tcW w:w="0" w:type="auto"/>
          </w:tcPr>
          <w:p w14:paraId="04896B02" w14:textId="77777777" w:rsidR="00A36903" w:rsidRPr="00A55F31" w:rsidRDefault="00A36903" w:rsidP="00A36903">
            <w:pPr>
              <w:rPr>
                <w:lang w:val="ru-RU"/>
              </w:rPr>
            </w:pPr>
            <w:r w:rsidRPr="00A55F31">
              <w:rPr>
                <w:lang w:val="ru-RU"/>
              </w:rPr>
              <w:t>Система создает задание на ознакомление с созданной карточкой документа.</w:t>
            </w:r>
          </w:p>
          <w:p w14:paraId="26DACCC6" w14:textId="77777777" w:rsidR="00A36903" w:rsidRPr="00A55F31" w:rsidRDefault="00A36903" w:rsidP="00A36903">
            <w:r w:rsidRPr="00A55F31">
              <w:t>Исполнитель задания - Регистратор.</w:t>
            </w:r>
          </w:p>
        </w:tc>
        <w:tc>
          <w:tcPr>
            <w:tcW w:w="0" w:type="auto"/>
          </w:tcPr>
          <w:p w14:paraId="32EE7F61" w14:textId="77777777" w:rsidR="00A36903" w:rsidRPr="00A55F31" w:rsidRDefault="00A36903" w:rsidP="00A36903">
            <w:pPr>
              <w:rPr>
                <w:lang w:val="ru-RU"/>
              </w:rPr>
            </w:pPr>
            <w:r w:rsidRPr="00A55F31">
              <w:rPr>
                <w:lang w:val="ru-RU"/>
              </w:rPr>
              <w:t>Задание на ознакомление создано и отправлено</w:t>
            </w:r>
          </w:p>
        </w:tc>
      </w:tr>
      <w:tr w:rsidR="00A36903" w:rsidRPr="00A55F31" w14:paraId="56B851D2" w14:textId="77777777" w:rsidTr="00A36903">
        <w:tc>
          <w:tcPr>
            <w:tcW w:w="0" w:type="auto"/>
          </w:tcPr>
          <w:p w14:paraId="535B25BC" w14:textId="77777777" w:rsidR="00A36903" w:rsidRPr="00A55F31" w:rsidRDefault="00A36903" w:rsidP="00A36903">
            <w:r w:rsidRPr="00A55F31">
              <w:t>5</w:t>
            </w:r>
          </w:p>
        </w:tc>
        <w:tc>
          <w:tcPr>
            <w:tcW w:w="0" w:type="auto"/>
          </w:tcPr>
          <w:p w14:paraId="6AC37F61" w14:textId="77777777" w:rsidR="00A36903" w:rsidRPr="00A55F31" w:rsidRDefault="00A36903" w:rsidP="00A36903">
            <w:r w:rsidRPr="00A55F31">
              <w:t>Отправить на регистрацию</w:t>
            </w:r>
          </w:p>
        </w:tc>
        <w:tc>
          <w:tcPr>
            <w:tcW w:w="0" w:type="auto"/>
          </w:tcPr>
          <w:p w14:paraId="68FA9429" w14:textId="77777777" w:rsidR="00A36903" w:rsidRPr="00A55F31" w:rsidRDefault="00A36903" w:rsidP="00A36903">
            <w:r w:rsidRPr="00A55F31">
              <w:t>Автор / Инициатор</w:t>
            </w:r>
          </w:p>
        </w:tc>
        <w:tc>
          <w:tcPr>
            <w:tcW w:w="0" w:type="auto"/>
          </w:tcPr>
          <w:p w14:paraId="7012E69F" w14:textId="77777777" w:rsidR="00A36903" w:rsidRPr="00A55F31" w:rsidRDefault="00A36903" w:rsidP="00A36903">
            <w:pPr>
              <w:rPr>
                <w:lang w:val="ru-RU"/>
              </w:rPr>
            </w:pPr>
            <w:r w:rsidRPr="00A55F31">
              <w:rPr>
                <w:lang w:val="ru-RU"/>
              </w:rPr>
              <w:t>Создана карточка документа в результате выполнения операции №2.</w:t>
            </w:r>
          </w:p>
        </w:tc>
        <w:tc>
          <w:tcPr>
            <w:tcW w:w="0" w:type="auto"/>
          </w:tcPr>
          <w:p w14:paraId="20265A06" w14:textId="77777777" w:rsidR="00A36903" w:rsidRPr="00A55F31" w:rsidRDefault="00A36903" w:rsidP="00A36903">
            <w:r w:rsidRPr="00A55F31">
              <w:t>На регистрации</w:t>
            </w:r>
          </w:p>
        </w:tc>
        <w:tc>
          <w:tcPr>
            <w:tcW w:w="0" w:type="auto"/>
          </w:tcPr>
          <w:p w14:paraId="7A58602F" w14:textId="77777777" w:rsidR="00A36903" w:rsidRPr="00A55F31" w:rsidRDefault="00A36903" w:rsidP="00A36903">
            <w:pPr>
              <w:rPr>
                <w:lang w:val="ru-RU"/>
              </w:rPr>
            </w:pPr>
            <w:r w:rsidRPr="00A55F31">
              <w:rPr>
                <w:lang w:val="ru-RU"/>
              </w:rPr>
              <w:t>Отправить карточку документа на регистрацию.</w:t>
            </w:r>
          </w:p>
        </w:tc>
        <w:tc>
          <w:tcPr>
            <w:tcW w:w="0" w:type="auto"/>
          </w:tcPr>
          <w:p w14:paraId="2B6EDA45" w14:textId="77777777" w:rsidR="00A36903" w:rsidRPr="00A55F31" w:rsidRDefault="00A36903" w:rsidP="00A36903">
            <w:pPr>
              <w:rPr>
                <w:lang w:val="ru-RU"/>
              </w:rPr>
            </w:pPr>
            <w:r w:rsidRPr="00A55F31">
              <w:rPr>
                <w:lang w:val="ru-RU"/>
              </w:rPr>
              <w:t>Карточка документа отправлена на регистрацию</w:t>
            </w:r>
          </w:p>
        </w:tc>
      </w:tr>
      <w:tr w:rsidR="00A36903" w:rsidRPr="00A55F31" w14:paraId="222B03B8" w14:textId="77777777" w:rsidTr="00A36903">
        <w:tc>
          <w:tcPr>
            <w:tcW w:w="0" w:type="auto"/>
          </w:tcPr>
          <w:p w14:paraId="7827CD70" w14:textId="77777777" w:rsidR="00A36903" w:rsidRPr="00A55F31" w:rsidRDefault="00A36903" w:rsidP="00A36903">
            <w:r w:rsidRPr="00A55F31">
              <w:t>6</w:t>
            </w:r>
          </w:p>
        </w:tc>
        <w:tc>
          <w:tcPr>
            <w:tcW w:w="0" w:type="auto"/>
          </w:tcPr>
          <w:p w14:paraId="2A012DF6" w14:textId="77777777" w:rsidR="00A36903" w:rsidRPr="00A55F31" w:rsidRDefault="00A36903" w:rsidP="00A36903">
            <w:r w:rsidRPr="00A55F31">
              <w:t>Ознакомиться и завершить задание</w:t>
            </w:r>
          </w:p>
        </w:tc>
        <w:tc>
          <w:tcPr>
            <w:tcW w:w="0" w:type="auto"/>
          </w:tcPr>
          <w:p w14:paraId="0A4CFBFB" w14:textId="77777777" w:rsidR="00A36903" w:rsidRPr="00A55F31" w:rsidRDefault="00A36903" w:rsidP="00A36903">
            <w:r w:rsidRPr="00A55F31">
              <w:t>Регистратор</w:t>
            </w:r>
          </w:p>
        </w:tc>
        <w:tc>
          <w:tcPr>
            <w:tcW w:w="0" w:type="auto"/>
          </w:tcPr>
          <w:p w14:paraId="466B75D8" w14:textId="77777777" w:rsidR="00A36903" w:rsidRPr="00A55F31" w:rsidRDefault="00A36903" w:rsidP="00A36903">
            <w:pPr>
              <w:rPr>
                <w:lang w:val="ru-RU"/>
              </w:rPr>
            </w:pPr>
            <w:r w:rsidRPr="00A55F31">
              <w:rPr>
                <w:lang w:val="ru-RU"/>
              </w:rPr>
              <w:t>Получено задание на ознакомление с созданным приказом "Об утверждении организационной структуры и штатного расписания"</w:t>
            </w:r>
          </w:p>
        </w:tc>
        <w:tc>
          <w:tcPr>
            <w:tcW w:w="0" w:type="auto"/>
          </w:tcPr>
          <w:p w14:paraId="2394B903" w14:textId="77777777" w:rsidR="00A36903" w:rsidRPr="00A55F31" w:rsidRDefault="00A36903" w:rsidP="00A36903">
            <w:r w:rsidRPr="00A55F31">
              <w:t>Зарегистрирован</w:t>
            </w:r>
          </w:p>
        </w:tc>
        <w:tc>
          <w:tcPr>
            <w:tcW w:w="0" w:type="auto"/>
          </w:tcPr>
          <w:p w14:paraId="1B8A5DE4" w14:textId="77777777" w:rsidR="00A36903" w:rsidRPr="00A55F31" w:rsidRDefault="00A36903" w:rsidP="00A36903">
            <w:pPr>
              <w:rPr>
                <w:lang w:val="ru-RU"/>
              </w:rPr>
            </w:pPr>
            <w:r w:rsidRPr="00A55F31">
              <w:rPr>
                <w:lang w:val="ru-RU"/>
              </w:rPr>
              <w:t>Ознакомиться с документом.</w:t>
            </w:r>
          </w:p>
          <w:p w14:paraId="2640B757" w14:textId="77777777" w:rsidR="00A36903" w:rsidRPr="00A55F31" w:rsidRDefault="00A36903" w:rsidP="00A36903">
            <w:pPr>
              <w:rPr>
                <w:lang w:val="ru-RU"/>
              </w:rPr>
            </w:pPr>
            <w:r w:rsidRPr="00A55F31">
              <w:rPr>
                <w:lang w:val="ru-RU"/>
              </w:rPr>
              <w:t>Завершить задание.</w:t>
            </w:r>
          </w:p>
        </w:tc>
        <w:tc>
          <w:tcPr>
            <w:tcW w:w="0" w:type="auto"/>
          </w:tcPr>
          <w:p w14:paraId="1BC65156" w14:textId="77777777" w:rsidR="00A36903" w:rsidRPr="00A55F31" w:rsidRDefault="00A36903" w:rsidP="00A36903">
            <w:r w:rsidRPr="00A55F31">
              <w:t>Задание завершено.</w:t>
            </w:r>
          </w:p>
        </w:tc>
      </w:tr>
      <w:tr w:rsidR="00A36903" w:rsidRPr="00A55F31" w14:paraId="49335B25" w14:textId="77777777" w:rsidTr="00A36903">
        <w:tc>
          <w:tcPr>
            <w:tcW w:w="0" w:type="auto"/>
          </w:tcPr>
          <w:p w14:paraId="673A7B83" w14:textId="77777777" w:rsidR="00A36903" w:rsidRPr="00A55F31" w:rsidRDefault="00A36903" w:rsidP="00A36903">
            <w:r w:rsidRPr="00A55F31">
              <w:t>7</w:t>
            </w:r>
          </w:p>
        </w:tc>
        <w:tc>
          <w:tcPr>
            <w:tcW w:w="0" w:type="auto"/>
          </w:tcPr>
          <w:p w14:paraId="49A15058" w14:textId="77777777" w:rsidR="00A36903" w:rsidRPr="00A55F31" w:rsidRDefault="00A36903" w:rsidP="00A36903">
            <w:r w:rsidRPr="00A55F31">
              <w:t>Зарегистрировать документ</w:t>
            </w:r>
          </w:p>
        </w:tc>
        <w:tc>
          <w:tcPr>
            <w:tcW w:w="0" w:type="auto"/>
          </w:tcPr>
          <w:p w14:paraId="4C940E32" w14:textId="77777777" w:rsidR="00A36903" w:rsidRPr="00A55F31" w:rsidRDefault="00A36903" w:rsidP="00A36903">
            <w:r w:rsidRPr="00A55F31">
              <w:t>Регистратор</w:t>
            </w:r>
          </w:p>
        </w:tc>
        <w:tc>
          <w:tcPr>
            <w:tcW w:w="0" w:type="auto"/>
          </w:tcPr>
          <w:p w14:paraId="66F15FEA" w14:textId="77777777" w:rsidR="00A36903" w:rsidRPr="00A55F31" w:rsidRDefault="00A36903" w:rsidP="00A36903">
            <w:pPr>
              <w:rPr>
                <w:lang w:val="ru-RU"/>
              </w:rPr>
            </w:pPr>
            <w:r w:rsidRPr="00A55F31">
              <w:rPr>
                <w:lang w:val="ru-RU"/>
              </w:rPr>
              <w:t>Документ отправлен на регистрацию в результате выполнения операции №5</w:t>
            </w:r>
          </w:p>
        </w:tc>
        <w:tc>
          <w:tcPr>
            <w:tcW w:w="0" w:type="auto"/>
          </w:tcPr>
          <w:p w14:paraId="54F98659" w14:textId="77777777" w:rsidR="00A36903" w:rsidRPr="00A55F31" w:rsidRDefault="00A36903" w:rsidP="00A36903">
            <w:r w:rsidRPr="00A55F31">
              <w:t>Зарегистрирован</w:t>
            </w:r>
          </w:p>
        </w:tc>
        <w:tc>
          <w:tcPr>
            <w:tcW w:w="0" w:type="auto"/>
          </w:tcPr>
          <w:p w14:paraId="03A3E538" w14:textId="77777777" w:rsidR="00A36903" w:rsidRPr="00A55F31" w:rsidRDefault="00A36903" w:rsidP="00A36903">
            <w:r w:rsidRPr="00A55F31">
              <w:t>Зарегистрировать документ.</w:t>
            </w:r>
          </w:p>
        </w:tc>
        <w:tc>
          <w:tcPr>
            <w:tcW w:w="0" w:type="auto"/>
          </w:tcPr>
          <w:p w14:paraId="419D4380" w14:textId="77777777" w:rsidR="00A36903" w:rsidRPr="00A55F31" w:rsidRDefault="00A36903" w:rsidP="00A36903">
            <w:r w:rsidRPr="00A55F31">
              <w:t>Документ зарегистрирован.</w:t>
            </w:r>
          </w:p>
        </w:tc>
      </w:tr>
      <w:tr w:rsidR="00A36903" w:rsidRPr="00A55F31" w14:paraId="5FA1822D" w14:textId="77777777" w:rsidTr="00A36903">
        <w:tc>
          <w:tcPr>
            <w:tcW w:w="0" w:type="auto"/>
          </w:tcPr>
          <w:p w14:paraId="523C6585" w14:textId="77777777" w:rsidR="00A36903" w:rsidRPr="00A55F31" w:rsidRDefault="00A36903" w:rsidP="00A36903">
            <w:r w:rsidRPr="00A55F31">
              <w:lastRenderedPageBreak/>
              <w:t>8</w:t>
            </w:r>
          </w:p>
        </w:tc>
        <w:tc>
          <w:tcPr>
            <w:tcW w:w="0" w:type="auto"/>
          </w:tcPr>
          <w:p w14:paraId="720F794D" w14:textId="77777777" w:rsidR="00A36903" w:rsidRPr="00A55F31" w:rsidRDefault="00A36903" w:rsidP="00A36903">
            <w:r w:rsidRPr="00A55F31">
              <w:t>Подписать документ с факсимиле</w:t>
            </w:r>
          </w:p>
        </w:tc>
        <w:tc>
          <w:tcPr>
            <w:tcW w:w="0" w:type="auto"/>
          </w:tcPr>
          <w:p w14:paraId="56AD84F2" w14:textId="77777777" w:rsidR="00A36903" w:rsidRPr="00A55F31" w:rsidRDefault="00A36903" w:rsidP="00A36903">
            <w:r w:rsidRPr="00A55F31">
              <w:t>Регистратор</w:t>
            </w:r>
          </w:p>
        </w:tc>
        <w:tc>
          <w:tcPr>
            <w:tcW w:w="0" w:type="auto"/>
          </w:tcPr>
          <w:p w14:paraId="59D2090F" w14:textId="77777777" w:rsidR="00A36903" w:rsidRPr="00A55F31" w:rsidRDefault="00A36903" w:rsidP="00A36903">
            <w:r w:rsidRPr="00A55F31">
              <w:t>Документ зарегистрирован</w:t>
            </w:r>
          </w:p>
        </w:tc>
        <w:tc>
          <w:tcPr>
            <w:tcW w:w="0" w:type="auto"/>
          </w:tcPr>
          <w:p w14:paraId="69B279C9" w14:textId="77777777" w:rsidR="00A36903" w:rsidRPr="00A55F31" w:rsidRDefault="00A36903" w:rsidP="00A36903">
            <w:r w:rsidRPr="00A55F31">
              <w:t>Зарегистрирован</w:t>
            </w:r>
          </w:p>
        </w:tc>
        <w:tc>
          <w:tcPr>
            <w:tcW w:w="0" w:type="auto"/>
          </w:tcPr>
          <w:p w14:paraId="7EF6FF17" w14:textId="77777777" w:rsidR="00A36903" w:rsidRPr="00A55F31" w:rsidRDefault="00A36903" w:rsidP="00A36903">
            <w:pPr>
              <w:rPr>
                <w:lang w:val="ru-RU"/>
              </w:rPr>
            </w:pPr>
            <w:r w:rsidRPr="00A55F31">
              <w:rPr>
                <w:lang w:val="ru-RU"/>
              </w:rPr>
              <w:t>Подписать документ с факсимиле.</w:t>
            </w:r>
          </w:p>
          <w:p w14:paraId="64A504D9" w14:textId="77777777" w:rsidR="00A36903" w:rsidRPr="00A55F31" w:rsidRDefault="00A36903" w:rsidP="00A36903">
            <w:pPr>
              <w:rPr>
                <w:lang w:val="ru-RU"/>
              </w:rPr>
            </w:pPr>
            <w:r w:rsidRPr="00A55F31">
              <w:rPr>
                <w:lang w:val="ru-RU"/>
              </w:rPr>
              <w:t>Добавить файл в карточку документа.</w:t>
            </w:r>
          </w:p>
        </w:tc>
        <w:tc>
          <w:tcPr>
            <w:tcW w:w="0" w:type="auto"/>
          </w:tcPr>
          <w:p w14:paraId="29B7DD76" w14:textId="77777777" w:rsidR="00A36903" w:rsidRPr="00A55F31" w:rsidRDefault="00A36903" w:rsidP="00A36903">
            <w:pPr>
              <w:rPr>
                <w:lang w:val="ru-RU"/>
              </w:rPr>
            </w:pPr>
            <w:r w:rsidRPr="00A55F31">
              <w:rPr>
                <w:lang w:val="ru-RU"/>
              </w:rPr>
              <w:t>Документ подписан.</w:t>
            </w:r>
          </w:p>
          <w:p w14:paraId="0DB7CF89" w14:textId="77777777" w:rsidR="00A36903" w:rsidRPr="00A55F31" w:rsidRDefault="00A36903" w:rsidP="00A36903">
            <w:pPr>
              <w:rPr>
                <w:lang w:val="ru-RU"/>
              </w:rPr>
            </w:pPr>
            <w:r w:rsidRPr="00A55F31">
              <w:rPr>
                <w:lang w:val="ru-RU"/>
              </w:rPr>
              <w:t>Файл добавлен в карточку документа.</w:t>
            </w:r>
          </w:p>
        </w:tc>
      </w:tr>
    </w:tbl>
    <w:p w14:paraId="520BD628" w14:textId="6733C600" w:rsidR="00A36903" w:rsidRPr="00A55F31" w:rsidRDefault="006D58F9" w:rsidP="00A36903">
      <w:pPr>
        <w:pStyle w:val="5"/>
      </w:pPr>
      <w:bookmarkStart w:id="249" w:name="scroll-bookmark-31"/>
      <w:bookmarkStart w:id="250" w:name="_Toc141965624"/>
      <w:r w:rsidRPr="00A55F31">
        <w:t>Схема процесса для</w:t>
      </w:r>
      <w:r w:rsidR="00A36903" w:rsidRPr="00A55F31">
        <w:t xml:space="preserve"> </w:t>
      </w:r>
      <w:r w:rsidRPr="00A55F31">
        <w:t>д</w:t>
      </w:r>
      <w:r w:rsidR="00A36903" w:rsidRPr="00A55F31">
        <w:t>окумент</w:t>
      </w:r>
      <w:r w:rsidRPr="00A55F31">
        <w:t>а</w:t>
      </w:r>
      <w:r w:rsidR="00A36903" w:rsidRPr="00A55F31">
        <w:t xml:space="preserve"> "Исключение из СКС"</w:t>
      </w:r>
      <w:bookmarkEnd w:id="249"/>
      <w:bookmarkEnd w:id="250"/>
    </w:p>
    <w:p w14:paraId="2B23A642" w14:textId="77777777" w:rsidR="00A36903" w:rsidRPr="00A55F31" w:rsidRDefault="00A36903" w:rsidP="00A36903"/>
    <w:p w14:paraId="4C13BF84" w14:textId="77777777" w:rsidR="006D58F9" w:rsidRPr="00A55F31" w:rsidRDefault="00A36903" w:rsidP="006D58F9">
      <w:pPr>
        <w:keepNext/>
      </w:pPr>
      <w:r w:rsidRPr="00A55F31">
        <w:rPr>
          <w:noProof/>
        </w:rPr>
        <w:drawing>
          <wp:inline distT="0" distB="0" distL="0" distR="0" wp14:anchorId="22C6E5C9" wp14:editId="436A1A46">
            <wp:extent cx="5395595" cy="3513196"/>
            <wp:effectExtent l="0" t="0" r="0" b="0"/>
            <wp:docPr id="100003" name="Рисунок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33"/>
                    <a:stretch>
                      <a:fillRect/>
                    </a:stretch>
                  </pic:blipFill>
                  <pic:spPr>
                    <a:xfrm>
                      <a:off x="0" y="0"/>
                      <a:ext cx="5395595" cy="3513196"/>
                    </a:xfrm>
                    <a:prstGeom prst="rect">
                      <a:avLst/>
                    </a:prstGeom>
                  </pic:spPr>
                </pic:pic>
              </a:graphicData>
            </a:graphic>
          </wp:inline>
        </w:drawing>
      </w:r>
    </w:p>
    <w:p w14:paraId="58FA7148" w14:textId="435E3069" w:rsidR="00A36903" w:rsidRPr="00A55F31" w:rsidRDefault="006D58F9" w:rsidP="006D58F9">
      <w:pPr>
        <w:pStyle w:val="af1"/>
        <w:ind w:left="0"/>
        <w:jc w:val="both"/>
      </w:pPr>
      <w:r w:rsidRPr="00A55F31">
        <w:t xml:space="preserve">Рисунок </w:t>
      </w:r>
      <w:fldSimple w:instr=" SEQ Рисунок \* ARABIC ">
        <w:r w:rsidR="00CA7319" w:rsidRPr="00A55F31">
          <w:rPr>
            <w:noProof/>
          </w:rPr>
          <w:t>10</w:t>
        </w:r>
      </w:fldSimple>
      <w:r w:rsidRPr="00A55F31">
        <w:t>. Схема процесса для документа "Исключение из СКС"</w:t>
      </w:r>
    </w:p>
    <w:p w14:paraId="0A74A57D" w14:textId="74C8529D" w:rsidR="00A36903" w:rsidRPr="00A55F31" w:rsidRDefault="00A36903" w:rsidP="006D58F9">
      <w:pPr>
        <w:pStyle w:val="5"/>
      </w:pPr>
      <w:bookmarkStart w:id="251" w:name="scroll-bookmark-32"/>
      <w:bookmarkStart w:id="252" w:name="_Toc141965625"/>
      <w:r w:rsidRPr="00A55F31">
        <w:t xml:space="preserve">Описание </w:t>
      </w:r>
      <w:r w:rsidR="006D58F9" w:rsidRPr="00A55F31">
        <w:t>схемы</w:t>
      </w:r>
      <w:r w:rsidRPr="00A55F31">
        <w:t xml:space="preserve"> процесса "Исключение из СКС"</w:t>
      </w:r>
      <w:bookmarkEnd w:id="251"/>
      <w:bookmarkEnd w:id="252"/>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
        <w:gridCol w:w="1583"/>
        <w:gridCol w:w="1227"/>
        <w:gridCol w:w="1509"/>
        <w:gridCol w:w="1519"/>
        <w:gridCol w:w="1583"/>
        <w:gridCol w:w="1509"/>
      </w:tblGrid>
      <w:tr w:rsidR="00A36903" w:rsidRPr="00A55F31" w14:paraId="23F8200B" w14:textId="77777777" w:rsidTr="006D58F9">
        <w:tc>
          <w:tcPr>
            <w:tcW w:w="0" w:type="auto"/>
          </w:tcPr>
          <w:p w14:paraId="37FD571F" w14:textId="77777777" w:rsidR="00A36903" w:rsidRPr="00A55F31" w:rsidRDefault="00A36903" w:rsidP="00A36903">
            <w:r w:rsidRPr="00A55F31">
              <w:rPr>
                <w:b/>
              </w:rPr>
              <w:t>№</w:t>
            </w:r>
          </w:p>
        </w:tc>
        <w:tc>
          <w:tcPr>
            <w:tcW w:w="0" w:type="auto"/>
          </w:tcPr>
          <w:p w14:paraId="0D040845" w14:textId="77777777" w:rsidR="00A36903" w:rsidRPr="00A55F31" w:rsidRDefault="00A36903" w:rsidP="00A36903">
            <w:r w:rsidRPr="00A55F31">
              <w:rPr>
                <w:b/>
              </w:rPr>
              <w:t>Операция</w:t>
            </w:r>
          </w:p>
        </w:tc>
        <w:tc>
          <w:tcPr>
            <w:tcW w:w="0" w:type="auto"/>
          </w:tcPr>
          <w:p w14:paraId="6EBE07E5" w14:textId="77777777" w:rsidR="00A36903" w:rsidRPr="00A55F31" w:rsidRDefault="00A36903" w:rsidP="00A36903">
            <w:r w:rsidRPr="00A55F31">
              <w:rPr>
                <w:b/>
              </w:rPr>
              <w:t>Роль</w:t>
            </w:r>
          </w:p>
        </w:tc>
        <w:tc>
          <w:tcPr>
            <w:tcW w:w="0" w:type="auto"/>
          </w:tcPr>
          <w:p w14:paraId="0B41CB50" w14:textId="77777777" w:rsidR="00A36903" w:rsidRPr="00A55F31" w:rsidRDefault="00A36903" w:rsidP="00A36903">
            <w:r w:rsidRPr="00A55F31">
              <w:rPr>
                <w:b/>
              </w:rPr>
              <w:t>Условие начала</w:t>
            </w:r>
          </w:p>
        </w:tc>
        <w:tc>
          <w:tcPr>
            <w:tcW w:w="0" w:type="auto"/>
          </w:tcPr>
          <w:p w14:paraId="76217DEC" w14:textId="77777777" w:rsidR="00A36903" w:rsidRPr="00A55F31" w:rsidRDefault="00A36903" w:rsidP="00A36903">
            <w:r w:rsidRPr="00A55F31">
              <w:rPr>
                <w:b/>
              </w:rPr>
              <w:t>Состояние карточки документа</w:t>
            </w:r>
          </w:p>
        </w:tc>
        <w:tc>
          <w:tcPr>
            <w:tcW w:w="0" w:type="auto"/>
          </w:tcPr>
          <w:p w14:paraId="7DE8B9F8" w14:textId="77777777" w:rsidR="00A36903" w:rsidRPr="00A55F31" w:rsidRDefault="00A36903" w:rsidP="00A36903">
            <w:r w:rsidRPr="00A55F31">
              <w:rPr>
                <w:b/>
              </w:rPr>
              <w:t>Описание задачи</w:t>
            </w:r>
          </w:p>
        </w:tc>
        <w:tc>
          <w:tcPr>
            <w:tcW w:w="0" w:type="auto"/>
          </w:tcPr>
          <w:p w14:paraId="64336D61" w14:textId="77777777" w:rsidR="00A36903" w:rsidRPr="00A55F31" w:rsidRDefault="00A36903" w:rsidP="00A36903">
            <w:r w:rsidRPr="00A55F31">
              <w:rPr>
                <w:b/>
              </w:rPr>
              <w:t>Результат</w:t>
            </w:r>
          </w:p>
        </w:tc>
      </w:tr>
      <w:tr w:rsidR="00A36903" w:rsidRPr="00A55F31" w14:paraId="31867F1B" w14:textId="77777777" w:rsidTr="006D58F9">
        <w:tc>
          <w:tcPr>
            <w:tcW w:w="0" w:type="auto"/>
          </w:tcPr>
          <w:p w14:paraId="00F21EDD" w14:textId="77777777" w:rsidR="00A36903" w:rsidRPr="00A55F31" w:rsidRDefault="00A36903" w:rsidP="00A36903">
            <w:r w:rsidRPr="00A55F31">
              <w:t>1</w:t>
            </w:r>
          </w:p>
        </w:tc>
        <w:tc>
          <w:tcPr>
            <w:tcW w:w="0" w:type="auto"/>
          </w:tcPr>
          <w:p w14:paraId="6396C818" w14:textId="77777777" w:rsidR="00A36903" w:rsidRPr="00A55F31" w:rsidRDefault="00A36903" w:rsidP="00A36903">
            <w:r w:rsidRPr="00A55F31">
              <w:t>Создать КД</w:t>
            </w:r>
          </w:p>
        </w:tc>
        <w:tc>
          <w:tcPr>
            <w:tcW w:w="0" w:type="auto"/>
          </w:tcPr>
          <w:p w14:paraId="2A872952" w14:textId="77777777" w:rsidR="00A36903" w:rsidRPr="00A55F31" w:rsidRDefault="00A36903" w:rsidP="00A36903">
            <w:r w:rsidRPr="00A55F31">
              <w:t>1С:ЗУП</w:t>
            </w:r>
          </w:p>
        </w:tc>
        <w:tc>
          <w:tcPr>
            <w:tcW w:w="0" w:type="auto"/>
          </w:tcPr>
          <w:p w14:paraId="1E49039C" w14:textId="77777777" w:rsidR="00A36903" w:rsidRPr="00A55F31" w:rsidRDefault="00A36903" w:rsidP="00A36903">
            <w:r w:rsidRPr="00A55F31">
              <w:t>Необходимо согласовать новый документ</w:t>
            </w:r>
          </w:p>
        </w:tc>
        <w:tc>
          <w:tcPr>
            <w:tcW w:w="0" w:type="auto"/>
          </w:tcPr>
          <w:p w14:paraId="721C42D2" w14:textId="77777777" w:rsidR="00A36903" w:rsidRPr="00A55F31" w:rsidRDefault="00A36903" w:rsidP="00A36903">
            <w:r w:rsidRPr="00A55F31">
              <w:t>-</w:t>
            </w:r>
          </w:p>
        </w:tc>
        <w:tc>
          <w:tcPr>
            <w:tcW w:w="0" w:type="auto"/>
          </w:tcPr>
          <w:p w14:paraId="413C799C" w14:textId="77777777" w:rsidR="00A36903" w:rsidRPr="00A55F31" w:rsidRDefault="00A36903" w:rsidP="00A36903">
            <w:pPr>
              <w:rPr>
                <w:lang w:val="ru-RU"/>
              </w:rPr>
            </w:pPr>
            <w:r w:rsidRPr="00A55F31">
              <w:rPr>
                <w:lang w:val="ru-RU"/>
              </w:rPr>
              <w:t>Создать карточку документа.</w:t>
            </w:r>
          </w:p>
          <w:p w14:paraId="4812314F" w14:textId="77777777" w:rsidR="00A36903" w:rsidRPr="00A55F31" w:rsidRDefault="00A36903" w:rsidP="00A36903">
            <w:pPr>
              <w:rPr>
                <w:lang w:val="ru-RU"/>
              </w:rPr>
            </w:pPr>
            <w:r w:rsidRPr="00A55F31">
              <w:rPr>
                <w:lang w:val="ru-RU"/>
              </w:rPr>
              <w:t>Заполнить необходимые поля.</w:t>
            </w:r>
          </w:p>
        </w:tc>
        <w:tc>
          <w:tcPr>
            <w:tcW w:w="0" w:type="auto"/>
          </w:tcPr>
          <w:p w14:paraId="7CFA8328" w14:textId="77777777" w:rsidR="00A36903" w:rsidRPr="00A55F31" w:rsidRDefault="00A36903" w:rsidP="00A36903">
            <w:r w:rsidRPr="00A55F31">
              <w:t>Карточка документа создана.</w:t>
            </w:r>
          </w:p>
        </w:tc>
      </w:tr>
      <w:tr w:rsidR="00A36903" w:rsidRPr="00A55F31" w14:paraId="74C10032" w14:textId="77777777" w:rsidTr="006D58F9">
        <w:tc>
          <w:tcPr>
            <w:tcW w:w="0" w:type="auto"/>
          </w:tcPr>
          <w:p w14:paraId="0FC7061A" w14:textId="77777777" w:rsidR="00A36903" w:rsidRPr="00A55F31" w:rsidRDefault="00A36903" w:rsidP="00A36903">
            <w:r w:rsidRPr="00A55F31">
              <w:t>1.1</w:t>
            </w:r>
          </w:p>
        </w:tc>
        <w:tc>
          <w:tcPr>
            <w:tcW w:w="0" w:type="auto"/>
          </w:tcPr>
          <w:p w14:paraId="6141DE5F" w14:textId="77777777" w:rsidR="00A36903" w:rsidRPr="00A55F31" w:rsidRDefault="00A36903" w:rsidP="00A36903">
            <w:pPr>
              <w:rPr>
                <w:lang w:val="ru-RU"/>
              </w:rPr>
            </w:pPr>
            <w:r w:rsidRPr="00A55F31">
              <w:rPr>
                <w:lang w:val="ru-RU"/>
              </w:rPr>
              <w:t>Отправить данные в Систему для создания КД</w:t>
            </w:r>
          </w:p>
        </w:tc>
        <w:tc>
          <w:tcPr>
            <w:tcW w:w="0" w:type="auto"/>
          </w:tcPr>
          <w:p w14:paraId="36FCD4EE" w14:textId="77777777" w:rsidR="00A36903" w:rsidRPr="00A55F31" w:rsidRDefault="00A36903" w:rsidP="00A36903">
            <w:r w:rsidRPr="00A55F31">
              <w:t>1С:ЗУП</w:t>
            </w:r>
          </w:p>
        </w:tc>
        <w:tc>
          <w:tcPr>
            <w:tcW w:w="0" w:type="auto"/>
          </w:tcPr>
          <w:p w14:paraId="1C816FF3" w14:textId="77777777" w:rsidR="00A36903" w:rsidRPr="00A55F31" w:rsidRDefault="00A36903" w:rsidP="00A36903">
            <w:pPr>
              <w:rPr>
                <w:lang w:val="ru-RU"/>
              </w:rPr>
            </w:pPr>
            <w:r w:rsidRPr="00A55F31">
              <w:rPr>
                <w:lang w:val="ru-RU"/>
              </w:rPr>
              <w:t>Выполнена операция №1. Карточка документа создана</w:t>
            </w:r>
          </w:p>
        </w:tc>
        <w:tc>
          <w:tcPr>
            <w:tcW w:w="0" w:type="auto"/>
          </w:tcPr>
          <w:p w14:paraId="2CB08DAD" w14:textId="77777777" w:rsidR="00A36903" w:rsidRPr="00A55F31" w:rsidRDefault="00A36903" w:rsidP="00A36903">
            <w:r w:rsidRPr="00A55F31">
              <w:t>-</w:t>
            </w:r>
          </w:p>
        </w:tc>
        <w:tc>
          <w:tcPr>
            <w:tcW w:w="0" w:type="auto"/>
          </w:tcPr>
          <w:p w14:paraId="0C37FBDE" w14:textId="77777777" w:rsidR="00A36903" w:rsidRPr="00A55F31" w:rsidRDefault="00A36903" w:rsidP="00A36903">
            <w:pPr>
              <w:rPr>
                <w:lang w:val="ru-RU"/>
              </w:rPr>
            </w:pPr>
            <w:r w:rsidRPr="00A55F31">
              <w:rPr>
                <w:lang w:val="ru-RU"/>
              </w:rPr>
              <w:t xml:space="preserve">Отправить данные о КД в Систему для создания КД в </w:t>
            </w:r>
            <w:r w:rsidRPr="00A55F31">
              <w:rPr>
                <w:lang w:val="ru-RU"/>
              </w:rPr>
              <w:lastRenderedPageBreak/>
              <w:t>Системе для ее согласования.</w:t>
            </w:r>
          </w:p>
          <w:p w14:paraId="5AC63B34" w14:textId="77777777" w:rsidR="00A36903" w:rsidRPr="00A55F31" w:rsidRDefault="00A36903" w:rsidP="00A36903">
            <w:pPr>
              <w:rPr>
                <w:lang w:val="ru-RU"/>
              </w:rPr>
            </w:pPr>
            <w:r w:rsidRPr="00A55F31">
              <w:rPr>
                <w:lang w:val="ru-RU"/>
              </w:rPr>
              <w:t>Примерный состав данных:</w:t>
            </w:r>
          </w:p>
          <w:p w14:paraId="01DA25A4" w14:textId="77777777" w:rsidR="00A36903" w:rsidRPr="00A55F31" w:rsidRDefault="00A36903" w:rsidP="00A36903">
            <w:pPr>
              <w:rPr>
                <w:lang w:val="ru-RU"/>
              </w:rPr>
            </w:pPr>
            <w:r w:rsidRPr="00A55F31">
              <w:rPr>
                <w:lang w:val="ru-RU"/>
              </w:rPr>
              <w:t>Атрибуты КД;</w:t>
            </w:r>
          </w:p>
          <w:p w14:paraId="28E2BFB3" w14:textId="77777777" w:rsidR="00A36903" w:rsidRPr="00A55F31" w:rsidRDefault="00A36903" w:rsidP="00A36903">
            <w:r w:rsidRPr="00A55F31">
              <w:t>Файл документа;</w:t>
            </w:r>
          </w:p>
          <w:p w14:paraId="1DE0F592" w14:textId="77777777" w:rsidR="00A36903" w:rsidRPr="00A55F31" w:rsidRDefault="00A36903" w:rsidP="00A36903">
            <w:r w:rsidRPr="00A55F31">
              <w:t>Согласующие;</w:t>
            </w:r>
          </w:p>
          <w:p w14:paraId="5A39ADB7" w14:textId="77777777" w:rsidR="00A36903" w:rsidRPr="00A55F31" w:rsidRDefault="00A36903" w:rsidP="00A36903">
            <w:r w:rsidRPr="00A55F31">
              <w:t>Подписант.</w:t>
            </w:r>
          </w:p>
        </w:tc>
        <w:tc>
          <w:tcPr>
            <w:tcW w:w="0" w:type="auto"/>
          </w:tcPr>
          <w:p w14:paraId="71CA30DA" w14:textId="77777777" w:rsidR="00A36903" w:rsidRPr="00A55F31" w:rsidRDefault="00A36903" w:rsidP="00A36903">
            <w:r w:rsidRPr="00A55F31">
              <w:lastRenderedPageBreak/>
              <w:t>Данные отправлены в Систему.</w:t>
            </w:r>
          </w:p>
        </w:tc>
      </w:tr>
      <w:tr w:rsidR="00A36903" w:rsidRPr="00A55F31" w14:paraId="4FE959CE" w14:textId="77777777" w:rsidTr="006D58F9">
        <w:tc>
          <w:tcPr>
            <w:tcW w:w="0" w:type="auto"/>
          </w:tcPr>
          <w:p w14:paraId="2B3178AC" w14:textId="77777777" w:rsidR="00A36903" w:rsidRPr="00A55F31" w:rsidRDefault="00A36903" w:rsidP="00A36903">
            <w:r w:rsidRPr="00A55F31">
              <w:t>1.2</w:t>
            </w:r>
          </w:p>
        </w:tc>
        <w:tc>
          <w:tcPr>
            <w:tcW w:w="0" w:type="auto"/>
          </w:tcPr>
          <w:p w14:paraId="23EF37BA" w14:textId="77777777" w:rsidR="00A36903" w:rsidRPr="00A55F31" w:rsidRDefault="00A36903" w:rsidP="00A36903">
            <w:r w:rsidRPr="00A55F31">
              <w:rPr>
                <w:lang w:val="ru-RU"/>
              </w:rPr>
              <w:t xml:space="preserve">Повторно отправить данные в Систему в созданную </w:t>
            </w:r>
            <w:r w:rsidRPr="00A55F31">
              <w:t>КД</w:t>
            </w:r>
          </w:p>
        </w:tc>
        <w:tc>
          <w:tcPr>
            <w:tcW w:w="0" w:type="auto"/>
          </w:tcPr>
          <w:p w14:paraId="2B399ADC" w14:textId="77777777" w:rsidR="00A36903" w:rsidRPr="00A55F31" w:rsidRDefault="00A36903" w:rsidP="00A36903">
            <w:r w:rsidRPr="00A55F31">
              <w:t>1С:ЗУП</w:t>
            </w:r>
          </w:p>
        </w:tc>
        <w:tc>
          <w:tcPr>
            <w:tcW w:w="0" w:type="auto"/>
          </w:tcPr>
          <w:p w14:paraId="5BF6BDEA" w14:textId="77777777" w:rsidR="00A36903" w:rsidRPr="00A55F31" w:rsidRDefault="00A36903" w:rsidP="00A36903">
            <w:r w:rsidRPr="00A55F31">
              <w:t>Необходимо актуализировать согласуемый документ.</w:t>
            </w:r>
          </w:p>
        </w:tc>
        <w:tc>
          <w:tcPr>
            <w:tcW w:w="0" w:type="auto"/>
          </w:tcPr>
          <w:p w14:paraId="23E0AB9A" w14:textId="77777777" w:rsidR="00A36903" w:rsidRPr="00A55F31" w:rsidRDefault="00A36903" w:rsidP="00A36903">
            <w:r w:rsidRPr="00A55F31">
              <w:t>На согласовании</w:t>
            </w:r>
          </w:p>
        </w:tc>
        <w:tc>
          <w:tcPr>
            <w:tcW w:w="0" w:type="auto"/>
          </w:tcPr>
          <w:p w14:paraId="7D23F481" w14:textId="77777777" w:rsidR="00A36903" w:rsidRPr="00A55F31" w:rsidRDefault="00A36903" w:rsidP="00A36903">
            <w:pPr>
              <w:rPr>
                <w:lang w:val="ru-RU"/>
              </w:rPr>
            </w:pPr>
            <w:r w:rsidRPr="00A55F31">
              <w:rPr>
                <w:lang w:val="ru-RU"/>
              </w:rPr>
              <w:t>Повторная отправка данных в Систему для согласования после изменения. КД в Системе может быть запущена на согласование.</w:t>
            </w:r>
          </w:p>
          <w:p w14:paraId="6767F697" w14:textId="77777777" w:rsidR="00A36903" w:rsidRPr="00A55F31" w:rsidRDefault="00A36903" w:rsidP="00A36903">
            <w:pPr>
              <w:rPr>
                <w:lang w:val="ru-RU"/>
              </w:rPr>
            </w:pPr>
            <w:r w:rsidRPr="00A55F31">
              <w:rPr>
                <w:lang w:val="ru-RU"/>
              </w:rPr>
              <w:t>1С:ЗУП должна запросить и получить статус согласования.</w:t>
            </w:r>
          </w:p>
          <w:p w14:paraId="1A6BF745" w14:textId="77777777" w:rsidR="00A36903" w:rsidRPr="00A55F31" w:rsidRDefault="00A36903" w:rsidP="00A36903">
            <w:pPr>
              <w:rPr>
                <w:lang w:val="ru-RU"/>
              </w:rPr>
            </w:pPr>
            <w:r w:rsidRPr="00A55F31">
              <w:rPr>
                <w:lang w:val="ru-RU"/>
              </w:rPr>
              <w:t>Если согласование запущено, то должен предлагаться диалог - остановить согласование или отменить операцию повторной отправки данных.</w:t>
            </w:r>
          </w:p>
          <w:p w14:paraId="3AF9C192" w14:textId="77777777" w:rsidR="00A36903" w:rsidRPr="00A55F31" w:rsidRDefault="00A36903" w:rsidP="00A36903">
            <w:pPr>
              <w:rPr>
                <w:lang w:val="ru-RU"/>
              </w:rPr>
            </w:pPr>
            <w:r w:rsidRPr="00A55F31">
              <w:rPr>
                <w:lang w:val="ru-RU"/>
              </w:rPr>
              <w:t xml:space="preserve">Если выбрано "Остановить согласование", то измененные данные КД отправляются в Систему. В Системе автоматически выполняется отмена </w:t>
            </w:r>
            <w:r w:rsidRPr="00A55F31">
              <w:rPr>
                <w:lang w:val="ru-RU"/>
              </w:rPr>
              <w:lastRenderedPageBreak/>
              <w:t>согласования, обновление данных КД и отправка на повторное согласование.</w:t>
            </w:r>
          </w:p>
        </w:tc>
        <w:tc>
          <w:tcPr>
            <w:tcW w:w="0" w:type="auto"/>
          </w:tcPr>
          <w:p w14:paraId="1A83DE06" w14:textId="77777777" w:rsidR="00A36903" w:rsidRPr="00A55F31" w:rsidRDefault="00A36903" w:rsidP="00A36903">
            <w:pPr>
              <w:rPr>
                <w:lang w:val="ru-RU"/>
              </w:rPr>
            </w:pPr>
            <w:r w:rsidRPr="00A55F31">
              <w:rPr>
                <w:lang w:val="ru-RU"/>
              </w:rPr>
              <w:lastRenderedPageBreak/>
              <w:t>Данные повторно отправлены или отмена повторной отправки.</w:t>
            </w:r>
          </w:p>
        </w:tc>
      </w:tr>
      <w:tr w:rsidR="00A36903" w:rsidRPr="00A55F31" w14:paraId="5F7B35E2" w14:textId="77777777" w:rsidTr="006D58F9">
        <w:tc>
          <w:tcPr>
            <w:tcW w:w="0" w:type="auto"/>
          </w:tcPr>
          <w:p w14:paraId="46271491" w14:textId="77777777" w:rsidR="00A36903" w:rsidRPr="00A55F31" w:rsidRDefault="00A36903" w:rsidP="00A36903">
            <w:r w:rsidRPr="00A55F31">
              <w:t>2</w:t>
            </w:r>
          </w:p>
        </w:tc>
        <w:tc>
          <w:tcPr>
            <w:tcW w:w="0" w:type="auto"/>
          </w:tcPr>
          <w:p w14:paraId="644CEB9F" w14:textId="77777777" w:rsidR="00A36903" w:rsidRPr="00A55F31" w:rsidRDefault="00A36903" w:rsidP="00A36903">
            <w:pPr>
              <w:rPr>
                <w:lang w:val="ru-RU"/>
              </w:rPr>
            </w:pPr>
            <w:r w:rsidRPr="00A55F31">
              <w:rPr>
                <w:lang w:val="ru-RU"/>
              </w:rPr>
              <w:t>Создать и заполнить КД автоматически</w:t>
            </w:r>
          </w:p>
        </w:tc>
        <w:tc>
          <w:tcPr>
            <w:tcW w:w="0" w:type="auto"/>
          </w:tcPr>
          <w:p w14:paraId="75F810A5" w14:textId="77777777" w:rsidR="00A36903" w:rsidRPr="00A55F31" w:rsidRDefault="00A36903" w:rsidP="00A36903">
            <w:r w:rsidRPr="00A55F31">
              <w:t>Система</w:t>
            </w:r>
          </w:p>
        </w:tc>
        <w:tc>
          <w:tcPr>
            <w:tcW w:w="0" w:type="auto"/>
          </w:tcPr>
          <w:p w14:paraId="48A37AA2" w14:textId="77777777" w:rsidR="00A36903" w:rsidRPr="00A55F31" w:rsidRDefault="00A36903" w:rsidP="00A36903">
            <w:pPr>
              <w:rPr>
                <w:lang w:val="ru-RU"/>
              </w:rPr>
            </w:pPr>
            <w:r w:rsidRPr="00A55F31">
              <w:rPr>
                <w:lang w:val="ru-RU"/>
              </w:rPr>
              <w:t>Выполнена операция 1.1. Система получила данные для создания КД.</w:t>
            </w:r>
          </w:p>
        </w:tc>
        <w:tc>
          <w:tcPr>
            <w:tcW w:w="0" w:type="auto"/>
          </w:tcPr>
          <w:p w14:paraId="42A479E2" w14:textId="77777777" w:rsidR="00A36903" w:rsidRPr="00A55F31" w:rsidRDefault="00A36903" w:rsidP="00A36903">
            <w:r w:rsidRPr="00A55F31">
              <w:t>Подготовка</w:t>
            </w:r>
          </w:p>
        </w:tc>
        <w:tc>
          <w:tcPr>
            <w:tcW w:w="0" w:type="auto"/>
          </w:tcPr>
          <w:p w14:paraId="3AE4B58F" w14:textId="77777777" w:rsidR="00A36903" w:rsidRPr="00A55F31" w:rsidRDefault="00A36903" w:rsidP="00A36903">
            <w:pPr>
              <w:rPr>
                <w:lang w:val="ru-RU"/>
              </w:rPr>
            </w:pPr>
            <w:r w:rsidRPr="00A55F31">
              <w:rPr>
                <w:lang w:val="ru-RU"/>
              </w:rPr>
              <w:t>Создать карточку документа.</w:t>
            </w:r>
          </w:p>
          <w:p w14:paraId="7315FC59" w14:textId="77777777" w:rsidR="00A36903" w:rsidRPr="00A55F31" w:rsidRDefault="00A36903" w:rsidP="00A36903">
            <w:r w:rsidRPr="00A55F31">
              <w:rPr>
                <w:lang w:val="ru-RU"/>
              </w:rPr>
              <w:t xml:space="preserve">После создания карточки документа отправить в систему 1С:ЗУП </w:t>
            </w:r>
            <w:r w:rsidRPr="00A55F31">
              <w:t>ID</w:t>
            </w:r>
            <w:r w:rsidRPr="00A55F31">
              <w:rPr>
                <w:lang w:val="ru-RU"/>
              </w:rPr>
              <w:t xml:space="preserve"> созданной КД. </w:t>
            </w:r>
            <w:r w:rsidRPr="00A55F31">
              <w:t>Только для новой КД.</w:t>
            </w:r>
          </w:p>
        </w:tc>
        <w:tc>
          <w:tcPr>
            <w:tcW w:w="0" w:type="auto"/>
          </w:tcPr>
          <w:p w14:paraId="2D7ED486" w14:textId="77777777" w:rsidR="00A36903" w:rsidRPr="00A55F31" w:rsidRDefault="00A36903" w:rsidP="00A36903">
            <w:pPr>
              <w:rPr>
                <w:lang w:val="ru-RU"/>
              </w:rPr>
            </w:pPr>
            <w:r w:rsidRPr="00A55F31">
              <w:rPr>
                <w:lang w:val="ru-RU"/>
              </w:rPr>
              <w:t>Карточка документа создана.</w:t>
            </w:r>
          </w:p>
          <w:p w14:paraId="75ABEB9F" w14:textId="77777777" w:rsidR="00A36903" w:rsidRPr="00A55F31" w:rsidRDefault="00A36903" w:rsidP="00A36903">
            <w:pPr>
              <w:rPr>
                <w:lang w:val="ru-RU"/>
              </w:rPr>
            </w:pPr>
            <w:r w:rsidRPr="00A55F31">
              <w:t>ID</w:t>
            </w:r>
            <w:r w:rsidRPr="00A55F31">
              <w:rPr>
                <w:lang w:val="ru-RU"/>
              </w:rPr>
              <w:t xml:space="preserve"> карточки документа отправлен.</w:t>
            </w:r>
          </w:p>
        </w:tc>
      </w:tr>
      <w:tr w:rsidR="00A36903" w:rsidRPr="00A55F31" w14:paraId="5AAB95B9" w14:textId="77777777" w:rsidTr="006D58F9">
        <w:tc>
          <w:tcPr>
            <w:tcW w:w="0" w:type="auto"/>
          </w:tcPr>
          <w:p w14:paraId="14CF1A83" w14:textId="77777777" w:rsidR="00A36903" w:rsidRPr="00A55F31" w:rsidRDefault="00A36903" w:rsidP="00A36903">
            <w:r w:rsidRPr="00A55F31">
              <w:t>2.1</w:t>
            </w:r>
          </w:p>
        </w:tc>
        <w:tc>
          <w:tcPr>
            <w:tcW w:w="0" w:type="auto"/>
          </w:tcPr>
          <w:p w14:paraId="6838CD48" w14:textId="77777777" w:rsidR="00A36903" w:rsidRPr="00A55F31" w:rsidRDefault="00A36903" w:rsidP="00A36903">
            <w:r w:rsidRPr="00A55F31">
              <w:t>Отменить запущенное согласование</w:t>
            </w:r>
          </w:p>
        </w:tc>
        <w:tc>
          <w:tcPr>
            <w:tcW w:w="0" w:type="auto"/>
          </w:tcPr>
          <w:p w14:paraId="66283E1D" w14:textId="77777777" w:rsidR="00A36903" w:rsidRPr="00A55F31" w:rsidRDefault="00A36903" w:rsidP="00A36903">
            <w:r w:rsidRPr="00A55F31">
              <w:t>Система</w:t>
            </w:r>
          </w:p>
        </w:tc>
        <w:tc>
          <w:tcPr>
            <w:tcW w:w="0" w:type="auto"/>
          </w:tcPr>
          <w:p w14:paraId="30E3BB26" w14:textId="77777777" w:rsidR="00A36903" w:rsidRPr="00A55F31" w:rsidRDefault="00A36903" w:rsidP="00A36903">
            <w:pPr>
              <w:rPr>
                <w:lang w:val="ru-RU"/>
              </w:rPr>
            </w:pPr>
            <w:r w:rsidRPr="00A55F31">
              <w:rPr>
                <w:lang w:val="ru-RU"/>
              </w:rPr>
              <w:t>Выполнена операция 1.2. Система получила данные для обновления КД.</w:t>
            </w:r>
          </w:p>
        </w:tc>
        <w:tc>
          <w:tcPr>
            <w:tcW w:w="0" w:type="auto"/>
          </w:tcPr>
          <w:p w14:paraId="2B8F67C3" w14:textId="77777777" w:rsidR="00A36903" w:rsidRPr="00A55F31" w:rsidRDefault="00A36903" w:rsidP="00A36903">
            <w:r w:rsidRPr="00A55F31">
              <w:t>Подготовка</w:t>
            </w:r>
          </w:p>
        </w:tc>
        <w:tc>
          <w:tcPr>
            <w:tcW w:w="0" w:type="auto"/>
          </w:tcPr>
          <w:p w14:paraId="378C7E34" w14:textId="77777777" w:rsidR="00A36903" w:rsidRPr="00A55F31" w:rsidRDefault="00A36903" w:rsidP="00A36903">
            <w:r w:rsidRPr="00A55F31">
              <w:t>Система отменяет запущенное согласование.</w:t>
            </w:r>
          </w:p>
        </w:tc>
        <w:tc>
          <w:tcPr>
            <w:tcW w:w="0" w:type="auto"/>
          </w:tcPr>
          <w:p w14:paraId="23D26CFB" w14:textId="77777777" w:rsidR="00A36903" w:rsidRPr="00A55F31" w:rsidRDefault="00A36903" w:rsidP="00A36903">
            <w:r w:rsidRPr="00A55F31">
              <w:t>Согласование отменено.</w:t>
            </w:r>
          </w:p>
        </w:tc>
      </w:tr>
      <w:tr w:rsidR="00A36903" w:rsidRPr="00A55F31" w14:paraId="14467040" w14:textId="77777777" w:rsidTr="006D58F9">
        <w:tc>
          <w:tcPr>
            <w:tcW w:w="0" w:type="auto"/>
          </w:tcPr>
          <w:p w14:paraId="039BD16C" w14:textId="77777777" w:rsidR="00A36903" w:rsidRPr="00A55F31" w:rsidRDefault="00A36903" w:rsidP="00A36903">
            <w:r w:rsidRPr="00A55F31">
              <w:t>2.2</w:t>
            </w:r>
          </w:p>
        </w:tc>
        <w:tc>
          <w:tcPr>
            <w:tcW w:w="0" w:type="auto"/>
          </w:tcPr>
          <w:p w14:paraId="0BBDCF57" w14:textId="77777777" w:rsidR="00A36903" w:rsidRPr="00A55F31" w:rsidRDefault="00A36903" w:rsidP="00A36903">
            <w:r w:rsidRPr="00A55F31">
              <w:t>Обновить данные в КД</w:t>
            </w:r>
          </w:p>
        </w:tc>
        <w:tc>
          <w:tcPr>
            <w:tcW w:w="0" w:type="auto"/>
          </w:tcPr>
          <w:p w14:paraId="0BC7EB70" w14:textId="77777777" w:rsidR="00A36903" w:rsidRPr="00A55F31" w:rsidRDefault="00A36903" w:rsidP="00A36903">
            <w:r w:rsidRPr="00A55F31">
              <w:t>Система</w:t>
            </w:r>
          </w:p>
        </w:tc>
        <w:tc>
          <w:tcPr>
            <w:tcW w:w="0" w:type="auto"/>
          </w:tcPr>
          <w:p w14:paraId="0F9FEF52" w14:textId="77777777" w:rsidR="00A36903" w:rsidRPr="00A55F31" w:rsidRDefault="00A36903" w:rsidP="00A36903">
            <w:pPr>
              <w:rPr>
                <w:lang w:val="ru-RU"/>
              </w:rPr>
            </w:pPr>
            <w:r w:rsidRPr="00A55F31">
              <w:rPr>
                <w:lang w:val="ru-RU"/>
              </w:rPr>
              <w:t>Выполнена операция 1.2. Система получила данные для обновления КД.</w:t>
            </w:r>
          </w:p>
        </w:tc>
        <w:tc>
          <w:tcPr>
            <w:tcW w:w="0" w:type="auto"/>
          </w:tcPr>
          <w:p w14:paraId="05ACE925" w14:textId="77777777" w:rsidR="00A36903" w:rsidRPr="00A55F31" w:rsidRDefault="00A36903" w:rsidP="00A36903">
            <w:r w:rsidRPr="00A55F31">
              <w:t>Подготовка</w:t>
            </w:r>
          </w:p>
        </w:tc>
        <w:tc>
          <w:tcPr>
            <w:tcW w:w="0" w:type="auto"/>
          </w:tcPr>
          <w:p w14:paraId="5578E770" w14:textId="77777777" w:rsidR="00A36903" w:rsidRPr="00A55F31" w:rsidRDefault="00A36903" w:rsidP="00A36903">
            <w:r w:rsidRPr="00A55F31">
              <w:t>Система обновляет КД.</w:t>
            </w:r>
          </w:p>
        </w:tc>
        <w:tc>
          <w:tcPr>
            <w:tcW w:w="0" w:type="auto"/>
          </w:tcPr>
          <w:p w14:paraId="1A5399F8" w14:textId="77777777" w:rsidR="00A36903" w:rsidRPr="00A55F31" w:rsidRDefault="00A36903" w:rsidP="00A36903">
            <w:r w:rsidRPr="00A55F31">
              <w:t>Карточка документа обновлена.</w:t>
            </w:r>
          </w:p>
        </w:tc>
      </w:tr>
      <w:tr w:rsidR="00A36903" w:rsidRPr="00A55F31" w14:paraId="3F52B453" w14:textId="77777777" w:rsidTr="006D58F9">
        <w:tc>
          <w:tcPr>
            <w:tcW w:w="0" w:type="auto"/>
          </w:tcPr>
          <w:p w14:paraId="6D4D00B8" w14:textId="77777777" w:rsidR="00A36903" w:rsidRPr="00A55F31" w:rsidRDefault="00A36903" w:rsidP="00A36903">
            <w:r w:rsidRPr="00A55F31">
              <w:t>3</w:t>
            </w:r>
          </w:p>
        </w:tc>
        <w:tc>
          <w:tcPr>
            <w:tcW w:w="0" w:type="auto"/>
          </w:tcPr>
          <w:p w14:paraId="3E2178E6" w14:textId="77777777" w:rsidR="00A36903" w:rsidRPr="00A55F31" w:rsidRDefault="00A36903" w:rsidP="00A36903">
            <w:r w:rsidRPr="00A55F31">
              <w:t>Отправить на согласование</w:t>
            </w:r>
          </w:p>
        </w:tc>
        <w:tc>
          <w:tcPr>
            <w:tcW w:w="0" w:type="auto"/>
          </w:tcPr>
          <w:p w14:paraId="2527D251" w14:textId="77777777" w:rsidR="00A36903" w:rsidRPr="00A55F31" w:rsidRDefault="00A36903" w:rsidP="00A36903">
            <w:r w:rsidRPr="00A55F31">
              <w:t>Система</w:t>
            </w:r>
          </w:p>
        </w:tc>
        <w:tc>
          <w:tcPr>
            <w:tcW w:w="0" w:type="auto"/>
          </w:tcPr>
          <w:p w14:paraId="03BC4133" w14:textId="77777777" w:rsidR="00A36903" w:rsidRPr="00A55F31" w:rsidRDefault="00A36903" w:rsidP="00A36903">
            <w:r w:rsidRPr="00A55F31">
              <w:t>Выполнена операция 2 или 2.2.</w:t>
            </w:r>
          </w:p>
        </w:tc>
        <w:tc>
          <w:tcPr>
            <w:tcW w:w="0" w:type="auto"/>
          </w:tcPr>
          <w:p w14:paraId="681DF7D9" w14:textId="77777777" w:rsidR="00A36903" w:rsidRPr="00A55F31" w:rsidRDefault="00A36903" w:rsidP="00A36903">
            <w:r w:rsidRPr="00A55F31">
              <w:t>На согласовании</w:t>
            </w:r>
          </w:p>
        </w:tc>
        <w:tc>
          <w:tcPr>
            <w:tcW w:w="0" w:type="auto"/>
          </w:tcPr>
          <w:p w14:paraId="60BA341E" w14:textId="77777777" w:rsidR="00A36903" w:rsidRPr="00A55F31" w:rsidRDefault="00A36903" w:rsidP="00A36903">
            <w:pPr>
              <w:rPr>
                <w:lang w:val="ru-RU"/>
              </w:rPr>
            </w:pPr>
            <w:r w:rsidRPr="00A55F31">
              <w:rPr>
                <w:lang w:val="ru-RU"/>
              </w:rPr>
              <w:t>Подготовка к отправке на согласование.</w:t>
            </w:r>
          </w:p>
        </w:tc>
        <w:tc>
          <w:tcPr>
            <w:tcW w:w="0" w:type="auto"/>
          </w:tcPr>
          <w:p w14:paraId="626E5F81" w14:textId="77777777" w:rsidR="00A36903" w:rsidRPr="00A55F31" w:rsidRDefault="00A36903" w:rsidP="00A36903">
            <w:r w:rsidRPr="00A55F31">
              <w:t>Подготовка завершена.</w:t>
            </w:r>
          </w:p>
        </w:tc>
      </w:tr>
      <w:tr w:rsidR="00A36903" w:rsidRPr="00A55F31" w14:paraId="5D8A3B71" w14:textId="77777777" w:rsidTr="006D58F9">
        <w:tc>
          <w:tcPr>
            <w:tcW w:w="0" w:type="auto"/>
          </w:tcPr>
          <w:p w14:paraId="62DCB389" w14:textId="77777777" w:rsidR="00A36903" w:rsidRPr="00A55F31" w:rsidRDefault="00A36903" w:rsidP="00A36903">
            <w:r w:rsidRPr="00A55F31">
              <w:t>4</w:t>
            </w:r>
          </w:p>
        </w:tc>
        <w:tc>
          <w:tcPr>
            <w:tcW w:w="0" w:type="auto"/>
          </w:tcPr>
          <w:p w14:paraId="47E07160" w14:textId="77777777" w:rsidR="00A36903" w:rsidRPr="00A55F31" w:rsidRDefault="00A36903" w:rsidP="00A36903">
            <w:r w:rsidRPr="00A55F31">
              <w:t>Вычислить маршрут согласования</w:t>
            </w:r>
          </w:p>
        </w:tc>
        <w:tc>
          <w:tcPr>
            <w:tcW w:w="0" w:type="auto"/>
          </w:tcPr>
          <w:p w14:paraId="086A4B37" w14:textId="77777777" w:rsidR="00A36903" w:rsidRPr="00A55F31" w:rsidRDefault="00A36903" w:rsidP="00A36903">
            <w:r w:rsidRPr="00A55F31">
              <w:t>Система</w:t>
            </w:r>
          </w:p>
        </w:tc>
        <w:tc>
          <w:tcPr>
            <w:tcW w:w="0" w:type="auto"/>
          </w:tcPr>
          <w:p w14:paraId="70D44090" w14:textId="77777777" w:rsidR="00A36903" w:rsidRPr="00A55F31" w:rsidRDefault="00A36903" w:rsidP="00A36903">
            <w:r w:rsidRPr="00A55F31">
              <w:t>Выполнена операция 3</w:t>
            </w:r>
          </w:p>
        </w:tc>
        <w:tc>
          <w:tcPr>
            <w:tcW w:w="0" w:type="auto"/>
          </w:tcPr>
          <w:p w14:paraId="19BDCE60" w14:textId="77777777" w:rsidR="00A36903" w:rsidRPr="00A55F31" w:rsidRDefault="00A36903" w:rsidP="00A36903">
            <w:r w:rsidRPr="00A55F31">
              <w:t>На согласовании</w:t>
            </w:r>
          </w:p>
        </w:tc>
        <w:tc>
          <w:tcPr>
            <w:tcW w:w="0" w:type="auto"/>
          </w:tcPr>
          <w:p w14:paraId="21A2E84F" w14:textId="77777777" w:rsidR="00A36903" w:rsidRPr="00A55F31" w:rsidRDefault="00A36903" w:rsidP="00A36903">
            <w:pPr>
              <w:rPr>
                <w:lang w:val="ru-RU"/>
              </w:rPr>
            </w:pPr>
            <w:r w:rsidRPr="00A55F31">
              <w:rPr>
                <w:lang w:val="ru-RU"/>
              </w:rPr>
              <w:t>Система вычислила маршрут согласования и отправила КД на согласование</w:t>
            </w:r>
          </w:p>
        </w:tc>
        <w:tc>
          <w:tcPr>
            <w:tcW w:w="0" w:type="auto"/>
          </w:tcPr>
          <w:p w14:paraId="01B6D15B" w14:textId="77777777" w:rsidR="00A36903" w:rsidRPr="00A55F31" w:rsidRDefault="00A36903" w:rsidP="00A36903">
            <w:r w:rsidRPr="00A55F31">
              <w:t>КД отправлена на согласование.</w:t>
            </w:r>
          </w:p>
        </w:tc>
      </w:tr>
      <w:tr w:rsidR="00A36903" w:rsidRPr="00A55F31" w14:paraId="1CD07A31" w14:textId="77777777" w:rsidTr="006D58F9">
        <w:tc>
          <w:tcPr>
            <w:tcW w:w="0" w:type="auto"/>
          </w:tcPr>
          <w:p w14:paraId="1B173E6A" w14:textId="77777777" w:rsidR="00A36903" w:rsidRPr="00A55F31" w:rsidRDefault="00A36903" w:rsidP="00A36903">
            <w:r w:rsidRPr="00A55F31">
              <w:t>5</w:t>
            </w:r>
          </w:p>
        </w:tc>
        <w:tc>
          <w:tcPr>
            <w:tcW w:w="0" w:type="auto"/>
          </w:tcPr>
          <w:p w14:paraId="65C22340" w14:textId="77777777" w:rsidR="00A36903" w:rsidRPr="00A55F31" w:rsidRDefault="00A36903" w:rsidP="00A36903">
            <w:r w:rsidRPr="00A55F31">
              <w:t>Принять решение</w:t>
            </w:r>
          </w:p>
        </w:tc>
        <w:tc>
          <w:tcPr>
            <w:tcW w:w="0" w:type="auto"/>
          </w:tcPr>
          <w:p w14:paraId="63CF37AC" w14:textId="77777777" w:rsidR="00A36903" w:rsidRPr="00A55F31" w:rsidRDefault="00A36903" w:rsidP="00A36903">
            <w:r w:rsidRPr="00A55F31">
              <w:t>Согласующий</w:t>
            </w:r>
          </w:p>
        </w:tc>
        <w:tc>
          <w:tcPr>
            <w:tcW w:w="0" w:type="auto"/>
          </w:tcPr>
          <w:p w14:paraId="1F97B121" w14:textId="77777777" w:rsidR="00A36903" w:rsidRPr="00A55F31" w:rsidRDefault="00A36903" w:rsidP="00A36903">
            <w:pPr>
              <w:rPr>
                <w:lang w:val="ru-RU"/>
              </w:rPr>
            </w:pPr>
            <w:r w:rsidRPr="00A55F31">
              <w:rPr>
                <w:lang w:val="ru-RU"/>
              </w:rPr>
              <w:t>В Системе получено задание на согласование</w:t>
            </w:r>
          </w:p>
        </w:tc>
        <w:tc>
          <w:tcPr>
            <w:tcW w:w="0" w:type="auto"/>
          </w:tcPr>
          <w:p w14:paraId="19730B31" w14:textId="77777777" w:rsidR="00A36903" w:rsidRPr="00A55F31" w:rsidRDefault="00A36903" w:rsidP="00A36903">
            <w:r w:rsidRPr="00A55F31">
              <w:t>На согласовании</w:t>
            </w:r>
          </w:p>
        </w:tc>
        <w:tc>
          <w:tcPr>
            <w:tcW w:w="0" w:type="auto"/>
          </w:tcPr>
          <w:p w14:paraId="6D812639" w14:textId="77777777" w:rsidR="00A36903" w:rsidRPr="00A55F31" w:rsidRDefault="00A36903" w:rsidP="00A36903">
            <w:pPr>
              <w:rPr>
                <w:lang w:val="ru-RU"/>
              </w:rPr>
            </w:pPr>
            <w:r w:rsidRPr="00A55F31">
              <w:rPr>
                <w:lang w:val="ru-RU"/>
              </w:rPr>
              <w:t>Ознакомиться с документом.</w:t>
            </w:r>
          </w:p>
          <w:p w14:paraId="0EA4473B" w14:textId="77777777" w:rsidR="00A36903" w:rsidRPr="00A55F31" w:rsidRDefault="00A36903" w:rsidP="00A36903">
            <w:pPr>
              <w:rPr>
                <w:lang w:val="ru-RU"/>
              </w:rPr>
            </w:pPr>
            <w:r w:rsidRPr="00A55F31">
              <w:rPr>
                <w:lang w:val="ru-RU"/>
              </w:rPr>
              <w:t>Зафиксировать замечания (при наличии).</w:t>
            </w:r>
          </w:p>
          <w:p w14:paraId="4F4D52E9" w14:textId="77777777" w:rsidR="00A36903" w:rsidRPr="00A55F31" w:rsidRDefault="00A36903" w:rsidP="00A36903">
            <w:r w:rsidRPr="00A55F31">
              <w:lastRenderedPageBreak/>
              <w:t>Принять решение по согласованию.</w:t>
            </w:r>
          </w:p>
        </w:tc>
        <w:tc>
          <w:tcPr>
            <w:tcW w:w="0" w:type="auto"/>
          </w:tcPr>
          <w:p w14:paraId="6472A27D" w14:textId="77777777" w:rsidR="00A36903" w:rsidRPr="00A55F31" w:rsidRDefault="00A36903" w:rsidP="00A36903">
            <w:r w:rsidRPr="00A55F31">
              <w:lastRenderedPageBreak/>
              <w:t>Задание на согласование завершено.</w:t>
            </w:r>
          </w:p>
        </w:tc>
      </w:tr>
      <w:tr w:rsidR="00A36903" w:rsidRPr="00A55F31" w14:paraId="7DD9CA25" w14:textId="77777777" w:rsidTr="006D58F9">
        <w:tc>
          <w:tcPr>
            <w:tcW w:w="0" w:type="auto"/>
          </w:tcPr>
          <w:p w14:paraId="04EC690B" w14:textId="77777777" w:rsidR="00A36903" w:rsidRPr="00A55F31" w:rsidRDefault="00A36903" w:rsidP="00A36903">
            <w:r w:rsidRPr="00A55F31">
              <w:t>6</w:t>
            </w:r>
          </w:p>
        </w:tc>
        <w:tc>
          <w:tcPr>
            <w:tcW w:w="0" w:type="auto"/>
          </w:tcPr>
          <w:p w14:paraId="7C868A28" w14:textId="77777777" w:rsidR="00A36903" w:rsidRPr="00A55F31" w:rsidRDefault="00A36903" w:rsidP="00A36903">
            <w:r w:rsidRPr="00A55F31">
              <w:t>Обработать решения согласующих</w:t>
            </w:r>
          </w:p>
        </w:tc>
        <w:tc>
          <w:tcPr>
            <w:tcW w:w="0" w:type="auto"/>
          </w:tcPr>
          <w:p w14:paraId="506F2574" w14:textId="77777777" w:rsidR="00A36903" w:rsidRPr="00A55F31" w:rsidRDefault="00A36903" w:rsidP="00A36903">
            <w:r w:rsidRPr="00A55F31">
              <w:t>Автор / Инициатор</w:t>
            </w:r>
          </w:p>
        </w:tc>
        <w:tc>
          <w:tcPr>
            <w:tcW w:w="0" w:type="auto"/>
          </w:tcPr>
          <w:p w14:paraId="52FCB5F8" w14:textId="77777777" w:rsidR="00A36903" w:rsidRPr="00A55F31" w:rsidRDefault="00A36903" w:rsidP="00A36903">
            <w:pPr>
              <w:rPr>
                <w:lang w:val="ru-RU"/>
              </w:rPr>
            </w:pPr>
            <w:r w:rsidRPr="00A55F31">
              <w:rPr>
                <w:lang w:val="ru-RU"/>
              </w:rPr>
              <w:t>В Системе получено задание на доработку</w:t>
            </w:r>
          </w:p>
        </w:tc>
        <w:tc>
          <w:tcPr>
            <w:tcW w:w="0" w:type="auto"/>
          </w:tcPr>
          <w:p w14:paraId="43DDDB56" w14:textId="77777777" w:rsidR="00A36903" w:rsidRPr="00A55F31" w:rsidRDefault="00A36903" w:rsidP="00A36903">
            <w:r w:rsidRPr="00A55F31">
              <w:t>На доработке</w:t>
            </w:r>
          </w:p>
        </w:tc>
        <w:tc>
          <w:tcPr>
            <w:tcW w:w="0" w:type="auto"/>
          </w:tcPr>
          <w:p w14:paraId="31344FD4" w14:textId="77777777" w:rsidR="00A36903" w:rsidRPr="00A55F31" w:rsidRDefault="00A36903" w:rsidP="00A36903">
            <w:pPr>
              <w:rPr>
                <w:lang w:val="ru-RU"/>
              </w:rPr>
            </w:pPr>
            <w:r w:rsidRPr="00A55F31">
              <w:rPr>
                <w:lang w:val="ru-RU"/>
              </w:rPr>
              <w:t>Ознакомиться с результатами согласования.</w:t>
            </w:r>
          </w:p>
          <w:p w14:paraId="3EE74CD6" w14:textId="77777777" w:rsidR="00A36903" w:rsidRPr="00A55F31" w:rsidRDefault="00A36903" w:rsidP="00A36903">
            <w:pPr>
              <w:rPr>
                <w:lang w:val="ru-RU"/>
              </w:rPr>
            </w:pPr>
            <w:r w:rsidRPr="00A55F31">
              <w:rPr>
                <w:lang w:val="ru-RU"/>
              </w:rPr>
              <w:t>Исправить замечания (при наличии).</w:t>
            </w:r>
          </w:p>
        </w:tc>
        <w:tc>
          <w:tcPr>
            <w:tcW w:w="0" w:type="auto"/>
          </w:tcPr>
          <w:p w14:paraId="4A7B78E5" w14:textId="77777777" w:rsidR="00A36903" w:rsidRPr="00A55F31" w:rsidRDefault="00A36903" w:rsidP="00A36903">
            <w:r w:rsidRPr="00A55F31">
              <w:t>Результат согласования согласующих обработан.</w:t>
            </w:r>
          </w:p>
        </w:tc>
      </w:tr>
      <w:tr w:rsidR="00A36903" w:rsidRPr="00A55F31" w14:paraId="106761A8" w14:textId="77777777" w:rsidTr="006D58F9">
        <w:tc>
          <w:tcPr>
            <w:tcW w:w="0" w:type="auto"/>
          </w:tcPr>
          <w:p w14:paraId="272CEF4B" w14:textId="77777777" w:rsidR="00A36903" w:rsidRPr="00A55F31" w:rsidRDefault="00A36903" w:rsidP="00A36903">
            <w:r w:rsidRPr="00A55F31">
              <w:t>7</w:t>
            </w:r>
          </w:p>
        </w:tc>
        <w:tc>
          <w:tcPr>
            <w:tcW w:w="0" w:type="auto"/>
          </w:tcPr>
          <w:p w14:paraId="01E4E1D9" w14:textId="77777777" w:rsidR="00A36903" w:rsidRPr="00A55F31" w:rsidRDefault="00A36903" w:rsidP="00A36903">
            <w:r w:rsidRPr="00A55F31">
              <w:t>Отправить на повторное согласование</w:t>
            </w:r>
          </w:p>
        </w:tc>
        <w:tc>
          <w:tcPr>
            <w:tcW w:w="0" w:type="auto"/>
          </w:tcPr>
          <w:p w14:paraId="44B8EDE4" w14:textId="77777777" w:rsidR="00A36903" w:rsidRPr="00A55F31" w:rsidRDefault="00A36903" w:rsidP="00A36903">
            <w:r w:rsidRPr="00A55F31">
              <w:t>Автор / Инициатор</w:t>
            </w:r>
          </w:p>
        </w:tc>
        <w:tc>
          <w:tcPr>
            <w:tcW w:w="0" w:type="auto"/>
          </w:tcPr>
          <w:p w14:paraId="058B162E" w14:textId="77777777" w:rsidR="00A36903" w:rsidRPr="00A55F31" w:rsidRDefault="00A36903" w:rsidP="00A36903">
            <w:pPr>
              <w:rPr>
                <w:lang w:val="ru-RU"/>
              </w:rPr>
            </w:pPr>
            <w:r w:rsidRPr="00A55F31">
              <w:rPr>
                <w:lang w:val="ru-RU"/>
              </w:rPr>
              <w:t>Автор выполнил операцию «Обработать решения согласующих»</w:t>
            </w:r>
          </w:p>
        </w:tc>
        <w:tc>
          <w:tcPr>
            <w:tcW w:w="0" w:type="auto"/>
          </w:tcPr>
          <w:p w14:paraId="43DE9EBB" w14:textId="77777777" w:rsidR="00A36903" w:rsidRPr="00A55F31" w:rsidRDefault="00A36903" w:rsidP="00A36903">
            <w:r w:rsidRPr="00A55F31">
              <w:t>На согласовании</w:t>
            </w:r>
          </w:p>
        </w:tc>
        <w:tc>
          <w:tcPr>
            <w:tcW w:w="0" w:type="auto"/>
          </w:tcPr>
          <w:p w14:paraId="4E7C325E" w14:textId="77777777" w:rsidR="00A36903" w:rsidRPr="00A55F31" w:rsidRDefault="00A36903" w:rsidP="00A36903">
            <w:pPr>
              <w:rPr>
                <w:lang w:val="ru-RU"/>
              </w:rPr>
            </w:pPr>
            <w:r w:rsidRPr="00A55F31">
              <w:rPr>
                <w:lang w:val="ru-RU"/>
              </w:rPr>
              <w:t>Отправить на повторное согласование после устранения замечаний.</w:t>
            </w:r>
          </w:p>
        </w:tc>
        <w:tc>
          <w:tcPr>
            <w:tcW w:w="0" w:type="auto"/>
          </w:tcPr>
          <w:p w14:paraId="0DA5101A" w14:textId="77777777" w:rsidR="00A36903" w:rsidRPr="00A55F31" w:rsidRDefault="00A36903" w:rsidP="00A36903">
            <w:pPr>
              <w:rPr>
                <w:lang w:val="ru-RU"/>
              </w:rPr>
            </w:pPr>
            <w:r w:rsidRPr="00A55F31">
              <w:rPr>
                <w:lang w:val="ru-RU"/>
              </w:rPr>
              <w:t>Документ отправлен на повторное согласование.</w:t>
            </w:r>
          </w:p>
        </w:tc>
      </w:tr>
      <w:tr w:rsidR="00A36903" w:rsidRPr="00A55F31" w14:paraId="5273CE75" w14:textId="77777777" w:rsidTr="006D58F9">
        <w:tc>
          <w:tcPr>
            <w:tcW w:w="0" w:type="auto"/>
          </w:tcPr>
          <w:p w14:paraId="691A23F3" w14:textId="77777777" w:rsidR="00A36903" w:rsidRPr="00A55F31" w:rsidRDefault="00A36903" w:rsidP="00A36903">
            <w:r w:rsidRPr="00A55F31">
              <w:t>8</w:t>
            </w:r>
          </w:p>
        </w:tc>
        <w:tc>
          <w:tcPr>
            <w:tcW w:w="0" w:type="auto"/>
          </w:tcPr>
          <w:p w14:paraId="2AE20AC7" w14:textId="77777777" w:rsidR="00A36903" w:rsidRPr="00A55F31" w:rsidRDefault="00A36903" w:rsidP="00A36903">
            <w:r w:rsidRPr="00A55F31">
              <w:t>Отменить согласование</w:t>
            </w:r>
          </w:p>
        </w:tc>
        <w:tc>
          <w:tcPr>
            <w:tcW w:w="0" w:type="auto"/>
          </w:tcPr>
          <w:p w14:paraId="3CC4448B" w14:textId="77777777" w:rsidR="00A36903" w:rsidRPr="00A55F31" w:rsidRDefault="00A36903" w:rsidP="00A36903">
            <w:r w:rsidRPr="00A55F31">
              <w:t>Автор / Инициатор</w:t>
            </w:r>
          </w:p>
        </w:tc>
        <w:tc>
          <w:tcPr>
            <w:tcW w:w="0" w:type="auto"/>
          </w:tcPr>
          <w:p w14:paraId="50865094" w14:textId="77777777" w:rsidR="00A36903" w:rsidRPr="00A55F31" w:rsidRDefault="00A36903" w:rsidP="00A36903">
            <w:pPr>
              <w:rPr>
                <w:lang w:val="ru-RU"/>
              </w:rPr>
            </w:pPr>
            <w:r w:rsidRPr="00A55F31">
              <w:rPr>
                <w:lang w:val="ru-RU"/>
              </w:rPr>
              <w:t>Согласуемый документ не актуален. Требуется отмена текущего согласования.</w:t>
            </w:r>
          </w:p>
        </w:tc>
        <w:tc>
          <w:tcPr>
            <w:tcW w:w="0" w:type="auto"/>
          </w:tcPr>
          <w:p w14:paraId="4BCE0D90" w14:textId="77777777" w:rsidR="00A36903" w:rsidRPr="00A55F31" w:rsidRDefault="00A36903" w:rsidP="00A36903">
            <w:r w:rsidRPr="00A55F31">
              <w:t>Подготовка</w:t>
            </w:r>
          </w:p>
        </w:tc>
        <w:tc>
          <w:tcPr>
            <w:tcW w:w="0" w:type="auto"/>
          </w:tcPr>
          <w:p w14:paraId="3AEB3850" w14:textId="77777777" w:rsidR="00A36903" w:rsidRPr="00A55F31" w:rsidRDefault="00A36903" w:rsidP="00A36903">
            <w:r w:rsidRPr="00A55F31">
              <w:t>Отменить текущее запущенное согласование.</w:t>
            </w:r>
          </w:p>
        </w:tc>
        <w:tc>
          <w:tcPr>
            <w:tcW w:w="0" w:type="auto"/>
          </w:tcPr>
          <w:p w14:paraId="6CDC1739" w14:textId="77777777" w:rsidR="00A36903" w:rsidRPr="00A55F31" w:rsidRDefault="00A36903" w:rsidP="00A36903">
            <w:r w:rsidRPr="00A55F31">
              <w:t>Согласование отменено.</w:t>
            </w:r>
          </w:p>
        </w:tc>
      </w:tr>
      <w:tr w:rsidR="00A36903" w:rsidRPr="00A55F31" w14:paraId="04765717" w14:textId="77777777" w:rsidTr="006D58F9">
        <w:tc>
          <w:tcPr>
            <w:tcW w:w="0" w:type="auto"/>
          </w:tcPr>
          <w:p w14:paraId="3FC435F2" w14:textId="77777777" w:rsidR="00A36903" w:rsidRPr="00A55F31" w:rsidRDefault="00A36903" w:rsidP="00A36903">
            <w:r w:rsidRPr="00A55F31">
              <w:t>9</w:t>
            </w:r>
          </w:p>
        </w:tc>
        <w:tc>
          <w:tcPr>
            <w:tcW w:w="0" w:type="auto"/>
          </w:tcPr>
          <w:p w14:paraId="65565DC7" w14:textId="77777777" w:rsidR="00A36903" w:rsidRPr="00A55F31" w:rsidRDefault="00A36903" w:rsidP="00A36903">
            <w:r w:rsidRPr="00A55F31">
              <w:t>Отправить на регистрацию</w:t>
            </w:r>
          </w:p>
        </w:tc>
        <w:tc>
          <w:tcPr>
            <w:tcW w:w="0" w:type="auto"/>
          </w:tcPr>
          <w:p w14:paraId="3D588578" w14:textId="77777777" w:rsidR="00A36903" w:rsidRPr="00A55F31" w:rsidRDefault="00A36903" w:rsidP="00A36903">
            <w:r w:rsidRPr="00A55F31">
              <w:t>Автор / Инициатор</w:t>
            </w:r>
          </w:p>
        </w:tc>
        <w:tc>
          <w:tcPr>
            <w:tcW w:w="0" w:type="auto"/>
          </w:tcPr>
          <w:p w14:paraId="08050ED6" w14:textId="77777777" w:rsidR="00A36903" w:rsidRPr="00A55F31" w:rsidRDefault="00A36903" w:rsidP="00A36903">
            <w:pPr>
              <w:rPr>
                <w:lang w:val="ru-RU"/>
              </w:rPr>
            </w:pPr>
            <w:r w:rsidRPr="00A55F31">
              <w:rPr>
                <w:lang w:val="ru-RU"/>
              </w:rPr>
              <w:t>Повторное согласование не требуется. Замечания обработаны.</w:t>
            </w:r>
          </w:p>
        </w:tc>
        <w:tc>
          <w:tcPr>
            <w:tcW w:w="0" w:type="auto"/>
          </w:tcPr>
          <w:p w14:paraId="4516CABC" w14:textId="77777777" w:rsidR="00A36903" w:rsidRPr="00A55F31" w:rsidRDefault="00A36903" w:rsidP="00A36903">
            <w:r w:rsidRPr="00A55F31">
              <w:t>На регистрации</w:t>
            </w:r>
          </w:p>
        </w:tc>
        <w:tc>
          <w:tcPr>
            <w:tcW w:w="0" w:type="auto"/>
          </w:tcPr>
          <w:p w14:paraId="166C6178" w14:textId="77777777" w:rsidR="00A36903" w:rsidRPr="00A55F31" w:rsidRDefault="00A36903" w:rsidP="00A36903">
            <w:r w:rsidRPr="00A55F31">
              <w:t>Отправить документ на регистрацию </w:t>
            </w:r>
          </w:p>
        </w:tc>
        <w:tc>
          <w:tcPr>
            <w:tcW w:w="0" w:type="auto"/>
          </w:tcPr>
          <w:p w14:paraId="56E403E5" w14:textId="77777777" w:rsidR="00A36903" w:rsidRPr="00A55F31" w:rsidRDefault="00A36903" w:rsidP="00A36903">
            <w:r w:rsidRPr="00A55F31">
              <w:t>Документ отправлен на регистрацию</w:t>
            </w:r>
          </w:p>
        </w:tc>
      </w:tr>
      <w:tr w:rsidR="00A36903" w:rsidRPr="00A55F31" w14:paraId="2EE148B9" w14:textId="77777777" w:rsidTr="006D58F9">
        <w:tc>
          <w:tcPr>
            <w:tcW w:w="0" w:type="auto"/>
          </w:tcPr>
          <w:p w14:paraId="4AF7BA3D" w14:textId="77777777" w:rsidR="00A36903" w:rsidRPr="00A55F31" w:rsidRDefault="00A36903" w:rsidP="00A36903">
            <w:r w:rsidRPr="00A55F31">
              <w:t>10</w:t>
            </w:r>
          </w:p>
        </w:tc>
        <w:tc>
          <w:tcPr>
            <w:tcW w:w="0" w:type="auto"/>
          </w:tcPr>
          <w:p w14:paraId="1CB0886F" w14:textId="77777777" w:rsidR="00A36903" w:rsidRPr="00A55F31" w:rsidRDefault="00A36903" w:rsidP="00A36903">
            <w:r w:rsidRPr="00A55F31">
              <w:t>Зарегистрировать документ</w:t>
            </w:r>
          </w:p>
        </w:tc>
        <w:tc>
          <w:tcPr>
            <w:tcW w:w="0" w:type="auto"/>
          </w:tcPr>
          <w:p w14:paraId="3B6ECEBC" w14:textId="77777777" w:rsidR="00A36903" w:rsidRPr="00A55F31" w:rsidRDefault="00A36903" w:rsidP="00A36903">
            <w:r w:rsidRPr="00A55F31">
              <w:t>Регистратор</w:t>
            </w:r>
          </w:p>
        </w:tc>
        <w:tc>
          <w:tcPr>
            <w:tcW w:w="0" w:type="auto"/>
          </w:tcPr>
          <w:p w14:paraId="24FDD5EB" w14:textId="77777777" w:rsidR="00A36903" w:rsidRPr="00A55F31" w:rsidRDefault="00A36903" w:rsidP="00A36903">
            <w:r w:rsidRPr="00A55F31">
              <w:t>Документ поступил на регистрацию.</w:t>
            </w:r>
          </w:p>
        </w:tc>
        <w:tc>
          <w:tcPr>
            <w:tcW w:w="0" w:type="auto"/>
          </w:tcPr>
          <w:p w14:paraId="3904671F" w14:textId="77777777" w:rsidR="00A36903" w:rsidRPr="00A55F31" w:rsidRDefault="00A36903" w:rsidP="00A36903">
            <w:r w:rsidRPr="00A55F31">
              <w:t>На подписании</w:t>
            </w:r>
          </w:p>
        </w:tc>
        <w:tc>
          <w:tcPr>
            <w:tcW w:w="0" w:type="auto"/>
          </w:tcPr>
          <w:p w14:paraId="78F4E66D" w14:textId="77777777" w:rsidR="00A36903" w:rsidRPr="00A55F31" w:rsidRDefault="00A36903" w:rsidP="00A36903">
            <w:r w:rsidRPr="00A55F31">
              <w:t>Зарегистрировать документ в Системе.</w:t>
            </w:r>
          </w:p>
        </w:tc>
        <w:tc>
          <w:tcPr>
            <w:tcW w:w="0" w:type="auto"/>
          </w:tcPr>
          <w:p w14:paraId="6638DF74" w14:textId="77777777" w:rsidR="00A36903" w:rsidRPr="00A55F31" w:rsidRDefault="00A36903" w:rsidP="00A36903">
            <w:r w:rsidRPr="00A55F31">
              <w:t>Документ зарегистрирован</w:t>
            </w:r>
          </w:p>
        </w:tc>
      </w:tr>
      <w:tr w:rsidR="00A36903" w:rsidRPr="00A55F31" w14:paraId="2049B9F2" w14:textId="77777777" w:rsidTr="006D58F9">
        <w:tc>
          <w:tcPr>
            <w:tcW w:w="0" w:type="auto"/>
          </w:tcPr>
          <w:p w14:paraId="13AFA40C" w14:textId="77777777" w:rsidR="00A36903" w:rsidRPr="00A55F31" w:rsidRDefault="00A36903" w:rsidP="00A36903">
            <w:r w:rsidRPr="00A55F31">
              <w:t>11</w:t>
            </w:r>
          </w:p>
        </w:tc>
        <w:tc>
          <w:tcPr>
            <w:tcW w:w="0" w:type="auto"/>
          </w:tcPr>
          <w:p w14:paraId="543514BC" w14:textId="77777777" w:rsidR="00A36903" w:rsidRPr="00A55F31" w:rsidRDefault="00A36903" w:rsidP="00A36903">
            <w:r w:rsidRPr="00A55F31">
              <w:t>Подписать документ с ЭП</w:t>
            </w:r>
          </w:p>
        </w:tc>
        <w:tc>
          <w:tcPr>
            <w:tcW w:w="0" w:type="auto"/>
          </w:tcPr>
          <w:p w14:paraId="136948DD" w14:textId="77777777" w:rsidR="00A36903" w:rsidRPr="00A55F31" w:rsidRDefault="00A36903" w:rsidP="00A36903">
            <w:r w:rsidRPr="00A55F31">
              <w:t>Подписант   </w:t>
            </w:r>
          </w:p>
        </w:tc>
        <w:tc>
          <w:tcPr>
            <w:tcW w:w="0" w:type="auto"/>
          </w:tcPr>
          <w:p w14:paraId="491D1496" w14:textId="77777777" w:rsidR="00A36903" w:rsidRPr="00A55F31" w:rsidRDefault="00A36903" w:rsidP="00A36903">
            <w:r w:rsidRPr="00A55F31">
              <w:t>Документ зарегистрирован</w:t>
            </w:r>
          </w:p>
        </w:tc>
        <w:tc>
          <w:tcPr>
            <w:tcW w:w="0" w:type="auto"/>
          </w:tcPr>
          <w:p w14:paraId="7BAB9136" w14:textId="77777777" w:rsidR="00A36903" w:rsidRPr="00A55F31" w:rsidRDefault="00A36903" w:rsidP="00A36903">
            <w:r w:rsidRPr="00A55F31">
              <w:t>Зарегистрирован</w:t>
            </w:r>
          </w:p>
        </w:tc>
        <w:tc>
          <w:tcPr>
            <w:tcW w:w="0" w:type="auto"/>
          </w:tcPr>
          <w:p w14:paraId="7FEEB2D5" w14:textId="77777777" w:rsidR="00A36903" w:rsidRPr="00A55F31" w:rsidRDefault="00A36903" w:rsidP="00A36903">
            <w:pPr>
              <w:rPr>
                <w:lang w:val="ru-RU"/>
              </w:rPr>
            </w:pPr>
            <w:r w:rsidRPr="00A55F31">
              <w:rPr>
                <w:lang w:val="ru-RU"/>
              </w:rPr>
              <w:t>Подписать документ в Системе с использованием ЭП.</w:t>
            </w:r>
          </w:p>
        </w:tc>
        <w:tc>
          <w:tcPr>
            <w:tcW w:w="0" w:type="auto"/>
          </w:tcPr>
          <w:p w14:paraId="034F9D14" w14:textId="77777777" w:rsidR="00A36903" w:rsidRPr="00A55F31" w:rsidRDefault="00A36903" w:rsidP="00A36903">
            <w:r w:rsidRPr="00A55F31">
              <w:t>Документ подписан</w:t>
            </w:r>
          </w:p>
        </w:tc>
      </w:tr>
      <w:tr w:rsidR="00A36903" w:rsidRPr="00A55F31" w14:paraId="08378F04" w14:textId="77777777" w:rsidTr="006D58F9">
        <w:tc>
          <w:tcPr>
            <w:tcW w:w="0" w:type="auto"/>
          </w:tcPr>
          <w:p w14:paraId="476F3CCD" w14:textId="77777777" w:rsidR="00A36903" w:rsidRPr="00A55F31" w:rsidRDefault="00A36903" w:rsidP="00A36903">
            <w:r w:rsidRPr="00A55F31">
              <w:t>12</w:t>
            </w:r>
          </w:p>
        </w:tc>
        <w:tc>
          <w:tcPr>
            <w:tcW w:w="0" w:type="auto"/>
          </w:tcPr>
          <w:p w14:paraId="117C64AF" w14:textId="77777777" w:rsidR="00A36903" w:rsidRPr="00A55F31" w:rsidRDefault="00A36903" w:rsidP="00A36903">
            <w:pPr>
              <w:rPr>
                <w:lang w:val="ru-RU"/>
              </w:rPr>
            </w:pPr>
            <w:r w:rsidRPr="00A55F31">
              <w:rPr>
                <w:lang w:val="ru-RU"/>
              </w:rPr>
              <w:t>Отправить данные о КД в 1С:ЗУП</w:t>
            </w:r>
          </w:p>
        </w:tc>
        <w:tc>
          <w:tcPr>
            <w:tcW w:w="0" w:type="auto"/>
          </w:tcPr>
          <w:p w14:paraId="6C2F49BD" w14:textId="77777777" w:rsidR="00A36903" w:rsidRPr="00A55F31" w:rsidRDefault="00A36903" w:rsidP="00A36903">
            <w:r w:rsidRPr="00A55F31">
              <w:t>Система</w:t>
            </w:r>
          </w:p>
        </w:tc>
        <w:tc>
          <w:tcPr>
            <w:tcW w:w="0" w:type="auto"/>
          </w:tcPr>
          <w:p w14:paraId="6D2CD264" w14:textId="77777777" w:rsidR="00A36903" w:rsidRPr="00A55F31" w:rsidRDefault="00A36903" w:rsidP="00A36903">
            <w:r w:rsidRPr="00A55F31">
              <w:t>Документ подписан</w:t>
            </w:r>
          </w:p>
        </w:tc>
        <w:tc>
          <w:tcPr>
            <w:tcW w:w="0" w:type="auto"/>
          </w:tcPr>
          <w:p w14:paraId="6B90348C" w14:textId="77777777" w:rsidR="00A36903" w:rsidRPr="00A55F31" w:rsidRDefault="00A36903" w:rsidP="00A36903">
            <w:r w:rsidRPr="00A55F31">
              <w:t>Зарегистрирован</w:t>
            </w:r>
          </w:p>
        </w:tc>
        <w:tc>
          <w:tcPr>
            <w:tcW w:w="0" w:type="auto"/>
          </w:tcPr>
          <w:p w14:paraId="163CC032" w14:textId="77777777" w:rsidR="00A36903" w:rsidRPr="00A55F31" w:rsidRDefault="00A36903" w:rsidP="00A36903">
            <w:pPr>
              <w:rPr>
                <w:lang w:val="ru-RU"/>
              </w:rPr>
            </w:pPr>
            <w:r w:rsidRPr="00A55F31">
              <w:rPr>
                <w:lang w:val="ru-RU"/>
              </w:rPr>
              <w:t>Отправить данные по согласованному и подписанному документу в систему 1С:ЗУП.</w:t>
            </w:r>
          </w:p>
          <w:p w14:paraId="33A5EFD8" w14:textId="77777777" w:rsidR="00A36903" w:rsidRPr="00A55F31" w:rsidRDefault="00A36903" w:rsidP="00A36903">
            <w:r w:rsidRPr="00A55F31">
              <w:t>Отправляемые данные:</w:t>
            </w:r>
          </w:p>
          <w:p w14:paraId="7FEEF55A" w14:textId="77777777" w:rsidR="00A36903" w:rsidRPr="00A55F31" w:rsidRDefault="00A36903" w:rsidP="00A36903">
            <w:r w:rsidRPr="00A55F31">
              <w:t>ID КД.</w:t>
            </w:r>
          </w:p>
        </w:tc>
        <w:tc>
          <w:tcPr>
            <w:tcW w:w="0" w:type="auto"/>
          </w:tcPr>
          <w:p w14:paraId="0D476D44" w14:textId="77777777" w:rsidR="00A36903" w:rsidRPr="00A55F31" w:rsidRDefault="00A36903" w:rsidP="00A36903">
            <w:r w:rsidRPr="00A55F31">
              <w:t>Данные отправлены</w:t>
            </w:r>
          </w:p>
        </w:tc>
      </w:tr>
      <w:tr w:rsidR="00A36903" w:rsidRPr="00A55F31" w14:paraId="27EAF23D" w14:textId="77777777" w:rsidTr="006D58F9">
        <w:tc>
          <w:tcPr>
            <w:tcW w:w="0" w:type="auto"/>
          </w:tcPr>
          <w:p w14:paraId="5676409A" w14:textId="77777777" w:rsidR="00A36903" w:rsidRPr="00A55F31" w:rsidRDefault="00A36903" w:rsidP="00A36903">
            <w:r w:rsidRPr="00A55F31">
              <w:lastRenderedPageBreak/>
              <w:t>13</w:t>
            </w:r>
          </w:p>
        </w:tc>
        <w:tc>
          <w:tcPr>
            <w:tcW w:w="0" w:type="auto"/>
          </w:tcPr>
          <w:p w14:paraId="11993DF9" w14:textId="77777777" w:rsidR="00A36903" w:rsidRPr="00A55F31" w:rsidRDefault="00A36903" w:rsidP="00A36903">
            <w:pPr>
              <w:rPr>
                <w:lang w:val="ru-RU"/>
              </w:rPr>
            </w:pPr>
            <w:r w:rsidRPr="00A55F31">
              <w:rPr>
                <w:lang w:val="ru-RU"/>
              </w:rPr>
              <w:t>Получить данные о КД после подписания в Системе</w:t>
            </w:r>
          </w:p>
        </w:tc>
        <w:tc>
          <w:tcPr>
            <w:tcW w:w="0" w:type="auto"/>
          </w:tcPr>
          <w:p w14:paraId="3EEB2DC2" w14:textId="77777777" w:rsidR="00A36903" w:rsidRPr="00A55F31" w:rsidRDefault="00A36903" w:rsidP="00A36903">
            <w:r w:rsidRPr="00A55F31">
              <w:t>1С:ЗУП</w:t>
            </w:r>
          </w:p>
        </w:tc>
        <w:tc>
          <w:tcPr>
            <w:tcW w:w="0" w:type="auto"/>
          </w:tcPr>
          <w:p w14:paraId="5F473D12" w14:textId="77777777" w:rsidR="00A36903" w:rsidRPr="00A55F31" w:rsidRDefault="00A36903" w:rsidP="00A36903">
            <w:r w:rsidRPr="00A55F31">
              <w:t>Система отправила данные.</w:t>
            </w:r>
          </w:p>
        </w:tc>
        <w:tc>
          <w:tcPr>
            <w:tcW w:w="0" w:type="auto"/>
          </w:tcPr>
          <w:p w14:paraId="4AFED453" w14:textId="77777777" w:rsidR="00A36903" w:rsidRPr="00A55F31" w:rsidRDefault="00A36903" w:rsidP="00A36903">
            <w:r w:rsidRPr="00A55F31">
              <w:t>-</w:t>
            </w:r>
          </w:p>
        </w:tc>
        <w:tc>
          <w:tcPr>
            <w:tcW w:w="0" w:type="auto"/>
          </w:tcPr>
          <w:p w14:paraId="2D244680" w14:textId="77777777" w:rsidR="00A36903" w:rsidRPr="00A55F31" w:rsidRDefault="00A36903" w:rsidP="00A36903">
            <w:pPr>
              <w:rPr>
                <w:lang w:val="ru-RU"/>
              </w:rPr>
            </w:pPr>
            <w:r w:rsidRPr="00A55F31">
              <w:rPr>
                <w:lang w:val="ru-RU"/>
              </w:rPr>
              <w:t>Получить данные о КД после подписания в Системе</w:t>
            </w:r>
          </w:p>
        </w:tc>
        <w:tc>
          <w:tcPr>
            <w:tcW w:w="0" w:type="auto"/>
          </w:tcPr>
          <w:p w14:paraId="63B167E0" w14:textId="77777777" w:rsidR="00A36903" w:rsidRPr="00A55F31" w:rsidRDefault="00A36903" w:rsidP="00A36903">
            <w:r w:rsidRPr="00A55F31">
              <w:t>Данные получены.</w:t>
            </w:r>
          </w:p>
        </w:tc>
      </w:tr>
      <w:tr w:rsidR="00A36903" w:rsidRPr="00A55F31" w14:paraId="76A7BB9C" w14:textId="77777777" w:rsidTr="006D58F9">
        <w:tc>
          <w:tcPr>
            <w:tcW w:w="0" w:type="auto"/>
          </w:tcPr>
          <w:p w14:paraId="7B5BDD48" w14:textId="77777777" w:rsidR="00A36903" w:rsidRPr="00A55F31" w:rsidRDefault="00A36903" w:rsidP="00A36903">
            <w:r w:rsidRPr="00A55F31">
              <w:t>14</w:t>
            </w:r>
          </w:p>
        </w:tc>
        <w:tc>
          <w:tcPr>
            <w:tcW w:w="0" w:type="auto"/>
          </w:tcPr>
          <w:p w14:paraId="0E450C2B" w14:textId="77777777" w:rsidR="00A36903" w:rsidRPr="00A55F31" w:rsidRDefault="00A36903" w:rsidP="00A36903">
            <w:pPr>
              <w:rPr>
                <w:lang w:val="ru-RU"/>
              </w:rPr>
            </w:pPr>
            <w:r w:rsidRPr="00A55F31">
              <w:rPr>
                <w:lang w:val="ru-RU"/>
              </w:rPr>
              <w:t>Создать листы ознакомления. Отправить данные в Систему</w:t>
            </w:r>
          </w:p>
        </w:tc>
        <w:tc>
          <w:tcPr>
            <w:tcW w:w="0" w:type="auto"/>
          </w:tcPr>
          <w:p w14:paraId="09F08E96" w14:textId="77777777" w:rsidR="00A36903" w:rsidRPr="00A55F31" w:rsidRDefault="00A36903" w:rsidP="00A36903">
            <w:r w:rsidRPr="00A55F31">
              <w:t>1С:ЗУП</w:t>
            </w:r>
          </w:p>
        </w:tc>
        <w:tc>
          <w:tcPr>
            <w:tcW w:w="0" w:type="auto"/>
          </w:tcPr>
          <w:p w14:paraId="6C9AD679" w14:textId="77777777" w:rsidR="00A36903" w:rsidRPr="00A55F31" w:rsidRDefault="00A36903" w:rsidP="00A36903">
            <w:r w:rsidRPr="00A55F31">
              <w:t>Выполнена операция 13.</w:t>
            </w:r>
          </w:p>
        </w:tc>
        <w:tc>
          <w:tcPr>
            <w:tcW w:w="0" w:type="auto"/>
          </w:tcPr>
          <w:p w14:paraId="0B22D2D3" w14:textId="77777777" w:rsidR="00A36903" w:rsidRPr="00A55F31" w:rsidRDefault="00A36903" w:rsidP="00A36903">
            <w:r w:rsidRPr="00A55F31">
              <w:t>-</w:t>
            </w:r>
          </w:p>
        </w:tc>
        <w:tc>
          <w:tcPr>
            <w:tcW w:w="0" w:type="auto"/>
          </w:tcPr>
          <w:p w14:paraId="51FEADA9" w14:textId="77777777" w:rsidR="00A36903" w:rsidRPr="00A55F31" w:rsidRDefault="00A36903" w:rsidP="00A36903">
            <w:pPr>
              <w:rPr>
                <w:lang w:val="ru-RU"/>
              </w:rPr>
            </w:pPr>
            <w:r w:rsidRPr="00A55F31">
              <w:rPr>
                <w:lang w:val="ru-RU"/>
              </w:rPr>
              <w:t>Создать листы ознакомления. Отправить данные в Систему.</w:t>
            </w:r>
          </w:p>
          <w:p w14:paraId="32591166" w14:textId="77777777" w:rsidR="00A36903" w:rsidRPr="00A55F31" w:rsidRDefault="00A36903" w:rsidP="00A36903">
            <w:pPr>
              <w:rPr>
                <w:lang w:val="ru-RU"/>
              </w:rPr>
            </w:pPr>
            <w:r w:rsidRPr="00A55F31">
              <w:rPr>
                <w:lang w:val="ru-RU"/>
              </w:rPr>
              <w:t>Отправляются данные:</w:t>
            </w:r>
          </w:p>
          <w:p w14:paraId="1DFD4A34" w14:textId="77777777" w:rsidR="00A36903" w:rsidRPr="00A55F31" w:rsidRDefault="00A36903" w:rsidP="00A36903">
            <w:pPr>
              <w:rPr>
                <w:lang w:val="ru-RU"/>
              </w:rPr>
            </w:pPr>
            <w:r w:rsidRPr="00A55F31">
              <w:rPr>
                <w:lang w:val="ru-RU"/>
              </w:rPr>
              <w:t>Значения атрибутов;</w:t>
            </w:r>
          </w:p>
          <w:p w14:paraId="19145FB2" w14:textId="77777777" w:rsidR="00A36903" w:rsidRPr="00A55F31" w:rsidRDefault="00A36903" w:rsidP="00A36903">
            <w:pPr>
              <w:rPr>
                <w:lang w:val="ru-RU"/>
              </w:rPr>
            </w:pPr>
            <w:r w:rsidRPr="00A55F31">
              <w:rPr>
                <w:lang w:val="ru-RU"/>
              </w:rPr>
              <w:t>Файл листа ознакомления.</w:t>
            </w:r>
          </w:p>
        </w:tc>
        <w:tc>
          <w:tcPr>
            <w:tcW w:w="0" w:type="auto"/>
          </w:tcPr>
          <w:p w14:paraId="3DA7E8FC" w14:textId="77777777" w:rsidR="00A36903" w:rsidRPr="00A55F31" w:rsidRDefault="00A36903" w:rsidP="00A36903">
            <w:pPr>
              <w:rPr>
                <w:lang w:val="ru-RU"/>
              </w:rPr>
            </w:pPr>
            <w:r w:rsidRPr="00A55F31">
              <w:rPr>
                <w:lang w:val="ru-RU"/>
              </w:rPr>
              <w:t>Листы ознакомления созданы.</w:t>
            </w:r>
          </w:p>
          <w:p w14:paraId="6DA1E3A9" w14:textId="77777777" w:rsidR="00A36903" w:rsidRPr="00A55F31" w:rsidRDefault="00A36903" w:rsidP="00A36903">
            <w:pPr>
              <w:rPr>
                <w:lang w:val="ru-RU"/>
              </w:rPr>
            </w:pPr>
            <w:r w:rsidRPr="00A55F31">
              <w:rPr>
                <w:lang w:val="ru-RU"/>
              </w:rPr>
              <w:t>Данные отправлены.</w:t>
            </w:r>
          </w:p>
        </w:tc>
      </w:tr>
      <w:tr w:rsidR="00A36903" w:rsidRPr="00A55F31" w14:paraId="2658C671" w14:textId="77777777" w:rsidTr="006D58F9">
        <w:tc>
          <w:tcPr>
            <w:tcW w:w="0" w:type="auto"/>
          </w:tcPr>
          <w:p w14:paraId="1BD53B32" w14:textId="77777777" w:rsidR="00A36903" w:rsidRPr="00A55F31" w:rsidRDefault="00A36903" w:rsidP="00A36903">
            <w:r w:rsidRPr="00A55F31">
              <w:t>15</w:t>
            </w:r>
          </w:p>
        </w:tc>
        <w:tc>
          <w:tcPr>
            <w:tcW w:w="0" w:type="auto"/>
          </w:tcPr>
          <w:p w14:paraId="5E4CB9D0" w14:textId="77777777" w:rsidR="00A36903" w:rsidRPr="00A55F31" w:rsidRDefault="00A36903" w:rsidP="00A36903">
            <w:pPr>
              <w:rPr>
                <w:lang w:val="ru-RU"/>
              </w:rPr>
            </w:pPr>
            <w:r w:rsidRPr="00A55F31">
              <w:rPr>
                <w:lang w:val="ru-RU"/>
              </w:rPr>
              <w:t>Создать ознакомление с ЛНА по данным из 1С:ЗУП</w:t>
            </w:r>
          </w:p>
        </w:tc>
        <w:tc>
          <w:tcPr>
            <w:tcW w:w="0" w:type="auto"/>
          </w:tcPr>
          <w:p w14:paraId="408159CC" w14:textId="77777777" w:rsidR="00A36903" w:rsidRPr="00A55F31" w:rsidRDefault="00A36903" w:rsidP="00A36903">
            <w:r w:rsidRPr="00A55F31">
              <w:t>Система</w:t>
            </w:r>
          </w:p>
        </w:tc>
        <w:tc>
          <w:tcPr>
            <w:tcW w:w="0" w:type="auto"/>
          </w:tcPr>
          <w:p w14:paraId="3D5EBCE7" w14:textId="77777777" w:rsidR="00A36903" w:rsidRPr="00A55F31" w:rsidRDefault="00A36903" w:rsidP="00A36903">
            <w:r w:rsidRPr="00A55F31">
              <w:t>Выполнена операция 14.</w:t>
            </w:r>
          </w:p>
        </w:tc>
        <w:tc>
          <w:tcPr>
            <w:tcW w:w="0" w:type="auto"/>
          </w:tcPr>
          <w:p w14:paraId="7681C2EE" w14:textId="77777777" w:rsidR="00A36903" w:rsidRPr="00A55F31" w:rsidRDefault="00A36903" w:rsidP="00A36903">
            <w:r w:rsidRPr="00A55F31">
              <w:t>-</w:t>
            </w:r>
          </w:p>
        </w:tc>
        <w:tc>
          <w:tcPr>
            <w:tcW w:w="0" w:type="auto"/>
          </w:tcPr>
          <w:p w14:paraId="6B201C92" w14:textId="77777777" w:rsidR="00A36903" w:rsidRPr="00A55F31" w:rsidRDefault="00A36903" w:rsidP="00A36903">
            <w:pPr>
              <w:rPr>
                <w:lang w:val="ru-RU"/>
              </w:rPr>
            </w:pPr>
            <w:r w:rsidRPr="00A55F31">
              <w:rPr>
                <w:lang w:val="ru-RU"/>
              </w:rPr>
              <w:t>Получить данные с листами ознакомления из 1С:ЗУП.</w:t>
            </w:r>
          </w:p>
          <w:p w14:paraId="49F4ED79" w14:textId="77777777" w:rsidR="00A36903" w:rsidRPr="00A55F31" w:rsidRDefault="00A36903" w:rsidP="00A36903">
            <w:pPr>
              <w:rPr>
                <w:lang w:val="ru-RU"/>
              </w:rPr>
            </w:pPr>
            <w:r w:rsidRPr="00A55F31">
              <w:rPr>
                <w:lang w:val="ru-RU"/>
              </w:rPr>
              <w:t>Создать карточки "Ознакомление" на основе полученных данных.</w:t>
            </w:r>
          </w:p>
          <w:p w14:paraId="54470C1A" w14:textId="77777777" w:rsidR="00A36903" w:rsidRPr="00A55F31" w:rsidRDefault="00A36903" w:rsidP="00A36903">
            <w:pPr>
              <w:rPr>
                <w:lang w:val="ru-RU"/>
              </w:rPr>
            </w:pPr>
            <w:r w:rsidRPr="00A55F31">
              <w:rPr>
                <w:lang w:val="ru-RU"/>
              </w:rPr>
              <w:t>Отправить карточки "Ознакомление" исполнителям.</w:t>
            </w:r>
          </w:p>
          <w:p w14:paraId="44A836C8" w14:textId="77777777" w:rsidR="00A36903" w:rsidRPr="00A55F31" w:rsidRDefault="00A36903" w:rsidP="00A36903">
            <w:pPr>
              <w:rPr>
                <w:lang w:val="ru-RU"/>
              </w:rPr>
            </w:pPr>
            <w:r w:rsidRPr="00A55F31">
              <w:rPr>
                <w:lang w:val="ru-RU"/>
              </w:rPr>
              <w:t>Отправить данные о созданной карточке "Ознакомление" в 1С:ЗУП:</w:t>
            </w:r>
            <w:r w:rsidRPr="00A55F31">
              <w:rPr>
                <w:lang w:val="ru-RU"/>
              </w:rPr>
              <w:br/>
              <w:t>ссылка на карточку "Ознакомление".</w:t>
            </w:r>
          </w:p>
        </w:tc>
        <w:tc>
          <w:tcPr>
            <w:tcW w:w="0" w:type="auto"/>
          </w:tcPr>
          <w:p w14:paraId="044A81BC" w14:textId="77777777" w:rsidR="00A36903" w:rsidRPr="00A55F31" w:rsidRDefault="00A36903" w:rsidP="00A36903">
            <w:pPr>
              <w:rPr>
                <w:lang w:val="ru-RU"/>
              </w:rPr>
            </w:pPr>
            <w:r w:rsidRPr="00A55F31">
              <w:rPr>
                <w:lang w:val="ru-RU"/>
              </w:rPr>
              <w:t>Карточки "Ознакомление" отправлены исполнителям.</w:t>
            </w:r>
          </w:p>
          <w:p w14:paraId="395FAC10" w14:textId="77777777" w:rsidR="00A36903" w:rsidRPr="00A55F31" w:rsidRDefault="00A36903" w:rsidP="00A36903">
            <w:pPr>
              <w:rPr>
                <w:lang w:val="ru-RU"/>
              </w:rPr>
            </w:pPr>
            <w:r w:rsidRPr="00A55F31">
              <w:rPr>
                <w:lang w:val="ru-RU"/>
              </w:rPr>
              <w:t>Данные отправлены в 1С:ЗУП.</w:t>
            </w:r>
          </w:p>
        </w:tc>
      </w:tr>
      <w:tr w:rsidR="00A36903" w:rsidRPr="00A55F31" w14:paraId="147DF358" w14:textId="77777777" w:rsidTr="006D58F9">
        <w:tc>
          <w:tcPr>
            <w:tcW w:w="0" w:type="auto"/>
          </w:tcPr>
          <w:p w14:paraId="36C1B4B8" w14:textId="77777777" w:rsidR="00A36903" w:rsidRPr="00A55F31" w:rsidRDefault="00A36903" w:rsidP="00A36903">
            <w:r w:rsidRPr="00A55F31">
              <w:t>15.1</w:t>
            </w:r>
          </w:p>
        </w:tc>
        <w:tc>
          <w:tcPr>
            <w:tcW w:w="0" w:type="auto"/>
          </w:tcPr>
          <w:p w14:paraId="403EBE40" w14:textId="77777777" w:rsidR="00A36903" w:rsidRPr="00A55F31" w:rsidRDefault="00A36903" w:rsidP="00A36903">
            <w:pPr>
              <w:rPr>
                <w:lang w:val="ru-RU"/>
              </w:rPr>
            </w:pPr>
            <w:r w:rsidRPr="00A55F31">
              <w:rPr>
                <w:lang w:val="ru-RU"/>
              </w:rPr>
              <w:t>Получить ссылку на карточку "Ознакомление" в Системе</w:t>
            </w:r>
          </w:p>
        </w:tc>
        <w:tc>
          <w:tcPr>
            <w:tcW w:w="0" w:type="auto"/>
          </w:tcPr>
          <w:p w14:paraId="42157B0F" w14:textId="77777777" w:rsidR="00A36903" w:rsidRPr="00A55F31" w:rsidRDefault="00A36903" w:rsidP="00A36903">
            <w:r w:rsidRPr="00A55F31">
              <w:t>1С:ЗУП</w:t>
            </w:r>
          </w:p>
        </w:tc>
        <w:tc>
          <w:tcPr>
            <w:tcW w:w="0" w:type="auto"/>
          </w:tcPr>
          <w:p w14:paraId="4D1ED82C" w14:textId="77777777" w:rsidR="00A36903" w:rsidRPr="00A55F31" w:rsidRDefault="00A36903" w:rsidP="00A36903">
            <w:r w:rsidRPr="00A55F31">
              <w:t>Выполнена операция 15.</w:t>
            </w:r>
          </w:p>
        </w:tc>
        <w:tc>
          <w:tcPr>
            <w:tcW w:w="0" w:type="auto"/>
          </w:tcPr>
          <w:p w14:paraId="3357F523" w14:textId="77777777" w:rsidR="00A36903" w:rsidRPr="00A55F31" w:rsidRDefault="00A36903" w:rsidP="00A36903">
            <w:r w:rsidRPr="00A55F31">
              <w:t>-</w:t>
            </w:r>
          </w:p>
        </w:tc>
        <w:tc>
          <w:tcPr>
            <w:tcW w:w="0" w:type="auto"/>
          </w:tcPr>
          <w:p w14:paraId="506421CC" w14:textId="77777777" w:rsidR="00A36903" w:rsidRPr="00A55F31" w:rsidRDefault="00A36903" w:rsidP="00A36903">
            <w:pPr>
              <w:rPr>
                <w:lang w:val="ru-RU"/>
              </w:rPr>
            </w:pPr>
            <w:r w:rsidRPr="00A55F31">
              <w:rPr>
                <w:lang w:val="ru-RU"/>
              </w:rPr>
              <w:t>Получить ссылку на карточку "Ознакомление" в Системе</w:t>
            </w:r>
          </w:p>
        </w:tc>
        <w:tc>
          <w:tcPr>
            <w:tcW w:w="0" w:type="auto"/>
          </w:tcPr>
          <w:p w14:paraId="2C716009" w14:textId="77777777" w:rsidR="00A36903" w:rsidRPr="00A55F31" w:rsidRDefault="00A36903" w:rsidP="00A36903">
            <w:r w:rsidRPr="00A55F31">
              <w:t>Данные получены.</w:t>
            </w:r>
          </w:p>
        </w:tc>
      </w:tr>
      <w:tr w:rsidR="00A36903" w:rsidRPr="00A55F31" w14:paraId="0A2F9FC7" w14:textId="77777777" w:rsidTr="006D58F9">
        <w:tc>
          <w:tcPr>
            <w:tcW w:w="0" w:type="auto"/>
          </w:tcPr>
          <w:p w14:paraId="3EED21AE" w14:textId="77777777" w:rsidR="00A36903" w:rsidRPr="00A55F31" w:rsidRDefault="00A36903" w:rsidP="00A36903">
            <w:r w:rsidRPr="00A55F31">
              <w:lastRenderedPageBreak/>
              <w:t>16</w:t>
            </w:r>
          </w:p>
        </w:tc>
        <w:tc>
          <w:tcPr>
            <w:tcW w:w="0" w:type="auto"/>
          </w:tcPr>
          <w:p w14:paraId="2A31D838" w14:textId="77777777" w:rsidR="00A36903" w:rsidRPr="00A55F31" w:rsidRDefault="00A36903" w:rsidP="00A36903">
            <w:r w:rsidRPr="00A55F31">
              <w:t>Ознакомиться и завершить задание</w:t>
            </w:r>
          </w:p>
        </w:tc>
        <w:tc>
          <w:tcPr>
            <w:tcW w:w="0" w:type="auto"/>
          </w:tcPr>
          <w:p w14:paraId="5540A52C" w14:textId="77777777" w:rsidR="00A36903" w:rsidRPr="00A55F31" w:rsidRDefault="00A36903" w:rsidP="00A36903">
            <w:r w:rsidRPr="00A55F31">
              <w:t>Исполнитель</w:t>
            </w:r>
          </w:p>
        </w:tc>
        <w:tc>
          <w:tcPr>
            <w:tcW w:w="0" w:type="auto"/>
          </w:tcPr>
          <w:p w14:paraId="2C0D781B" w14:textId="77777777" w:rsidR="00A36903" w:rsidRPr="00A55F31" w:rsidRDefault="00A36903" w:rsidP="00A36903">
            <w:pPr>
              <w:rPr>
                <w:lang w:val="ru-RU"/>
              </w:rPr>
            </w:pPr>
            <w:r w:rsidRPr="00A55F31">
              <w:rPr>
                <w:lang w:val="ru-RU"/>
              </w:rPr>
              <w:t>Поступила карточка "Ознакомление" для ознакомления.</w:t>
            </w:r>
          </w:p>
        </w:tc>
        <w:tc>
          <w:tcPr>
            <w:tcW w:w="0" w:type="auto"/>
          </w:tcPr>
          <w:p w14:paraId="1BC56599" w14:textId="77777777" w:rsidR="00A36903" w:rsidRPr="00A55F31" w:rsidRDefault="00A36903" w:rsidP="00A36903">
            <w:r w:rsidRPr="00A55F31">
              <w:t>-</w:t>
            </w:r>
          </w:p>
        </w:tc>
        <w:tc>
          <w:tcPr>
            <w:tcW w:w="0" w:type="auto"/>
          </w:tcPr>
          <w:p w14:paraId="7ED7647D" w14:textId="77777777" w:rsidR="00A36903" w:rsidRPr="00A55F31" w:rsidRDefault="00A36903" w:rsidP="00A36903">
            <w:pPr>
              <w:rPr>
                <w:lang w:val="ru-RU"/>
              </w:rPr>
            </w:pPr>
            <w:r w:rsidRPr="00A55F31">
              <w:rPr>
                <w:lang w:val="ru-RU"/>
              </w:rPr>
              <w:t>Ознакомиться с документом.</w:t>
            </w:r>
          </w:p>
          <w:p w14:paraId="2836FB4F" w14:textId="77777777" w:rsidR="00A36903" w:rsidRPr="00A55F31" w:rsidRDefault="00A36903" w:rsidP="00A36903">
            <w:pPr>
              <w:rPr>
                <w:lang w:val="ru-RU"/>
              </w:rPr>
            </w:pPr>
            <w:r w:rsidRPr="00A55F31">
              <w:rPr>
                <w:lang w:val="ru-RU"/>
              </w:rPr>
              <w:t>Завершить карточку "Ознакомление".</w:t>
            </w:r>
          </w:p>
        </w:tc>
        <w:tc>
          <w:tcPr>
            <w:tcW w:w="0" w:type="auto"/>
          </w:tcPr>
          <w:p w14:paraId="6053CEC1" w14:textId="77777777" w:rsidR="00A36903" w:rsidRPr="00A55F31" w:rsidRDefault="00A36903" w:rsidP="00A36903">
            <w:r w:rsidRPr="00A55F31">
              <w:t>Ознакомление завершено.</w:t>
            </w:r>
          </w:p>
        </w:tc>
      </w:tr>
      <w:tr w:rsidR="00A36903" w:rsidRPr="00A55F31" w14:paraId="0F3C1711" w14:textId="77777777" w:rsidTr="006D58F9">
        <w:tc>
          <w:tcPr>
            <w:tcW w:w="0" w:type="auto"/>
          </w:tcPr>
          <w:p w14:paraId="60114AB7" w14:textId="77777777" w:rsidR="00A36903" w:rsidRPr="00A55F31" w:rsidRDefault="00A36903" w:rsidP="00A36903">
            <w:r w:rsidRPr="00A55F31">
              <w:t>17</w:t>
            </w:r>
          </w:p>
        </w:tc>
        <w:tc>
          <w:tcPr>
            <w:tcW w:w="0" w:type="auto"/>
          </w:tcPr>
          <w:p w14:paraId="126C3BE1" w14:textId="77777777" w:rsidR="00A36903" w:rsidRPr="00A55F31" w:rsidRDefault="00A36903" w:rsidP="00A36903">
            <w:pPr>
              <w:rPr>
                <w:lang w:val="ru-RU"/>
              </w:rPr>
            </w:pPr>
            <w:r w:rsidRPr="00A55F31">
              <w:rPr>
                <w:lang w:val="ru-RU"/>
              </w:rPr>
              <w:t>Отправить данные об ознакомлении в 1С:ЗУП</w:t>
            </w:r>
          </w:p>
        </w:tc>
        <w:tc>
          <w:tcPr>
            <w:tcW w:w="0" w:type="auto"/>
          </w:tcPr>
          <w:p w14:paraId="5D41E1B5" w14:textId="77777777" w:rsidR="00A36903" w:rsidRPr="00A55F31" w:rsidRDefault="00A36903" w:rsidP="00A36903">
            <w:r w:rsidRPr="00A55F31">
              <w:t>Система</w:t>
            </w:r>
          </w:p>
        </w:tc>
        <w:tc>
          <w:tcPr>
            <w:tcW w:w="0" w:type="auto"/>
          </w:tcPr>
          <w:p w14:paraId="437CB4B8" w14:textId="77777777" w:rsidR="00A36903" w:rsidRPr="00A55F31" w:rsidRDefault="00A36903" w:rsidP="00A36903">
            <w:r w:rsidRPr="00A55F31">
              <w:t>Выполнена операция 16.</w:t>
            </w:r>
          </w:p>
        </w:tc>
        <w:tc>
          <w:tcPr>
            <w:tcW w:w="0" w:type="auto"/>
          </w:tcPr>
          <w:p w14:paraId="222DDA20" w14:textId="77777777" w:rsidR="00A36903" w:rsidRPr="00A55F31" w:rsidRDefault="00A36903" w:rsidP="00A36903">
            <w:r w:rsidRPr="00A55F31">
              <w:t>-</w:t>
            </w:r>
          </w:p>
        </w:tc>
        <w:tc>
          <w:tcPr>
            <w:tcW w:w="0" w:type="auto"/>
          </w:tcPr>
          <w:p w14:paraId="5415CAF3" w14:textId="77777777" w:rsidR="00A36903" w:rsidRPr="00A55F31" w:rsidRDefault="00A36903" w:rsidP="00A36903">
            <w:pPr>
              <w:rPr>
                <w:lang w:val="ru-RU"/>
              </w:rPr>
            </w:pPr>
            <w:r w:rsidRPr="00A55F31">
              <w:rPr>
                <w:lang w:val="ru-RU"/>
              </w:rPr>
              <w:t>Отправить данные о результатах ознакомления в систему 1С:ЗУП:</w:t>
            </w:r>
          </w:p>
          <w:p w14:paraId="6317B77F" w14:textId="77777777" w:rsidR="00A36903" w:rsidRPr="00A55F31" w:rsidRDefault="00A36903" w:rsidP="00A36903">
            <w:r w:rsidRPr="00A55F31">
              <w:t>результат ознакомления (статус).</w:t>
            </w:r>
          </w:p>
        </w:tc>
        <w:tc>
          <w:tcPr>
            <w:tcW w:w="0" w:type="auto"/>
          </w:tcPr>
          <w:p w14:paraId="1FE78092" w14:textId="77777777" w:rsidR="00A36903" w:rsidRPr="00A55F31" w:rsidRDefault="00A36903" w:rsidP="00A36903">
            <w:pPr>
              <w:rPr>
                <w:lang w:val="ru-RU"/>
              </w:rPr>
            </w:pPr>
            <w:r w:rsidRPr="00A55F31">
              <w:rPr>
                <w:lang w:val="ru-RU"/>
              </w:rPr>
              <w:t>Данные отправлены в систему 1С:ЗУП</w:t>
            </w:r>
          </w:p>
        </w:tc>
      </w:tr>
      <w:tr w:rsidR="00A36903" w:rsidRPr="00A55F31" w14:paraId="0E5D9092" w14:textId="77777777" w:rsidTr="006D58F9">
        <w:tc>
          <w:tcPr>
            <w:tcW w:w="0" w:type="auto"/>
          </w:tcPr>
          <w:p w14:paraId="0F4D993B" w14:textId="77777777" w:rsidR="00A36903" w:rsidRPr="00A55F31" w:rsidRDefault="00A36903" w:rsidP="00A36903">
            <w:r w:rsidRPr="00A55F31">
              <w:t>18</w:t>
            </w:r>
          </w:p>
        </w:tc>
        <w:tc>
          <w:tcPr>
            <w:tcW w:w="0" w:type="auto"/>
          </w:tcPr>
          <w:p w14:paraId="2EFC2CCC" w14:textId="77777777" w:rsidR="00A36903" w:rsidRPr="00A55F31" w:rsidRDefault="00A36903" w:rsidP="00A36903">
            <w:pPr>
              <w:rPr>
                <w:lang w:val="ru-RU"/>
              </w:rPr>
            </w:pPr>
            <w:r w:rsidRPr="00A55F31">
              <w:rPr>
                <w:lang w:val="ru-RU"/>
              </w:rPr>
              <w:t>Получить данные после ознакомления в Системе (статусы)</w:t>
            </w:r>
          </w:p>
        </w:tc>
        <w:tc>
          <w:tcPr>
            <w:tcW w:w="0" w:type="auto"/>
          </w:tcPr>
          <w:p w14:paraId="1B4F6913" w14:textId="77777777" w:rsidR="00A36903" w:rsidRPr="00A55F31" w:rsidRDefault="00A36903" w:rsidP="00A36903">
            <w:r w:rsidRPr="00A55F31">
              <w:t>1С:ЗУП</w:t>
            </w:r>
          </w:p>
        </w:tc>
        <w:tc>
          <w:tcPr>
            <w:tcW w:w="0" w:type="auto"/>
          </w:tcPr>
          <w:p w14:paraId="507EC502" w14:textId="77777777" w:rsidR="00A36903" w:rsidRPr="00A55F31" w:rsidRDefault="00A36903" w:rsidP="00A36903">
            <w:r w:rsidRPr="00A55F31">
              <w:t>Выполнена операция 17.</w:t>
            </w:r>
          </w:p>
        </w:tc>
        <w:tc>
          <w:tcPr>
            <w:tcW w:w="0" w:type="auto"/>
          </w:tcPr>
          <w:p w14:paraId="2A58C607" w14:textId="77777777" w:rsidR="00A36903" w:rsidRPr="00A55F31" w:rsidRDefault="00A36903" w:rsidP="00A36903">
            <w:r w:rsidRPr="00A55F31">
              <w:t>-</w:t>
            </w:r>
          </w:p>
        </w:tc>
        <w:tc>
          <w:tcPr>
            <w:tcW w:w="0" w:type="auto"/>
          </w:tcPr>
          <w:p w14:paraId="2AB1CE64" w14:textId="77777777" w:rsidR="00A36903" w:rsidRPr="00A55F31" w:rsidRDefault="00A36903" w:rsidP="00A36903">
            <w:pPr>
              <w:rPr>
                <w:lang w:val="ru-RU"/>
              </w:rPr>
            </w:pPr>
            <w:r w:rsidRPr="00A55F31">
              <w:rPr>
                <w:lang w:val="ru-RU"/>
              </w:rPr>
              <w:t>Получить данные после ознакомления в Системе (статусы)</w:t>
            </w:r>
          </w:p>
        </w:tc>
        <w:tc>
          <w:tcPr>
            <w:tcW w:w="0" w:type="auto"/>
          </w:tcPr>
          <w:p w14:paraId="02478FA0" w14:textId="77777777" w:rsidR="00A36903" w:rsidRPr="00A55F31" w:rsidRDefault="00A36903" w:rsidP="00A36903">
            <w:r w:rsidRPr="00A55F31">
              <w:t>Данные получены.</w:t>
            </w:r>
          </w:p>
        </w:tc>
      </w:tr>
    </w:tbl>
    <w:p w14:paraId="367FE14C" w14:textId="6058AB16" w:rsidR="00A36903" w:rsidRPr="00A55F31" w:rsidRDefault="006D58F9" w:rsidP="006D58F9">
      <w:pPr>
        <w:pStyle w:val="5"/>
      </w:pPr>
      <w:bookmarkStart w:id="253" w:name="scroll-bookmark-33"/>
      <w:bookmarkStart w:id="254" w:name="_Toc141965626"/>
      <w:r w:rsidRPr="00A55F31">
        <w:t>Схема процесса для</w:t>
      </w:r>
      <w:r w:rsidR="00A36903" w:rsidRPr="00A55F31">
        <w:t xml:space="preserve"> </w:t>
      </w:r>
      <w:r w:rsidRPr="00A55F31">
        <w:t>д</w:t>
      </w:r>
      <w:r w:rsidR="00A36903" w:rsidRPr="00A55F31">
        <w:t>окумент</w:t>
      </w:r>
      <w:r w:rsidRPr="00A55F31">
        <w:t>а</w:t>
      </w:r>
      <w:r w:rsidR="00A36903" w:rsidRPr="00A55F31">
        <w:t xml:space="preserve"> "Корпоративный ЛНА"</w:t>
      </w:r>
      <w:bookmarkEnd w:id="253"/>
      <w:bookmarkEnd w:id="254"/>
    </w:p>
    <w:p w14:paraId="62F2EA30" w14:textId="77777777" w:rsidR="00A36903" w:rsidRPr="00A55F31" w:rsidRDefault="00A36903" w:rsidP="00A36903"/>
    <w:p w14:paraId="62B80640" w14:textId="77777777" w:rsidR="006D58F9" w:rsidRPr="00A55F31" w:rsidRDefault="00A36903" w:rsidP="006D58F9">
      <w:pPr>
        <w:keepNext/>
      </w:pPr>
      <w:r w:rsidRPr="00A55F31">
        <w:rPr>
          <w:noProof/>
        </w:rPr>
        <w:drawing>
          <wp:inline distT="0" distB="0" distL="0" distR="0" wp14:anchorId="587EC97E" wp14:editId="1304CD5A">
            <wp:extent cx="5395595" cy="1871860"/>
            <wp:effectExtent l="0" t="0" r="0" b="0"/>
            <wp:docPr id="100005" name="Рисунок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34"/>
                    <a:stretch>
                      <a:fillRect/>
                    </a:stretch>
                  </pic:blipFill>
                  <pic:spPr>
                    <a:xfrm>
                      <a:off x="0" y="0"/>
                      <a:ext cx="5395595" cy="1871860"/>
                    </a:xfrm>
                    <a:prstGeom prst="rect">
                      <a:avLst/>
                    </a:prstGeom>
                  </pic:spPr>
                </pic:pic>
              </a:graphicData>
            </a:graphic>
          </wp:inline>
        </w:drawing>
      </w:r>
    </w:p>
    <w:p w14:paraId="1C0F1B84" w14:textId="23B59ADA" w:rsidR="00A36903" w:rsidRPr="00A55F31" w:rsidRDefault="006D58F9" w:rsidP="006D58F9">
      <w:pPr>
        <w:pStyle w:val="af1"/>
        <w:ind w:left="0"/>
        <w:jc w:val="both"/>
      </w:pPr>
      <w:r w:rsidRPr="00A55F31">
        <w:t xml:space="preserve">Рисунок </w:t>
      </w:r>
      <w:fldSimple w:instr=" SEQ Рисунок \* ARABIC ">
        <w:r w:rsidR="00CA7319" w:rsidRPr="00A55F31">
          <w:rPr>
            <w:noProof/>
          </w:rPr>
          <w:t>11</w:t>
        </w:r>
      </w:fldSimple>
      <w:r w:rsidRPr="00A55F31">
        <w:t>. Схема процесса для документа "Корпоративный ЛНА"</w:t>
      </w:r>
    </w:p>
    <w:p w14:paraId="1DAEFBD9" w14:textId="01A16EEA" w:rsidR="00A36903" w:rsidRPr="00A55F31" w:rsidRDefault="00A36903" w:rsidP="006D58F9">
      <w:pPr>
        <w:pStyle w:val="5"/>
      </w:pPr>
      <w:bookmarkStart w:id="255" w:name="scroll-bookmark-34"/>
      <w:bookmarkStart w:id="256" w:name="_Toc141965627"/>
      <w:r w:rsidRPr="00A55F31">
        <w:t xml:space="preserve">Описание </w:t>
      </w:r>
      <w:r w:rsidR="006D58F9" w:rsidRPr="00A55F31">
        <w:t>схемы</w:t>
      </w:r>
      <w:r w:rsidRPr="00A55F31">
        <w:t xml:space="preserve"> процесса "Корпоративный ЛНА"</w:t>
      </w:r>
      <w:bookmarkEnd w:id="255"/>
      <w:bookmarkEnd w:id="256"/>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5"/>
        <w:gridCol w:w="1435"/>
        <w:gridCol w:w="1244"/>
        <w:gridCol w:w="1531"/>
        <w:gridCol w:w="1541"/>
        <w:gridCol w:w="1618"/>
        <w:gridCol w:w="1531"/>
      </w:tblGrid>
      <w:tr w:rsidR="00A36903" w:rsidRPr="00A55F31" w14:paraId="403B04E8" w14:textId="77777777" w:rsidTr="006D58F9">
        <w:tc>
          <w:tcPr>
            <w:tcW w:w="238" w:type="pct"/>
          </w:tcPr>
          <w:p w14:paraId="5D007C83" w14:textId="77777777" w:rsidR="00A36903" w:rsidRPr="00A55F31" w:rsidRDefault="00A36903" w:rsidP="00A36903">
            <w:r w:rsidRPr="00A55F31">
              <w:rPr>
                <w:b/>
              </w:rPr>
              <w:t>№</w:t>
            </w:r>
          </w:p>
        </w:tc>
        <w:tc>
          <w:tcPr>
            <w:tcW w:w="768" w:type="pct"/>
          </w:tcPr>
          <w:p w14:paraId="76B58EC5" w14:textId="77777777" w:rsidR="00A36903" w:rsidRPr="00A55F31" w:rsidRDefault="00A36903" w:rsidP="00A36903">
            <w:r w:rsidRPr="00A55F31">
              <w:rPr>
                <w:b/>
              </w:rPr>
              <w:t>Операция</w:t>
            </w:r>
          </w:p>
        </w:tc>
        <w:tc>
          <w:tcPr>
            <w:tcW w:w="1244" w:type="dxa"/>
          </w:tcPr>
          <w:p w14:paraId="2E330BF6" w14:textId="77777777" w:rsidR="00A36903" w:rsidRPr="00A55F31" w:rsidRDefault="00A36903" w:rsidP="00A36903">
            <w:r w:rsidRPr="00A55F31">
              <w:rPr>
                <w:b/>
              </w:rPr>
              <w:t>Роль</w:t>
            </w:r>
          </w:p>
        </w:tc>
        <w:tc>
          <w:tcPr>
            <w:tcW w:w="1531" w:type="dxa"/>
          </w:tcPr>
          <w:p w14:paraId="775EA186" w14:textId="77777777" w:rsidR="00A36903" w:rsidRPr="00A55F31" w:rsidRDefault="00A36903" w:rsidP="00A36903">
            <w:r w:rsidRPr="00A55F31">
              <w:rPr>
                <w:b/>
              </w:rPr>
              <w:t>Условие начала</w:t>
            </w:r>
          </w:p>
        </w:tc>
        <w:tc>
          <w:tcPr>
            <w:tcW w:w="1541" w:type="dxa"/>
          </w:tcPr>
          <w:p w14:paraId="046784A0" w14:textId="77777777" w:rsidR="00A36903" w:rsidRPr="00A55F31" w:rsidRDefault="00A36903" w:rsidP="00A36903">
            <w:r w:rsidRPr="00A55F31">
              <w:rPr>
                <w:b/>
              </w:rPr>
              <w:t>Состояние карточки документа</w:t>
            </w:r>
          </w:p>
        </w:tc>
        <w:tc>
          <w:tcPr>
            <w:tcW w:w="1618" w:type="dxa"/>
          </w:tcPr>
          <w:p w14:paraId="125793D1" w14:textId="77777777" w:rsidR="00A36903" w:rsidRPr="00A55F31" w:rsidRDefault="00A36903" w:rsidP="00A36903">
            <w:r w:rsidRPr="00A55F31">
              <w:rPr>
                <w:b/>
              </w:rPr>
              <w:t>Описание задачи</w:t>
            </w:r>
          </w:p>
        </w:tc>
        <w:tc>
          <w:tcPr>
            <w:tcW w:w="1531" w:type="dxa"/>
          </w:tcPr>
          <w:p w14:paraId="44CE7A6A" w14:textId="77777777" w:rsidR="00A36903" w:rsidRPr="00A55F31" w:rsidRDefault="00A36903" w:rsidP="00A36903">
            <w:r w:rsidRPr="00A55F31">
              <w:rPr>
                <w:b/>
              </w:rPr>
              <w:t>Результат</w:t>
            </w:r>
          </w:p>
        </w:tc>
      </w:tr>
      <w:tr w:rsidR="00A36903" w:rsidRPr="00A55F31" w14:paraId="6184FFF4" w14:textId="77777777" w:rsidTr="006D58F9">
        <w:tc>
          <w:tcPr>
            <w:tcW w:w="238" w:type="pct"/>
          </w:tcPr>
          <w:p w14:paraId="33380E4D" w14:textId="77777777" w:rsidR="00A36903" w:rsidRPr="00A55F31" w:rsidRDefault="00A36903" w:rsidP="00A36903">
            <w:r w:rsidRPr="00A55F31">
              <w:t>1</w:t>
            </w:r>
          </w:p>
        </w:tc>
        <w:tc>
          <w:tcPr>
            <w:tcW w:w="768" w:type="pct"/>
          </w:tcPr>
          <w:p w14:paraId="08896788" w14:textId="77777777" w:rsidR="00A36903" w:rsidRPr="00A55F31" w:rsidRDefault="00A36903" w:rsidP="00A36903">
            <w:pPr>
              <w:rPr>
                <w:lang w:val="ru-RU"/>
              </w:rPr>
            </w:pPr>
            <w:r w:rsidRPr="00A55F31">
              <w:rPr>
                <w:lang w:val="ru-RU"/>
              </w:rPr>
              <w:t>Создать и заполнить КД вручную</w:t>
            </w:r>
          </w:p>
        </w:tc>
        <w:tc>
          <w:tcPr>
            <w:tcW w:w="1244" w:type="dxa"/>
          </w:tcPr>
          <w:p w14:paraId="1A5591CB" w14:textId="77777777" w:rsidR="00A36903" w:rsidRPr="00A55F31" w:rsidRDefault="00A36903" w:rsidP="00A36903">
            <w:r w:rsidRPr="00A55F31">
              <w:t>Автор / Инициатор</w:t>
            </w:r>
          </w:p>
        </w:tc>
        <w:tc>
          <w:tcPr>
            <w:tcW w:w="1531" w:type="dxa"/>
          </w:tcPr>
          <w:p w14:paraId="5FC6D3DD" w14:textId="77777777" w:rsidR="00A36903" w:rsidRPr="00A55F31" w:rsidRDefault="00A36903" w:rsidP="00A36903">
            <w:pPr>
              <w:rPr>
                <w:lang w:val="ru-RU"/>
              </w:rPr>
            </w:pPr>
            <w:r w:rsidRPr="00A55F31">
              <w:rPr>
                <w:lang w:val="ru-RU"/>
              </w:rPr>
              <w:t>Необходимо создать и согласовать новый приказ.</w:t>
            </w:r>
          </w:p>
        </w:tc>
        <w:tc>
          <w:tcPr>
            <w:tcW w:w="1541" w:type="dxa"/>
          </w:tcPr>
          <w:p w14:paraId="69BAAB2F" w14:textId="77777777" w:rsidR="00A36903" w:rsidRPr="00A55F31" w:rsidRDefault="00A36903" w:rsidP="00A36903">
            <w:r w:rsidRPr="00A55F31">
              <w:t>Подготовка</w:t>
            </w:r>
          </w:p>
        </w:tc>
        <w:tc>
          <w:tcPr>
            <w:tcW w:w="1618" w:type="dxa"/>
          </w:tcPr>
          <w:p w14:paraId="39462B7A" w14:textId="77777777" w:rsidR="00A36903" w:rsidRPr="00A55F31" w:rsidRDefault="00A36903" w:rsidP="00A36903">
            <w:pPr>
              <w:rPr>
                <w:lang w:val="ru-RU"/>
              </w:rPr>
            </w:pPr>
            <w:r w:rsidRPr="00A55F31">
              <w:rPr>
                <w:lang w:val="ru-RU"/>
              </w:rPr>
              <w:t>Создать карточку документа.</w:t>
            </w:r>
          </w:p>
          <w:p w14:paraId="53FEB565" w14:textId="77777777" w:rsidR="00A36903" w:rsidRPr="00A55F31" w:rsidRDefault="00A36903" w:rsidP="00A36903">
            <w:pPr>
              <w:rPr>
                <w:lang w:val="ru-RU"/>
              </w:rPr>
            </w:pPr>
            <w:r w:rsidRPr="00A55F31">
              <w:rPr>
                <w:lang w:val="ru-RU"/>
              </w:rPr>
              <w:t>Заполнить необходимые поля.</w:t>
            </w:r>
          </w:p>
          <w:p w14:paraId="6D81C7DE" w14:textId="77777777" w:rsidR="00A36903" w:rsidRPr="00A55F31" w:rsidRDefault="00A36903" w:rsidP="00A36903">
            <w:pPr>
              <w:rPr>
                <w:lang w:val="ru-RU"/>
              </w:rPr>
            </w:pPr>
            <w:r w:rsidRPr="00A55F31">
              <w:rPr>
                <w:lang w:val="ru-RU"/>
              </w:rPr>
              <w:lastRenderedPageBreak/>
              <w:t>Создает КД по одному из вопросов деятельности:</w:t>
            </w:r>
          </w:p>
          <w:p w14:paraId="26DD8A3C" w14:textId="77777777" w:rsidR="00A36903" w:rsidRPr="00A55F31" w:rsidRDefault="00A36903" w:rsidP="00A36903">
            <w:pPr>
              <w:rPr>
                <w:lang w:val="ru-RU"/>
              </w:rPr>
            </w:pPr>
            <w:r w:rsidRPr="00A55F31">
              <w:rPr>
                <w:lang w:val="ru-RU"/>
              </w:rPr>
              <w:t>ПоТ (положение об оплате труда);</w:t>
            </w:r>
          </w:p>
          <w:p w14:paraId="1C0CD992" w14:textId="77777777" w:rsidR="00A36903" w:rsidRPr="00A55F31" w:rsidRDefault="00A36903" w:rsidP="00A36903">
            <w:pPr>
              <w:rPr>
                <w:lang w:val="ru-RU"/>
              </w:rPr>
            </w:pPr>
            <w:r w:rsidRPr="00A55F31">
              <w:rPr>
                <w:lang w:val="ru-RU"/>
              </w:rPr>
              <w:t>ПВТР (правила внутреннего трудового распорядка);</w:t>
            </w:r>
          </w:p>
          <w:p w14:paraId="34036B3D" w14:textId="77777777" w:rsidR="00A36903" w:rsidRPr="00A55F31" w:rsidRDefault="00A36903" w:rsidP="00A36903">
            <w:pPr>
              <w:rPr>
                <w:lang w:val="ru-RU"/>
              </w:rPr>
            </w:pPr>
            <w:r w:rsidRPr="00A55F31">
              <w:rPr>
                <w:lang w:val="ru-RU"/>
              </w:rPr>
              <w:t>Матпомощь (положение о материальной помощи и соц.поддержке);</w:t>
            </w:r>
          </w:p>
          <w:p w14:paraId="0235DBA8" w14:textId="77777777" w:rsidR="00A36903" w:rsidRPr="00A55F31" w:rsidRDefault="00A36903" w:rsidP="00A36903">
            <w:pPr>
              <w:rPr>
                <w:lang w:val="ru-RU"/>
              </w:rPr>
            </w:pPr>
            <w:r w:rsidRPr="00A55F31">
              <w:rPr>
                <w:lang w:val="ru-RU"/>
              </w:rPr>
              <w:t>СКС (положение о системе краткосрочного стимулирования);</w:t>
            </w:r>
          </w:p>
          <w:p w14:paraId="67385CFF" w14:textId="77777777" w:rsidR="00A36903" w:rsidRPr="00A55F31" w:rsidRDefault="00A36903" w:rsidP="00A36903">
            <w:r w:rsidRPr="00A55F31">
              <w:t>Положение к приказу.</w:t>
            </w:r>
          </w:p>
        </w:tc>
        <w:tc>
          <w:tcPr>
            <w:tcW w:w="1531" w:type="dxa"/>
          </w:tcPr>
          <w:p w14:paraId="78549FD7" w14:textId="77777777" w:rsidR="00A36903" w:rsidRPr="00A55F31" w:rsidRDefault="00A36903" w:rsidP="00A36903">
            <w:r w:rsidRPr="00A55F31">
              <w:lastRenderedPageBreak/>
              <w:t>Карточка документа создана.</w:t>
            </w:r>
          </w:p>
        </w:tc>
      </w:tr>
      <w:tr w:rsidR="00A36903" w:rsidRPr="00A55F31" w14:paraId="17BDCD80" w14:textId="77777777" w:rsidTr="006D58F9">
        <w:tc>
          <w:tcPr>
            <w:tcW w:w="238" w:type="pct"/>
          </w:tcPr>
          <w:p w14:paraId="465C0F6D" w14:textId="77777777" w:rsidR="00A36903" w:rsidRPr="00A55F31" w:rsidRDefault="00A36903" w:rsidP="00A36903">
            <w:r w:rsidRPr="00A55F31">
              <w:t>2</w:t>
            </w:r>
          </w:p>
        </w:tc>
        <w:tc>
          <w:tcPr>
            <w:tcW w:w="768" w:type="pct"/>
          </w:tcPr>
          <w:p w14:paraId="54C8B5FE" w14:textId="77777777" w:rsidR="00A36903" w:rsidRPr="00A55F31" w:rsidRDefault="00A36903" w:rsidP="00A36903">
            <w:r w:rsidRPr="00A55F31">
              <w:t>Отправить на согласование</w:t>
            </w:r>
          </w:p>
        </w:tc>
        <w:tc>
          <w:tcPr>
            <w:tcW w:w="1244" w:type="dxa"/>
          </w:tcPr>
          <w:p w14:paraId="32FAB29B" w14:textId="77777777" w:rsidR="00A36903" w:rsidRPr="00A55F31" w:rsidRDefault="00A36903" w:rsidP="00A36903">
            <w:r w:rsidRPr="00A55F31">
              <w:t>Автор / Инициатор</w:t>
            </w:r>
          </w:p>
        </w:tc>
        <w:tc>
          <w:tcPr>
            <w:tcW w:w="1531" w:type="dxa"/>
          </w:tcPr>
          <w:p w14:paraId="56A2BC46" w14:textId="77777777" w:rsidR="00A36903" w:rsidRPr="00A55F31" w:rsidRDefault="00A36903" w:rsidP="00A36903">
            <w:r w:rsidRPr="00A55F31">
              <w:t>Выполнена операция 1.</w:t>
            </w:r>
          </w:p>
        </w:tc>
        <w:tc>
          <w:tcPr>
            <w:tcW w:w="1541" w:type="dxa"/>
          </w:tcPr>
          <w:p w14:paraId="3C1DACB6" w14:textId="77777777" w:rsidR="00A36903" w:rsidRPr="00A55F31" w:rsidRDefault="00A36903" w:rsidP="00A36903">
            <w:r w:rsidRPr="00A55F31">
              <w:t>На согласовании</w:t>
            </w:r>
          </w:p>
        </w:tc>
        <w:tc>
          <w:tcPr>
            <w:tcW w:w="1618" w:type="dxa"/>
          </w:tcPr>
          <w:p w14:paraId="59778F71" w14:textId="77777777" w:rsidR="00A36903" w:rsidRPr="00A55F31" w:rsidRDefault="00A36903" w:rsidP="00A36903">
            <w:r w:rsidRPr="00A55F31">
              <w:t>Отправить на согласование</w:t>
            </w:r>
          </w:p>
        </w:tc>
        <w:tc>
          <w:tcPr>
            <w:tcW w:w="1531" w:type="dxa"/>
          </w:tcPr>
          <w:p w14:paraId="5AC6CD46" w14:textId="77777777" w:rsidR="00A36903" w:rsidRPr="00A55F31" w:rsidRDefault="00A36903" w:rsidP="00A36903">
            <w:pPr>
              <w:rPr>
                <w:lang w:val="ru-RU"/>
              </w:rPr>
            </w:pPr>
            <w:r w:rsidRPr="00A55F31">
              <w:rPr>
                <w:lang w:val="ru-RU"/>
              </w:rPr>
              <w:t>Завершена подготовка к отправке на согласование.</w:t>
            </w:r>
          </w:p>
        </w:tc>
      </w:tr>
      <w:tr w:rsidR="00A36903" w:rsidRPr="00A55F31" w14:paraId="0025BDBD" w14:textId="77777777" w:rsidTr="006D58F9">
        <w:tc>
          <w:tcPr>
            <w:tcW w:w="238" w:type="pct"/>
          </w:tcPr>
          <w:p w14:paraId="67815D85" w14:textId="77777777" w:rsidR="00A36903" w:rsidRPr="00A55F31" w:rsidRDefault="00A36903" w:rsidP="00A36903">
            <w:r w:rsidRPr="00A55F31">
              <w:t>3</w:t>
            </w:r>
          </w:p>
        </w:tc>
        <w:tc>
          <w:tcPr>
            <w:tcW w:w="768" w:type="pct"/>
          </w:tcPr>
          <w:p w14:paraId="68EDB618" w14:textId="77777777" w:rsidR="00A36903" w:rsidRPr="00A55F31" w:rsidRDefault="00A36903" w:rsidP="00A36903">
            <w:r w:rsidRPr="00A55F31">
              <w:t>Вычислить маршрут согласования</w:t>
            </w:r>
          </w:p>
        </w:tc>
        <w:tc>
          <w:tcPr>
            <w:tcW w:w="1244" w:type="dxa"/>
          </w:tcPr>
          <w:p w14:paraId="026F9D73" w14:textId="77777777" w:rsidR="00A36903" w:rsidRPr="00A55F31" w:rsidRDefault="00A36903" w:rsidP="00A36903">
            <w:r w:rsidRPr="00A55F31">
              <w:t>Система</w:t>
            </w:r>
          </w:p>
        </w:tc>
        <w:tc>
          <w:tcPr>
            <w:tcW w:w="1531" w:type="dxa"/>
          </w:tcPr>
          <w:p w14:paraId="0EF7F961" w14:textId="77777777" w:rsidR="00A36903" w:rsidRPr="00A55F31" w:rsidRDefault="00A36903" w:rsidP="00A36903">
            <w:r w:rsidRPr="00A55F31">
              <w:t>Выполнена операция 2.</w:t>
            </w:r>
          </w:p>
        </w:tc>
        <w:tc>
          <w:tcPr>
            <w:tcW w:w="1541" w:type="dxa"/>
          </w:tcPr>
          <w:p w14:paraId="5A26C559" w14:textId="77777777" w:rsidR="00A36903" w:rsidRPr="00A55F31" w:rsidRDefault="00A36903" w:rsidP="00A36903">
            <w:r w:rsidRPr="00A55F31">
              <w:t>На согласовании</w:t>
            </w:r>
          </w:p>
        </w:tc>
        <w:tc>
          <w:tcPr>
            <w:tcW w:w="1618" w:type="dxa"/>
          </w:tcPr>
          <w:p w14:paraId="1C6DC046" w14:textId="77777777" w:rsidR="00A36903" w:rsidRPr="00A55F31" w:rsidRDefault="00A36903" w:rsidP="00A36903">
            <w:pPr>
              <w:rPr>
                <w:lang w:val="ru-RU"/>
              </w:rPr>
            </w:pPr>
            <w:r w:rsidRPr="00A55F31">
              <w:rPr>
                <w:lang w:val="ru-RU"/>
              </w:rPr>
              <w:t>Система вычислила маршрут согласования и отправила КД на согласование</w:t>
            </w:r>
          </w:p>
        </w:tc>
        <w:tc>
          <w:tcPr>
            <w:tcW w:w="1531" w:type="dxa"/>
          </w:tcPr>
          <w:p w14:paraId="39760835" w14:textId="77777777" w:rsidR="00A36903" w:rsidRPr="00A55F31" w:rsidRDefault="00A36903" w:rsidP="00A36903">
            <w:r w:rsidRPr="00A55F31">
              <w:t>КД отправлена на согласование.</w:t>
            </w:r>
          </w:p>
        </w:tc>
      </w:tr>
      <w:tr w:rsidR="00A36903" w:rsidRPr="00A55F31" w14:paraId="3D9977A9" w14:textId="77777777" w:rsidTr="006D58F9">
        <w:tc>
          <w:tcPr>
            <w:tcW w:w="238" w:type="pct"/>
          </w:tcPr>
          <w:p w14:paraId="42EC9F07" w14:textId="77777777" w:rsidR="00A36903" w:rsidRPr="00A55F31" w:rsidRDefault="00A36903" w:rsidP="00A36903">
            <w:r w:rsidRPr="00A55F31">
              <w:t>4</w:t>
            </w:r>
          </w:p>
        </w:tc>
        <w:tc>
          <w:tcPr>
            <w:tcW w:w="768" w:type="pct"/>
          </w:tcPr>
          <w:p w14:paraId="0A9D9F32" w14:textId="77777777" w:rsidR="00A36903" w:rsidRPr="00A55F31" w:rsidRDefault="00A36903" w:rsidP="00A36903">
            <w:r w:rsidRPr="00A55F31">
              <w:t>Принять решение</w:t>
            </w:r>
          </w:p>
        </w:tc>
        <w:tc>
          <w:tcPr>
            <w:tcW w:w="1244" w:type="dxa"/>
          </w:tcPr>
          <w:p w14:paraId="5BF1063F" w14:textId="77777777" w:rsidR="00A36903" w:rsidRPr="00A55F31" w:rsidRDefault="00A36903" w:rsidP="00A36903">
            <w:r w:rsidRPr="00A55F31">
              <w:t>Согласующий</w:t>
            </w:r>
          </w:p>
        </w:tc>
        <w:tc>
          <w:tcPr>
            <w:tcW w:w="1531" w:type="dxa"/>
          </w:tcPr>
          <w:p w14:paraId="48898ADC" w14:textId="77777777" w:rsidR="00A36903" w:rsidRPr="00A55F31" w:rsidRDefault="00A36903" w:rsidP="00A36903">
            <w:pPr>
              <w:rPr>
                <w:lang w:val="ru-RU"/>
              </w:rPr>
            </w:pPr>
            <w:r w:rsidRPr="00A55F31">
              <w:rPr>
                <w:lang w:val="ru-RU"/>
              </w:rPr>
              <w:t>В Системе получено задание на согласование</w:t>
            </w:r>
          </w:p>
        </w:tc>
        <w:tc>
          <w:tcPr>
            <w:tcW w:w="1541" w:type="dxa"/>
          </w:tcPr>
          <w:p w14:paraId="5FA0E9F2" w14:textId="77777777" w:rsidR="00A36903" w:rsidRPr="00A55F31" w:rsidRDefault="00A36903" w:rsidP="00A36903">
            <w:r w:rsidRPr="00A55F31">
              <w:t>На согласовании</w:t>
            </w:r>
          </w:p>
        </w:tc>
        <w:tc>
          <w:tcPr>
            <w:tcW w:w="1618" w:type="dxa"/>
          </w:tcPr>
          <w:p w14:paraId="3B3BC274" w14:textId="77777777" w:rsidR="00A36903" w:rsidRPr="00A55F31" w:rsidRDefault="00A36903" w:rsidP="00A36903">
            <w:pPr>
              <w:rPr>
                <w:lang w:val="ru-RU"/>
              </w:rPr>
            </w:pPr>
            <w:r w:rsidRPr="00A55F31">
              <w:rPr>
                <w:lang w:val="ru-RU"/>
              </w:rPr>
              <w:t>Ознакомиться с документом.</w:t>
            </w:r>
          </w:p>
          <w:p w14:paraId="7E9FB84D" w14:textId="77777777" w:rsidR="00A36903" w:rsidRPr="00A55F31" w:rsidRDefault="00A36903" w:rsidP="00A36903">
            <w:pPr>
              <w:rPr>
                <w:lang w:val="ru-RU"/>
              </w:rPr>
            </w:pPr>
            <w:r w:rsidRPr="00A55F31">
              <w:rPr>
                <w:lang w:val="ru-RU"/>
              </w:rPr>
              <w:t>Зафиксировать замечания (при наличии).</w:t>
            </w:r>
          </w:p>
          <w:p w14:paraId="506E4BD8" w14:textId="77777777" w:rsidR="00A36903" w:rsidRPr="00A55F31" w:rsidRDefault="00A36903" w:rsidP="00A36903">
            <w:r w:rsidRPr="00A55F31">
              <w:t>Принять решение по согласованию.</w:t>
            </w:r>
          </w:p>
        </w:tc>
        <w:tc>
          <w:tcPr>
            <w:tcW w:w="1531" w:type="dxa"/>
          </w:tcPr>
          <w:p w14:paraId="326090A2" w14:textId="77777777" w:rsidR="00A36903" w:rsidRPr="00A55F31" w:rsidRDefault="00A36903" w:rsidP="00A36903">
            <w:r w:rsidRPr="00A55F31">
              <w:t>Задание на согласование завершено.</w:t>
            </w:r>
          </w:p>
        </w:tc>
      </w:tr>
      <w:tr w:rsidR="00A36903" w:rsidRPr="00A55F31" w14:paraId="2927BB51" w14:textId="77777777" w:rsidTr="006D58F9">
        <w:tc>
          <w:tcPr>
            <w:tcW w:w="238" w:type="pct"/>
          </w:tcPr>
          <w:p w14:paraId="43905BF2" w14:textId="77777777" w:rsidR="00A36903" w:rsidRPr="00A55F31" w:rsidRDefault="00A36903" w:rsidP="00A36903">
            <w:r w:rsidRPr="00A55F31">
              <w:t>5</w:t>
            </w:r>
          </w:p>
        </w:tc>
        <w:tc>
          <w:tcPr>
            <w:tcW w:w="768" w:type="pct"/>
          </w:tcPr>
          <w:p w14:paraId="14242CAE" w14:textId="77777777" w:rsidR="00A36903" w:rsidRPr="00A55F31" w:rsidRDefault="00A36903" w:rsidP="00A36903">
            <w:r w:rsidRPr="00A55F31">
              <w:t>Обработать решения согласующих</w:t>
            </w:r>
          </w:p>
        </w:tc>
        <w:tc>
          <w:tcPr>
            <w:tcW w:w="1244" w:type="dxa"/>
          </w:tcPr>
          <w:p w14:paraId="4AD2D9EA" w14:textId="77777777" w:rsidR="00A36903" w:rsidRPr="00A55F31" w:rsidRDefault="00A36903" w:rsidP="00A36903">
            <w:r w:rsidRPr="00A55F31">
              <w:t>Автор / Инициатор</w:t>
            </w:r>
          </w:p>
        </w:tc>
        <w:tc>
          <w:tcPr>
            <w:tcW w:w="1531" w:type="dxa"/>
          </w:tcPr>
          <w:p w14:paraId="15FEC385" w14:textId="77777777" w:rsidR="00A36903" w:rsidRPr="00A55F31" w:rsidRDefault="00A36903" w:rsidP="00A36903">
            <w:pPr>
              <w:rPr>
                <w:lang w:val="ru-RU"/>
              </w:rPr>
            </w:pPr>
            <w:r w:rsidRPr="00A55F31">
              <w:rPr>
                <w:lang w:val="ru-RU"/>
              </w:rPr>
              <w:t>В Системе получено задание на доработку</w:t>
            </w:r>
          </w:p>
        </w:tc>
        <w:tc>
          <w:tcPr>
            <w:tcW w:w="1541" w:type="dxa"/>
          </w:tcPr>
          <w:p w14:paraId="699F932A" w14:textId="77777777" w:rsidR="00A36903" w:rsidRPr="00A55F31" w:rsidRDefault="00A36903" w:rsidP="00A36903">
            <w:r w:rsidRPr="00A55F31">
              <w:t>На доработке</w:t>
            </w:r>
          </w:p>
        </w:tc>
        <w:tc>
          <w:tcPr>
            <w:tcW w:w="1618" w:type="dxa"/>
          </w:tcPr>
          <w:p w14:paraId="29DDA7E6" w14:textId="77777777" w:rsidR="00A36903" w:rsidRPr="00A55F31" w:rsidRDefault="00A36903" w:rsidP="00A36903">
            <w:pPr>
              <w:rPr>
                <w:lang w:val="ru-RU"/>
              </w:rPr>
            </w:pPr>
            <w:r w:rsidRPr="00A55F31">
              <w:rPr>
                <w:lang w:val="ru-RU"/>
              </w:rPr>
              <w:t>Ознакомиться с результатами согласования.</w:t>
            </w:r>
          </w:p>
          <w:p w14:paraId="377EDCC6" w14:textId="77777777" w:rsidR="00A36903" w:rsidRPr="00A55F31" w:rsidRDefault="00A36903" w:rsidP="00A36903">
            <w:pPr>
              <w:rPr>
                <w:lang w:val="ru-RU"/>
              </w:rPr>
            </w:pPr>
            <w:r w:rsidRPr="00A55F31">
              <w:rPr>
                <w:lang w:val="ru-RU"/>
              </w:rPr>
              <w:lastRenderedPageBreak/>
              <w:t>Исправить замечания (при наличии).</w:t>
            </w:r>
          </w:p>
        </w:tc>
        <w:tc>
          <w:tcPr>
            <w:tcW w:w="1531" w:type="dxa"/>
          </w:tcPr>
          <w:p w14:paraId="18E876F1" w14:textId="77777777" w:rsidR="00A36903" w:rsidRPr="00A55F31" w:rsidRDefault="00A36903" w:rsidP="00A36903">
            <w:r w:rsidRPr="00A55F31">
              <w:lastRenderedPageBreak/>
              <w:t>Результат согласования согласующих обработан.</w:t>
            </w:r>
          </w:p>
        </w:tc>
      </w:tr>
      <w:tr w:rsidR="00A36903" w:rsidRPr="00A55F31" w14:paraId="504CA378" w14:textId="77777777" w:rsidTr="006D58F9">
        <w:tc>
          <w:tcPr>
            <w:tcW w:w="238" w:type="pct"/>
          </w:tcPr>
          <w:p w14:paraId="7449DC01" w14:textId="77777777" w:rsidR="00A36903" w:rsidRPr="00A55F31" w:rsidRDefault="00A36903" w:rsidP="00A36903">
            <w:r w:rsidRPr="00A55F31">
              <w:t>6</w:t>
            </w:r>
          </w:p>
        </w:tc>
        <w:tc>
          <w:tcPr>
            <w:tcW w:w="768" w:type="pct"/>
          </w:tcPr>
          <w:p w14:paraId="5089FA70" w14:textId="77777777" w:rsidR="00A36903" w:rsidRPr="00A55F31" w:rsidRDefault="00A36903" w:rsidP="00A36903">
            <w:r w:rsidRPr="00A55F31">
              <w:t>Отправить на повторное согласование</w:t>
            </w:r>
          </w:p>
        </w:tc>
        <w:tc>
          <w:tcPr>
            <w:tcW w:w="1244" w:type="dxa"/>
          </w:tcPr>
          <w:p w14:paraId="58598010" w14:textId="77777777" w:rsidR="00A36903" w:rsidRPr="00A55F31" w:rsidRDefault="00A36903" w:rsidP="00A36903">
            <w:r w:rsidRPr="00A55F31">
              <w:t>Автор / Инициатор</w:t>
            </w:r>
          </w:p>
        </w:tc>
        <w:tc>
          <w:tcPr>
            <w:tcW w:w="1531" w:type="dxa"/>
          </w:tcPr>
          <w:p w14:paraId="7C92DCCC" w14:textId="77777777" w:rsidR="00A36903" w:rsidRPr="00A55F31" w:rsidRDefault="00A36903" w:rsidP="00A36903">
            <w:pPr>
              <w:rPr>
                <w:lang w:val="ru-RU"/>
              </w:rPr>
            </w:pPr>
            <w:r w:rsidRPr="00A55F31">
              <w:rPr>
                <w:lang w:val="ru-RU"/>
              </w:rPr>
              <w:t>Автор выполнил операцию «Обработать решения согласующих»</w:t>
            </w:r>
          </w:p>
        </w:tc>
        <w:tc>
          <w:tcPr>
            <w:tcW w:w="1541" w:type="dxa"/>
          </w:tcPr>
          <w:p w14:paraId="292D6909" w14:textId="77777777" w:rsidR="00A36903" w:rsidRPr="00A55F31" w:rsidRDefault="00A36903" w:rsidP="00A36903">
            <w:r w:rsidRPr="00A55F31">
              <w:t>На согласовании</w:t>
            </w:r>
          </w:p>
        </w:tc>
        <w:tc>
          <w:tcPr>
            <w:tcW w:w="1618" w:type="dxa"/>
          </w:tcPr>
          <w:p w14:paraId="4E23398A" w14:textId="77777777" w:rsidR="00A36903" w:rsidRPr="00A55F31" w:rsidRDefault="00A36903" w:rsidP="00A36903">
            <w:pPr>
              <w:rPr>
                <w:lang w:val="ru-RU"/>
              </w:rPr>
            </w:pPr>
            <w:r w:rsidRPr="00A55F31">
              <w:rPr>
                <w:lang w:val="ru-RU"/>
              </w:rPr>
              <w:t>Отправить на повторное согласование после устранения замечаний.</w:t>
            </w:r>
          </w:p>
        </w:tc>
        <w:tc>
          <w:tcPr>
            <w:tcW w:w="1531" w:type="dxa"/>
          </w:tcPr>
          <w:p w14:paraId="3863309C" w14:textId="77777777" w:rsidR="00A36903" w:rsidRPr="00A55F31" w:rsidRDefault="00A36903" w:rsidP="00A36903">
            <w:pPr>
              <w:rPr>
                <w:lang w:val="ru-RU"/>
              </w:rPr>
            </w:pPr>
            <w:r w:rsidRPr="00A55F31">
              <w:rPr>
                <w:lang w:val="ru-RU"/>
              </w:rPr>
              <w:t>Документ отправлен на повторное согласование.</w:t>
            </w:r>
          </w:p>
        </w:tc>
      </w:tr>
      <w:tr w:rsidR="00A36903" w:rsidRPr="00A55F31" w14:paraId="508F27D0" w14:textId="77777777" w:rsidTr="006D58F9">
        <w:tc>
          <w:tcPr>
            <w:tcW w:w="238" w:type="pct"/>
          </w:tcPr>
          <w:p w14:paraId="2728016C" w14:textId="77777777" w:rsidR="00A36903" w:rsidRPr="00A55F31" w:rsidRDefault="00A36903" w:rsidP="00A36903">
            <w:r w:rsidRPr="00A55F31">
              <w:t>7</w:t>
            </w:r>
          </w:p>
        </w:tc>
        <w:tc>
          <w:tcPr>
            <w:tcW w:w="768" w:type="pct"/>
          </w:tcPr>
          <w:p w14:paraId="44CB4302" w14:textId="77777777" w:rsidR="00A36903" w:rsidRPr="00A55F31" w:rsidRDefault="00A36903" w:rsidP="00A36903">
            <w:r w:rsidRPr="00A55F31">
              <w:t>Отправить на регистрацию</w:t>
            </w:r>
          </w:p>
        </w:tc>
        <w:tc>
          <w:tcPr>
            <w:tcW w:w="1244" w:type="dxa"/>
          </w:tcPr>
          <w:p w14:paraId="44D67519" w14:textId="77777777" w:rsidR="00A36903" w:rsidRPr="00A55F31" w:rsidRDefault="00A36903" w:rsidP="00A36903">
            <w:r w:rsidRPr="00A55F31">
              <w:t>Автор / Инициатор</w:t>
            </w:r>
          </w:p>
        </w:tc>
        <w:tc>
          <w:tcPr>
            <w:tcW w:w="1531" w:type="dxa"/>
          </w:tcPr>
          <w:p w14:paraId="725723F5" w14:textId="77777777" w:rsidR="00A36903" w:rsidRPr="00A55F31" w:rsidRDefault="00A36903" w:rsidP="00A36903">
            <w:pPr>
              <w:rPr>
                <w:lang w:val="ru-RU"/>
              </w:rPr>
            </w:pPr>
            <w:r w:rsidRPr="00A55F31">
              <w:rPr>
                <w:lang w:val="ru-RU"/>
              </w:rPr>
              <w:t>Повторное согласование не требуется. Замечания обработаны.</w:t>
            </w:r>
          </w:p>
        </w:tc>
        <w:tc>
          <w:tcPr>
            <w:tcW w:w="1541" w:type="dxa"/>
          </w:tcPr>
          <w:p w14:paraId="140B7314" w14:textId="77777777" w:rsidR="00A36903" w:rsidRPr="00A55F31" w:rsidRDefault="00A36903" w:rsidP="00A36903">
            <w:r w:rsidRPr="00A55F31">
              <w:t>На регистрации</w:t>
            </w:r>
          </w:p>
        </w:tc>
        <w:tc>
          <w:tcPr>
            <w:tcW w:w="1618" w:type="dxa"/>
          </w:tcPr>
          <w:p w14:paraId="164A9086" w14:textId="77777777" w:rsidR="00A36903" w:rsidRPr="00A55F31" w:rsidRDefault="00A36903" w:rsidP="00A36903">
            <w:r w:rsidRPr="00A55F31">
              <w:t>Отправить документ на регистрацию </w:t>
            </w:r>
          </w:p>
        </w:tc>
        <w:tc>
          <w:tcPr>
            <w:tcW w:w="1531" w:type="dxa"/>
          </w:tcPr>
          <w:p w14:paraId="45971861" w14:textId="77777777" w:rsidR="00A36903" w:rsidRPr="00A55F31" w:rsidRDefault="00A36903" w:rsidP="00A36903">
            <w:r w:rsidRPr="00A55F31">
              <w:t>Документ отправлен на регистрацию</w:t>
            </w:r>
          </w:p>
        </w:tc>
      </w:tr>
      <w:tr w:rsidR="00A36903" w:rsidRPr="00A55F31" w14:paraId="5A8845A2" w14:textId="77777777" w:rsidTr="006D58F9">
        <w:tc>
          <w:tcPr>
            <w:tcW w:w="238" w:type="pct"/>
          </w:tcPr>
          <w:p w14:paraId="1EF749F4" w14:textId="77777777" w:rsidR="00A36903" w:rsidRPr="00A55F31" w:rsidRDefault="00A36903" w:rsidP="00A36903">
            <w:r w:rsidRPr="00A55F31">
              <w:t>8</w:t>
            </w:r>
          </w:p>
        </w:tc>
        <w:tc>
          <w:tcPr>
            <w:tcW w:w="768" w:type="pct"/>
          </w:tcPr>
          <w:p w14:paraId="0FDCE4FE" w14:textId="77777777" w:rsidR="00A36903" w:rsidRPr="00A55F31" w:rsidRDefault="00A36903" w:rsidP="00A36903">
            <w:r w:rsidRPr="00A55F31">
              <w:t>Зарегистрировать документ</w:t>
            </w:r>
          </w:p>
        </w:tc>
        <w:tc>
          <w:tcPr>
            <w:tcW w:w="1244" w:type="dxa"/>
          </w:tcPr>
          <w:p w14:paraId="2849A576" w14:textId="77777777" w:rsidR="00A36903" w:rsidRPr="00A55F31" w:rsidRDefault="00A36903" w:rsidP="00A36903">
            <w:r w:rsidRPr="00A55F31">
              <w:t>Регистратор</w:t>
            </w:r>
          </w:p>
        </w:tc>
        <w:tc>
          <w:tcPr>
            <w:tcW w:w="1531" w:type="dxa"/>
          </w:tcPr>
          <w:p w14:paraId="2C5D7AC2" w14:textId="77777777" w:rsidR="00A36903" w:rsidRPr="00A55F31" w:rsidRDefault="00A36903" w:rsidP="00A36903">
            <w:r w:rsidRPr="00A55F31">
              <w:t>Документ поступил на регистрацию.</w:t>
            </w:r>
          </w:p>
        </w:tc>
        <w:tc>
          <w:tcPr>
            <w:tcW w:w="1541" w:type="dxa"/>
          </w:tcPr>
          <w:p w14:paraId="193B249E" w14:textId="77777777" w:rsidR="00A36903" w:rsidRPr="00A55F31" w:rsidRDefault="00A36903" w:rsidP="00A36903">
            <w:r w:rsidRPr="00A55F31">
              <w:t>На подписании</w:t>
            </w:r>
          </w:p>
        </w:tc>
        <w:tc>
          <w:tcPr>
            <w:tcW w:w="1618" w:type="dxa"/>
          </w:tcPr>
          <w:p w14:paraId="0CF88776" w14:textId="77777777" w:rsidR="00A36903" w:rsidRPr="00A55F31" w:rsidRDefault="00A36903" w:rsidP="00A36903">
            <w:r w:rsidRPr="00A55F31">
              <w:t>Зарегистрировать документ в Системе.</w:t>
            </w:r>
          </w:p>
        </w:tc>
        <w:tc>
          <w:tcPr>
            <w:tcW w:w="1531" w:type="dxa"/>
          </w:tcPr>
          <w:p w14:paraId="357166FA" w14:textId="77777777" w:rsidR="00A36903" w:rsidRPr="00A55F31" w:rsidRDefault="00A36903" w:rsidP="00A36903">
            <w:r w:rsidRPr="00A55F31">
              <w:t>Документ зарегистрирован</w:t>
            </w:r>
          </w:p>
        </w:tc>
      </w:tr>
      <w:tr w:rsidR="00A36903" w:rsidRPr="00A55F31" w14:paraId="043A143D" w14:textId="77777777" w:rsidTr="006D58F9">
        <w:tc>
          <w:tcPr>
            <w:tcW w:w="238" w:type="pct"/>
          </w:tcPr>
          <w:p w14:paraId="38E43643" w14:textId="77777777" w:rsidR="00A36903" w:rsidRPr="00A55F31" w:rsidRDefault="00A36903" w:rsidP="00A36903">
            <w:r w:rsidRPr="00A55F31">
              <w:t>9</w:t>
            </w:r>
          </w:p>
        </w:tc>
        <w:tc>
          <w:tcPr>
            <w:tcW w:w="768" w:type="pct"/>
          </w:tcPr>
          <w:p w14:paraId="26027D16" w14:textId="77777777" w:rsidR="00A36903" w:rsidRPr="00A55F31" w:rsidRDefault="00A36903" w:rsidP="00A36903">
            <w:r w:rsidRPr="00A55F31">
              <w:t>Подписать документ с ЭП</w:t>
            </w:r>
          </w:p>
        </w:tc>
        <w:tc>
          <w:tcPr>
            <w:tcW w:w="1244" w:type="dxa"/>
          </w:tcPr>
          <w:p w14:paraId="4885792D" w14:textId="77777777" w:rsidR="00A36903" w:rsidRPr="00A55F31" w:rsidRDefault="00A36903" w:rsidP="00A36903">
            <w:r w:rsidRPr="00A55F31">
              <w:t>Подписант   </w:t>
            </w:r>
          </w:p>
        </w:tc>
        <w:tc>
          <w:tcPr>
            <w:tcW w:w="1531" w:type="dxa"/>
          </w:tcPr>
          <w:p w14:paraId="4386986D" w14:textId="77777777" w:rsidR="00A36903" w:rsidRPr="00A55F31" w:rsidRDefault="00A36903" w:rsidP="00A36903">
            <w:r w:rsidRPr="00A55F31">
              <w:t>Документ зарегистрирован</w:t>
            </w:r>
          </w:p>
        </w:tc>
        <w:tc>
          <w:tcPr>
            <w:tcW w:w="1541" w:type="dxa"/>
          </w:tcPr>
          <w:p w14:paraId="1D9268B6" w14:textId="77777777" w:rsidR="00A36903" w:rsidRPr="00A55F31" w:rsidRDefault="00A36903" w:rsidP="00A36903">
            <w:r w:rsidRPr="00A55F31">
              <w:t>Зарегистрирован</w:t>
            </w:r>
          </w:p>
        </w:tc>
        <w:tc>
          <w:tcPr>
            <w:tcW w:w="1618" w:type="dxa"/>
          </w:tcPr>
          <w:p w14:paraId="14C7E32A" w14:textId="77777777" w:rsidR="00A36903" w:rsidRPr="00A55F31" w:rsidRDefault="00A36903" w:rsidP="00A36903">
            <w:pPr>
              <w:rPr>
                <w:lang w:val="ru-RU"/>
              </w:rPr>
            </w:pPr>
            <w:r w:rsidRPr="00A55F31">
              <w:rPr>
                <w:lang w:val="ru-RU"/>
              </w:rPr>
              <w:t>Подписать документ в Системе с использованием ЭП.</w:t>
            </w:r>
          </w:p>
        </w:tc>
        <w:tc>
          <w:tcPr>
            <w:tcW w:w="1531" w:type="dxa"/>
          </w:tcPr>
          <w:p w14:paraId="53627BF4" w14:textId="77777777" w:rsidR="00A36903" w:rsidRPr="00A55F31" w:rsidRDefault="00A36903" w:rsidP="00A36903">
            <w:r w:rsidRPr="00A55F31">
              <w:t>Документ подписан</w:t>
            </w:r>
          </w:p>
        </w:tc>
      </w:tr>
      <w:tr w:rsidR="00A36903" w:rsidRPr="00A55F31" w14:paraId="14A528DC" w14:textId="77777777" w:rsidTr="006D58F9">
        <w:tc>
          <w:tcPr>
            <w:tcW w:w="238" w:type="pct"/>
          </w:tcPr>
          <w:p w14:paraId="43271E69" w14:textId="77777777" w:rsidR="00A36903" w:rsidRPr="00A55F31" w:rsidRDefault="00A36903" w:rsidP="00A36903">
            <w:r w:rsidRPr="00A55F31">
              <w:t>10</w:t>
            </w:r>
          </w:p>
        </w:tc>
        <w:tc>
          <w:tcPr>
            <w:tcW w:w="768" w:type="pct"/>
          </w:tcPr>
          <w:p w14:paraId="4EC6691A" w14:textId="77777777" w:rsidR="00A36903" w:rsidRPr="00A55F31" w:rsidRDefault="00A36903" w:rsidP="00A36903">
            <w:pPr>
              <w:rPr>
                <w:lang w:val="ru-RU"/>
              </w:rPr>
            </w:pPr>
            <w:r w:rsidRPr="00A55F31">
              <w:rPr>
                <w:lang w:val="ru-RU"/>
              </w:rPr>
              <w:t>Передать в 1С:ЗУП данные о КД</w:t>
            </w:r>
          </w:p>
        </w:tc>
        <w:tc>
          <w:tcPr>
            <w:tcW w:w="1244" w:type="dxa"/>
          </w:tcPr>
          <w:p w14:paraId="2CBAE4CF" w14:textId="77777777" w:rsidR="00A36903" w:rsidRPr="00A55F31" w:rsidRDefault="00A36903" w:rsidP="00A36903">
            <w:r w:rsidRPr="00A55F31">
              <w:t>Система</w:t>
            </w:r>
          </w:p>
        </w:tc>
        <w:tc>
          <w:tcPr>
            <w:tcW w:w="1531" w:type="dxa"/>
          </w:tcPr>
          <w:p w14:paraId="18E8B54A" w14:textId="77777777" w:rsidR="00A36903" w:rsidRPr="00A55F31" w:rsidRDefault="00A36903" w:rsidP="00A36903">
            <w:r w:rsidRPr="00A55F31">
              <w:t>Документ подписан</w:t>
            </w:r>
          </w:p>
        </w:tc>
        <w:tc>
          <w:tcPr>
            <w:tcW w:w="1541" w:type="dxa"/>
          </w:tcPr>
          <w:p w14:paraId="327F946D" w14:textId="77777777" w:rsidR="00A36903" w:rsidRPr="00A55F31" w:rsidRDefault="00A36903" w:rsidP="00A36903">
            <w:r w:rsidRPr="00A55F31">
              <w:t>Зарегистрирован</w:t>
            </w:r>
          </w:p>
        </w:tc>
        <w:tc>
          <w:tcPr>
            <w:tcW w:w="1618" w:type="dxa"/>
          </w:tcPr>
          <w:p w14:paraId="636DEA72" w14:textId="77777777" w:rsidR="00A36903" w:rsidRPr="00A55F31" w:rsidRDefault="00A36903" w:rsidP="00A36903">
            <w:pPr>
              <w:rPr>
                <w:lang w:val="ru-RU"/>
              </w:rPr>
            </w:pPr>
            <w:r w:rsidRPr="00A55F31">
              <w:rPr>
                <w:lang w:val="ru-RU"/>
              </w:rPr>
              <w:t>Отправить данные по согласованному и подписанному документу в систему 1С:ЗУП.</w:t>
            </w:r>
          </w:p>
          <w:p w14:paraId="0AC7F0E2" w14:textId="77777777" w:rsidR="00A36903" w:rsidRPr="00A55F31" w:rsidRDefault="00A36903" w:rsidP="00A36903">
            <w:r w:rsidRPr="00A55F31">
              <w:t>Отправляемые данные:</w:t>
            </w:r>
          </w:p>
          <w:p w14:paraId="3370BCEF" w14:textId="77777777" w:rsidR="00A36903" w:rsidRPr="00A55F31" w:rsidRDefault="00A36903" w:rsidP="00A36903">
            <w:r w:rsidRPr="00A55F31">
              <w:t>ID КД.</w:t>
            </w:r>
          </w:p>
        </w:tc>
        <w:tc>
          <w:tcPr>
            <w:tcW w:w="1531" w:type="dxa"/>
          </w:tcPr>
          <w:p w14:paraId="070CE476" w14:textId="77777777" w:rsidR="00A36903" w:rsidRPr="00A55F31" w:rsidRDefault="00A36903" w:rsidP="00A36903">
            <w:r w:rsidRPr="00A55F31">
              <w:t>Данные отправлены</w:t>
            </w:r>
          </w:p>
        </w:tc>
      </w:tr>
      <w:tr w:rsidR="00A36903" w:rsidRPr="00A55F31" w14:paraId="12BB5482" w14:textId="77777777" w:rsidTr="006D58F9">
        <w:tc>
          <w:tcPr>
            <w:tcW w:w="238" w:type="pct"/>
          </w:tcPr>
          <w:p w14:paraId="1F1D36EC" w14:textId="77777777" w:rsidR="00A36903" w:rsidRPr="00A55F31" w:rsidRDefault="00A36903" w:rsidP="00A36903">
            <w:r w:rsidRPr="00A55F31">
              <w:t>11</w:t>
            </w:r>
          </w:p>
        </w:tc>
        <w:tc>
          <w:tcPr>
            <w:tcW w:w="768" w:type="pct"/>
          </w:tcPr>
          <w:p w14:paraId="3ED0BBA6" w14:textId="77777777" w:rsidR="00A36903" w:rsidRPr="00A55F31" w:rsidRDefault="00A36903" w:rsidP="00A36903">
            <w:pPr>
              <w:rPr>
                <w:lang w:val="ru-RU"/>
              </w:rPr>
            </w:pPr>
            <w:r w:rsidRPr="00A55F31">
              <w:rPr>
                <w:lang w:val="ru-RU"/>
              </w:rPr>
              <w:t>Запросить и получить данные в Системе</w:t>
            </w:r>
          </w:p>
        </w:tc>
        <w:tc>
          <w:tcPr>
            <w:tcW w:w="1244" w:type="dxa"/>
          </w:tcPr>
          <w:p w14:paraId="68BBA6D2" w14:textId="77777777" w:rsidR="00A36903" w:rsidRPr="00A55F31" w:rsidRDefault="00A36903" w:rsidP="00A36903">
            <w:r w:rsidRPr="00A55F31">
              <w:t>1С:ЗУП</w:t>
            </w:r>
          </w:p>
        </w:tc>
        <w:tc>
          <w:tcPr>
            <w:tcW w:w="1531" w:type="dxa"/>
          </w:tcPr>
          <w:p w14:paraId="01FBA620" w14:textId="77777777" w:rsidR="00A36903" w:rsidRPr="00A55F31" w:rsidRDefault="00A36903" w:rsidP="00A36903">
            <w:pPr>
              <w:rPr>
                <w:lang w:val="ru-RU"/>
              </w:rPr>
            </w:pPr>
            <w:r w:rsidRPr="00A55F31">
              <w:rPr>
                <w:lang w:val="ru-RU"/>
              </w:rPr>
              <w:t>В 1С:ЗУП необходимо отобразить список приказов "Корпоративный ЛНА"</w:t>
            </w:r>
          </w:p>
        </w:tc>
        <w:tc>
          <w:tcPr>
            <w:tcW w:w="1541" w:type="dxa"/>
          </w:tcPr>
          <w:p w14:paraId="2E20D951" w14:textId="77777777" w:rsidR="00A36903" w:rsidRPr="00A55F31" w:rsidRDefault="00A36903" w:rsidP="00A36903">
            <w:r w:rsidRPr="00A55F31">
              <w:t>-</w:t>
            </w:r>
          </w:p>
        </w:tc>
        <w:tc>
          <w:tcPr>
            <w:tcW w:w="1618" w:type="dxa"/>
          </w:tcPr>
          <w:p w14:paraId="3D3DBB0A" w14:textId="77777777" w:rsidR="00A36903" w:rsidRPr="00A55F31" w:rsidRDefault="00A36903" w:rsidP="00A36903">
            <w:pPr>
              <w:rPr>
                <w:lang w:val="ru-RU"/>
              </w:rPr>
            </w:pPr>
            <w:r w:rsidRPr="00A55F31">
              <w:rPr>
                <w:lang w:val="ru-RU"/>
              </w:rPr>
              <w:t>1С:ЗУП обращается к Системе и запрашивает данные о приказах "Корпоративный ЛНА".</w:t>
            </w:r>
          </w:p>
          <w:p w14:paraId="043D4B79" w14:textId="77777777" w:rsidR="00A36903" w:rsidRPr="00A55F31" w:rsidRDefault="00A36903" w:rsidP="00A36903">
            <w:pPr>
              <w:rPr>
                <w:lang w:val="ru-RU"/>
              </w:rPr>
            </w:pPr>
            <w:r w:rsidRPr="00A55F31">
              <w:rPr>
                <w:lang w:val="ru-RU"/>
              </w:rPr>
              <w:t>1С:ЗУП получает и обрабатывает полученные данные.</w:t>
            </w:r>
          </w:p>
        </w:tc>
        <w:tc>
          <w:tcPr>
            <w:tcW w:w="1531" w:type="dxa"/>
          </w:tcPr>
          <w:p w14:paraId="3E851675" w14:textId="77777777" w:rsidR="00A36903" w:rsidRPr="00A55F31" w:rsidRDefault="00A36903" w:rsidP="00A36903">
            <w:r w:rsidRPr="00A55F31">
              <w:t>Данные получены и обработаны.</w:t>
            </w:r>
          </w:p>
        </w:tc>
      </w:tr>
      <w:tr w:rsidR="00A36903" w:rsidRPr="00A55F31" w14:paraId="79B35651" w14:textId="77777777" w:rsidTr="006D58F9">
        <w:tc>
          <w:tcPr>
            <w:tcW w:w="238" w:type="pct"/>
          </w:tcPr>
          <w:p w14:paraId="37A5B613" w14:textId="77777777" w:rsidR="00A36903" w:rsidRPr="00A55F31" w:rsidRDefault="00A36903" w:rsidP="00A36903">
            <w:r w:rsidRPr="00A55F31">
              <w:lastRenderedPageBreak/>
              <w:t>12</w:t>
            </w:r>
          </w:p>
        </w:tc>
        <w:tc>
          <w:tcPr>
            <w:tcW w:w="768" w:type="pct"/>
          </w:tcPr>
          <w:p w14:paraId="6B46CF3E" w14:textId="77777777" w:rsidR="00A36903" w:rsidRPr="00A55F31" w:rsidRDefault="00A36903" w:rsidP="00A36903">
            <w:pPr>
              <w:rPr>
                <w:lang w:val="ru-RU"/>
              </w:rPr>
            </w:pPr>
            <w:r w:rsidRPr="00A55F31">
              <w:rPr>
                <w:lang w:val="ru-RU"/>
              </w:rPr>
              <w:t>Предоставить данные по запросу 1С:ЗУП</w:t>
            </w:r>
          </w:p>
        </w:tc>
        <w:tc>
          <w:tcPr>
            <w:tcW w:w="1244" w:type="dxa"/>
          </w:tcPr>
          <w:p w14:paraId="16895D49" w14:textId="77777777" w:rsidR="00A36903" w:rsidRPr="00A55F31" w:rsidRDefault="00A36903" w:rsidP="00A36903">
            <w:r w:rsidRPr="00A55F31">
              <w:t>Система</w:t>
            </w:r>
          </w:p>
        </w:tc>
        <w:tc>
          <w:tcPr>
            <w:tcW w:w="1531" w:type="dxa"/>
          </w:tcPr>
          <w:p w14:paraId="2ECC7264" w14:textId="77777777" w:rsidR="00A36903" w:rsidRPr="00A55F31" w:rsidRDefault="00A36903" w:rsidP="00A36903">
            <w:pPr>
              <w:rPr>
                <w:lang w:val="ru-RU"/>
              </w:rPr>
            </w:pPr>
            <w:r w:rsidRPr="00A55F31">
              <w:rPr>
                <w:lang w:val="ru-RU"/>
              </w:rPr>
              <w:t>Поступил запрос из 1С:ЗУП.</w:t>
            </w:r>
          </w:p>
        </w:tc>
        <w:tc>
          <w:tcPr>
            <w:tcW w:w="1541" w:type="dxa"/>
          </w:tcPr>
          <w:p w14:paraId="744D3AFF" w14:textId="77777777" w:rsidR="00A36903" w:rsidRPr="00A55F31" w:rsidRDefault="00A36903" w:rsidP="00A36903">
            <w:r w:rsidRPr="00A55F31">
              <w:t>-</w:t>
            </w:r>
          </w:p>
        </w:tc>
        <w:tc>
          <w:tcPr>
            <w:tcW w:w="1618" w:type="dxa"/>
          </w:tcPr>
          <w:p w14:paraId="51DD2C37" w14:textId="77777777" w:rsidR="00A36903" w:rsidRPr="00A55F31" w:rsidRDefault="00A36903" w:rsidP="00A36903">
            <w:pPr>
              <w:rPr>
                <w:lang w:val="ru-RU"/>
              </w:rPr>
            </w:pPr>
            <w:r w:rsidRPr="00A55F31">
              <w:rPr>
                <w:lang w:val="ru-RU"/>
              </w:rPr>
              <w:t>Система предоставляет по запросу данные о приказах "Корпоративный ЛНА" согласно условиям (состояние, действующий и т.д.)</w:t>
            </w:r>
          </w:p>
        </w:tc>
        <w:tc>
          <w:tcPr>
            <w:tcW w:w="1531" w:type="dxa"/>
          </w:tcPr>
          <w:p w14:paraId="2CF62342" w14:textId="77777777" w:rsidR="00A36903" w:rsidRPr="00A55F31" w:rsidRDefault="00A36903" w:rsidP="00A36903">
            <w:r w:rsidRPr="00A55F31">
              <w:t>Данные по запросу предоставлены.</w:t>
            </w:r>
          </w:p>
        </w:tc>
      </w:tr>
    </w:tbl>
    <w:p w14:paraId="70035C3B" w14:textId="42D92EEC" w:rsidR="00A36903" w:rsidRPr="00A55F31" w:rsidRDefault="00E71FC2" w:rsidP="00E71FC2">
      <w:pPr>
        <w:pStyle w:val="5"/>
      </w:pPr>
      <w:bookmarkStart w:id="257" w:name="scroll-bookmark-35"/>
      <w:bookmarkStart w:id="258" w:name="_Toc141965628"/>
      <w:r w:rsidRPr="00A55F31">
        <w:t>Схема п</w:t>
      </w:r>
      <w:r w:rsidR="00A36903" w:rsidRPr="00A55F31">
        <w:t>роцесс</w:t>
      </w:r>
      <w:r w:rsidRPr="00A55F31">
        <w:t>п</w:t>
      </w:r>
      <w:r w:rsidR="00A36903" w:rsidRPr="00A55F31">
        <w:t xml:space="preserve"> ознакомления с корпоративным ЛНА</w:t>
      </w:r>
      <w:bookmarkEnd w:id="257"/>
      <w:bookmarkEnd w:id="258"/>
    </w:p>
    <w:p w14:paraId="4BF6388C" w14:textId="77777777" w:rsidR="00A36903" w:rsidRPr="00A55F31" w:rsidRDefault="00A36903" w:rsidP="00A36903"/>
    <w:p w14:paraId="7D99CCFB" w14:textId="77777777" w:rsidR="00E71FC2" w:rsidRPr="00A55F31" w:rsidRDefault="00A36903" w:rsidP="00E71FC2">
      <w:pPr>
        <w:keepNext/>
      </w:pPr>
      <w:r w:rsidRPr="00A55F31">
        <w:rPr>
          <w:noProof/>
        </w:rPr>
        <w:drawing>
          <wp:inline distT="0" distB="0" distL="0" distR="0" wp14:anchorId="3A46C2B9" wp14:editId="47A9028E">
            <wp:extent cx="5395595" cy="2126096"/>
            <wp:effectExtent l="0" t="0" r="0" b="0"/>
            <wp:docPr id="100007" name="Рисунок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35"/>
                    <a:stretch>
                      <a:fillRect/>
                    </a:stretch>
                  </pic:blipFill>
                  <pic:spPr>
                    <a:xfrm>
                      <a:off x="0" y="0"/>
                      <a:ext cx="5395595" cy="2126096"/>
                    </a:xfrm>
                    <a:prstGeom prst="rect">
                      <a:avLst/>
                    </a:prstGeom>
                  </pic:spPr>
                </pic:pic>
              </a:graphicData>
            </a:graphic>
          </wp:inline>
        </w:drawing>
      </w:r>
    </w:p>
    <w:p w14:paraId="3FE4291A" w14:textId="62F90DD5" w:rsidR="00A36903" w:rsidRPr="00A55F31" w:rsidRDefault="00E71FC2" w:rsidP="00E71FC2">
      <w:pPr>
        <w:pStyle w:val="af1"/>
        <w:ind w:left="0"/>
        <w:jc w:val="both"/>
      </w:pPr>
      <w:r w:rsidRPr="00A55F31">
        <w:t xml:space="preserve">Рисунок </w:t>
      </w:r>
      <w:fldSimple w:instr=" SEQ Рисунок \* ARABIC ">
        <w:r w:rsidR="00CA7319" w:rsidRPr="00A55F31">
          <w:rPr>
            <w:noProof/>
          </w:rPr>
          <w:t>12</w:t>
        </w:r>
      </w:fldSimple>
      <w:r w:rsidRPr="00A55F31">
        <w:t>. Схема процесса ознакомления с корпоративным ЛНА</w:t>
      </w:r>
    </w:p>
    <w:p w14:paraId="2054F1AB" w14:textId="0218A04A" w:rsidR="00A36903" w:rsidRPr="00A55F31" w:rsidRDefault="00A36903" w:rsidP="00E71FC2">
      <w:pPr>
        <w:pStyle w:val="5"/>
      </w:pPr>
      <w:bookmarkStart w:id="259" w:name="scroll-bookmark-36"/>
      <w:bookmarkStart w:id="260" w:name="_Toc141965629"/>
      <w:r w:rsidRPr="00A55F31">
        <w:t xml:space="preserve">Описание </w:t>
      </w:r>
      <w:r w:rsidR="00E71FC2" w:rsidRPr="00A55F31">
        <w:t>схемы</w:t>
      </w:r>
      <w:r w:rsidRPr="00A55F31">
        <w:t xml:space="preserve"> процесса "Ознакомление с корпоративным ЛНА"</w:t>
      </w:r>
      <w:bookmarkEnd w:id="259"/>
      <w:bookmarkEnd w:id="260"/>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
        <w:gridCol w:w="1454"/>
        <w:gridCol w:w="1263"/>
        <w:gridCol w:w="1988"/>
        <w:gridCol w:w="1084"/>
        <w:gridCol w:w="1662"/>
        <w:gridCol w:w="1606"/>
      </w:tblGrid>
      <w:tr w:rsidR="00A36903" w:rsidRPr="00A55F31" w14:paraId="15B51BDE" w14:textId="77777777" w:rsidTr="00E71FC2">
        <w:tc>
          <w:tcPr>
            <w:tcW w:w="0" w:type="auto"/>
          </w:tcPr>
          <w:p w14:paraId="75C7E95C" w14:textId="77777777" w:rsidR="00A36903" w:rsidRPr="00A55F31" w:rsidRDefault="00A36903" w:rsidP="00A36903">
            <w:r w:rsidRPr="00A55F31">
              <w:rPr>
                <w:b/>
              </w:rPr>
              <w:t>№</w:t>
            </w:r>
          </w:p>
        </w:tc>
        <w:tc>
          <w:tcPr>
            <w:tcW w:w="0" w:type="auto"/>
          </w:tcPr>
          <w:p w14:paraId="11507020" w14:textId="77777777" w:rsidR="00A36903" w:rsidRPr="00A55F31" w:rsidRDefault="00A36903" w:rsidP="00A36903">
            <w:r w:rsidRPr="00A55F31">
              <w:rPr>
                <w:b/>
              </w:rPr>
              <w:t>Операция</w:t>
            </w:r>
          </w:p>
        </w:tc>
        <w:tc>
          <w:tcPr>
            <w:tcW w:w="0" w:type="auto"/>
          </w:tcPr>
          <w:p w14:paraId="55EA3F49" w14:textId="77777777" w:rsidR="00A36903" w:rsidRPr="00A55F31" w:rsidRDefault="00A36903" w:rsidP="00A36903">
            <w:r w:rsidRPr="00A55F31">
              <w:rPr>
                <w:b/>
              </w:rPr>
              <w:t>Роль</w:t>
            </w:r>
          </w:p>
        </w:tc>
        <w:tc>
          <w:tcPr>
            <w:tcW w:w="0" w:type="auto"/>
          </w:tcPr>
          <w:p w14:paraId="168AAE30" w14:textId="77777777" w:rsidR="00A36903" w:rsidRPr="00A55F31" w:rsidRDefault="00A36903" w:rsidP="00A36903">
            <w:r w:rsidRPr="00A55F31">
              <w:rPr>
                <w:b/>
              </w:rPr>
              <w:t>Условие начала</w:t>
            </w:r>
          </w:p>
        </w:tc>
        <w:tc>
          <w:tcPr>
            <w:tcW w:w="0" w:type="auto"/>
          </w:tcPr>
          <w:p w14:paraId="614912AB" w14:textId="77777777" w:rsidR="00A36903" w:rsidRPr="00A55F31" w:rsidRDefault="00A36903" w:rsidP="00A36903">
            <w:r w:rsidRPr="00A55F31">
              <w:rPr>
                <w:b/>
              </w:rPr>
              <w:t>Состояние карточки документа</w:t>
            </w:r>
          </w:p>
        </w:tc>
        <w:tc>
          <w:tcPr>
            <w:tcW w:w="0" w:type="auto"/>
          </w:tcPr>
          <w:p w14:paraId="4B5E22E8" w14:textId="77777777" w:rsidR="00A36903" w:rsidRPr="00A55F31" w:rsidRDefault="00A36903" w:rsidP="00A36903">
            <w:r w:rsidRPr="00A55F31">
              <w:rPr>
                <w:b/>
              </w:rPr>
              <w:t>Описание задачи</w:t>
            </w:r>
          </w:p>
        </w:tc>
        <w:tc>
          <w:tcPr>
            <w:tcW w:w="0" w:type="auto"/>
          </w:tcPr>
          <w:p w14:paraId="756DF0A0" w14:textId="77777777" w:rsidR="00A36903" w:rsidRPr="00A55F31" w:rsidRDefault="00A36903" w:rsidP="00A36903">
            <w:r w:rsidRPr="00A55F31">
              <w:rPr>
                <w:b/>
              </w:rPr>
              <w:t>Результат</w:t>
            </w:r>
          </w:p>
        </w:tc>
      </w:tr>
      <w:tr w:rsidR="00A36903" w:rsidRPr="00A55F31" w14:paraId="45568388" w14:textId="77777777" w:rsidTr="00E71FC2">
        <w:tc>
          <w:tcPr>
            <w:tcW w:w="0" w:type="auto"/>
          </w:tcPr>
          <w:p w14:paraId="5FFAE34C" w14:textId="77777777" w:rsidR="00A36903" w:rsidRPr="00A55F31" w:rsidRDefault="00A36903" w:rsidP="00A36903">
            <w:r w:rsidRPr="00A55F31">
              <w:t>1</w:t>
            </w:r>
          </w:p>
        </w:tc>
        <w:tc>
          <w:tcPr>
            <w:tcW w:w="0" w:type="auto"/>
          </w:tcPr>
          <w:p w14:paraId="36EEB7AC" w14:textId="77777777" w:rsidR="00A36903" w:rsidRPr="00A55F31" w:rsidRDefault="00A36903" w:rsidP="00A36903">
            <w:pPr>
              <w:rPr>
                <w:lang w:val="ru-RU"/>
              </w:rPr>
            </w:pPr>
            <w:r w:rsidRPr="00A55F31">
              <w:rPr>
                <w:lang w:val="ru-RU"/>
              </w:rPr>
              <w:t>Запросить и получить данные в Системе</w:t>
            </w:r>
          </w:p>
        </w:tc>
        <w:tc>
          <w:tcPr>
            <w:tcW w:w="0" w:type="auto"/>
          </w:tcPr>
          <w:p w14:paraId="7F090BE2" w14:textId="77777777" w:rsidR="00A36903" w:rsidRPr="00A55F31" w:rsidRDefault="00A36903" w:rsidP="00A36903">
            <w:r w:rsidRPr="00A55F31">
              <w:t>1С:ЗУП</w:t>
            </w:r>
          </w:p>
        </w:tc>
        <w:tc>
          <w:tcPr>
            <w:tcW w:w="0" w:type="auto"/>
          </w:tcPr>
          <w:p w14:paraId="1919EB78" w14:textId="77777777" w:rsidR="00A36903" w:rsidRPr="00A55F31" w:rsidRDefault="00A36903" w:rsidP="00A36903">
            <w:pPr>
              <w:rPr>
                <w:lang w:val="ru-RU"/>
              </w:rPr>
            </w:pPr>
            <w:r w:rsidRPr="00A55F31">
              <w:rPr>
                <w:lang w:val="ru-RU"/>
              </w:rPr>
              <w:t>В 1С:ЗУП необходимо отобразить список приказов "Корпоративный ЛНА"</w:t>
            </w:r>
          </w:p>
        </w:tc>
        <w:tc>
          <w:tcPr>
            <w:tcW w:w="0" w:type="auto"/>
          </w:tcPr>
          <w:p w14:paraId="126B1291" w14:textId="77777777" w:rsidR="00A36903" w:rsidRPr="00A55F31" w:rsidRDefault="00A36903" w:rsidP="00A36903">
            <w:r w:rsidRPr="00A55F31">
              <w:t>-</w:t>
            </w:r>
          </w:p>
        </w:tc>
        <w:tc>
          <w:tcPr>
            <w:tcW w:w="0" w:type="auto"/>
          </w:tcPr>
          <w:p w14:paraId="30B41274" w14:textId="77777777" w:rsidR="00A36903" w:rsidRPr="00A55F31" w:rsidRDefault="00A36903" w:rsidP="00A36903">
            <w:pPr>
              <w:rPr>
                <w:lang w:val="ru-RU"/>
              </w:rPr>
            </w:pPr>
            <w:r w:rsidRPr="00A55F31">
              <w:rPr>
                <w:lang w:val="ru-RU"/>
              </w:rPr>
              <w:t>1С:ЗУП обращается к Системе и запрашивает данные о приказах "Корпоративный ЛНА".</w:t>
            </w:r>
          </w:p>
          <w:p w14:paraId="0734B473" w14:textId="77777777" w:rsidR="00A36903" w:rsidRPr="00A55F31" w:rsidRDefault="00A36903" w:rsidP="00A36903">
            <w:pPr>
              <w:rPr>
                <w:lang w:val="ru-RU"/>
              </w:rPr>
            </w:pPr>
            <w:r w:rsidRPr="00A55F31">
              <w:rPr>
                <w:lang w:val="ru-RU"/>
              </w:rPr>
              <w:t>1С:ЗУП получает и обрабатывает полученные данные.</w:t>
            </w:r>
          </w:p>
        </w:tc>
        <w:tc>
          <w:tcPr>
            <w:tcW w:w="0" w:type="auto"/>
          </w:tcPr>
          <w:p w14:paraId="0BFB5E1F" w14:textId="77777777" w:rsidR="00A36903" w:rsidRPr="00A55F31" w:rsidRDefault="00A36903" w:rsidP="00A36903">
            <w:r w:rsidRPr="00A55F31">
              <w:t>Данные получены и обработаны.</w:t>
            </w:r>
          </w:p>
        </w:tc>
      </w:tr>
      <w:tr w:rsidR="00A36903" w:rsidRPr="00A55F31" w14:paraId="706C8D62" w14:textId="77777777" w:rsidTr="00E71FC2">
        <w:tc>
          <w:tcPr>
            <w:tcW w:w="0" w:type="auto"/>
          </w:tcPr>
          <w:p w14:paraId="2300E20F" w14:textId="77777777" w:rsidR="00A36903" w:rsidRPr="00A55F31" w:rsidRDefault="00A36903" w:rsidP="00A36903">
            <w:r w:rsidRPr="00A55F31">
              <w:lastRenderedPageBreak/>
              <w:t>2</w:t>
            </w:r>
          </w:p>
        </w:tc>
        <w:tc>
          <w:tcPr>
            <w:tcW w:w="0" w:type="auto"/>
          </w:tcPr>
          <w:p w14:paraId="73ED1145" w14:textId="77777777" w:rsidR="00A36903" w:rsidRPr="00A55F31" w:rsidRDefault="00A36903" w:rsidP="00A36903">
            <w:pPr>
              <w:rPr>
                <w:lang w:val="ru-RU"/>
              </w:rPr>
            </w:pPr>
            <w:r w:rsidRPr="00A55F31">
              <w:rPr>
                <w:lang w:val="ru-RU"/>
              </w:rPr>
              <w:t>Предоставить данные по запросу 1С:ЗУП</w:t>
            </w:r>
          </w:p>
        </w:tc>
        <w:tc>
          <w:tcPr>
            <w:tcW w:w="0" w:type="auto"/>
          </w:tcPr>
          <w:p w14:paraId="68BC6A44" w14:textId="77777777" w:rsidR="00A36903" w:rsidRPr="00A55F31" w:rsidRDefault="00A36903" w:rsidP="00A36903">
            <w:r w:rsidRPr="00A55F31">
              <w:t>Система</w:t>
            </w:r>
          </w:p>
        </w:tc>
        <w:tc>
          <w:tcPr>
            <w:tcW w:w="0" w:type="auto"/>
          </w:tcPr>
          <w:p w14:paraId="1F45A99E" w14:textId="77777777" w:rsidR="00A36903" w:rsidRPr="00A55F31" w:rsidRDefault="00A36903" w:rsidP="00A36903">
            <w:pPr>
              <w:rPr>
                <w:lang w:val="ru-RU"/>
              </w:rPr>
            </w:pPr>
            <w:r w:rsidRPr="00A55F31">
              <w:rPr>
                <w:lang w:val="ru-RU"/>
              </w:rPr>
              <w:t>Поступил запрос из 1С:ЗУП.</w:t>
            </w:r>
          </w:p>
        </w:tc>
        <w:tc>
          <w:tcPr>
            <w:tcW w:w="0" w:type="auto"/>
          </w:tcPr>
          <w:p w14:paraId="4E88CFFD" w14:textId="77777777" w:rsidR="00A36903" w:rsidRPr="00A55F31" w:rsidRDefault="00A36903" w:rsidP="00A36903">
            <w:r w:rsidRPr="00A55F31">
              <w:t>-</w:t>
            </w:r>
          </w:p>
        </w:tc>
        <w:tc>
          <w:tcPr>
            <w:tcW w:w="0" w:type="auto"/>
          </w:tcPr>
          <w:p w14:paraId="71A00296" w14:textId="77777777" w:rsidR="00A36903" w:rsidRPr="00A55F31" w:rsidRDefault="00A36903" w:rsidP="00A36903">
            <w:pPr>
              <w:rPr>
                <w:lang w:val="ru-RU"/>
              </w:rPr>
            </w:pPr>
            <w:r w:rsidRPr="00A55F31">
              <w:rPr>
                <w:lang w:val="ru-RU"/>
              </w:rPr>
              <w:t>Система предоставляет по запросу данные о приказах "Корпоративный ЛНА" согласно условиям (состояние, действующий и т.д.).</w:t>
            </w:r>
          </w:p>
          <w:p w14:paraId="229020FE" w14:textId="77777777" w:rsidR="00A36903" w:rsidRPr="00A55F31" w:rsidRDefault="00A36903" w:rsidP="00A36903">
            <w:pPr>
              <w:rPr>
                <w:lang w:val="ru-RU"/>
              </w:rPr>
            </w:pPr>
            <w:r w:rsidRPr="00A55F31">
              <w:rPr>
                <w:lang w:val="ru-RU"/>
              </w:rPr>
              <w:t>По этим данным 1С:ЗУП должна отобразить список приказов "Корпоративный ЛНА" в интерфейсе 1С:ЗУП для создания по ним ознакомлений.</w:t>
            </w:r>
          </w:p>
        </w:tc>
        <w:tc>
          <w:tcPr>
            <w:tcW w:w="0" w:type="auto"/>
          </w:tcPr>
          <w:p w14:paraId="0E4E645A" w14:textId="77777777" w:rsidR="00A36903" w:rsidRPr="00A55F31" w:rsidRDefault="00A36903" w:rsidP="00A36903">
            <w:r w:rsidRPr="00A55F31">
              <w:t>Данные по запросу предоставлены.</w:t>
            </w:r>
          </w:p>
        </w:tc>
      </w:tr>
      <w:tr w:rsidR="00A36903" w:rsidRPr="00A55F31" w14:paraId="0561E10A" w14:textId="77777777" w:rsidTr="00E71FC2">
        <w:tc>
          <w:tcPr>
            <w:tcW w:w="0" w:type="auto"/>
          </w:tcPr>
          <w:p w14:paraId="0F78EDC1" w14:textId="77777777" w:rsidR="00A36903" w:rsidRPr="00A55F31" w:rsidRDefault="00A36903" w:rsidP="00A36903">
            <w:r w:rsidRPr="00A55F31">
              <w:t>3</w:t>
            </w:r>
          </w:p>
        </w:tc>
        <w:tc>
          <w:tcPr>
            <w:tcW w:w="0" w:type="auto"/>
          </w:tcPr>
          <w:p w14:paraId="2D45B00C" w14:textId="77777777" w:rsidR="00A36903" w:rsidRPr="00A55F31" w:rsidRDefault="00A36903" w:rsidP="00A36903">
            <w:r w:rsidRPr="00A55F31">
              <w:t>Выбрать приказ из списка</w:t>
            </w:r>
          </w:p>
        </w:tc>
        <w:tc>
          <w:tcPr>
            <w:tcW w:w="0" w:type="auto"/>
          </w:tcPr>
          <w:p w14:paraId="657F9945" w14:textId="77777777" w:rsidR="00A36903" w:rsidRPr="00A55F31" w:rsidRDefault="00A36903" w:rsidP="00A36903">
            <w:r w:rsidRPr="00A55F31">
              <w:t>1С:ЗУП</w:t>
            </w:r>
          </w:p>
        </w:tc>
        <w:tc>
          <w:tcPr>
            <w:tcW w:w="0" w:type="auto"/>
          </w:tcPr>
          <w:p w14:paraId="6B27CEE5" w14:textId="77777777" w:rsidR="00A36903" w:rsidRPr="00A55F31" w:rsidRDefault="00A36903" w:rsidP="00A36903">
            <w:pPr>
              <w:rPr>
                <w:lang w:val="ru-RU"/>
              </w:rPr>
            </w:pPr>
            <w:r w:rsidRPr="00A55F31">
              <w:rPr>
                <w:lang w:val="ru-RU"/>
              </w:rPr>
              <w:t>Необходимо ознакомить сотрудников с выбранным приказом из списка доступных</w:t>
            </w:r>
            <w:r w:rsidRPr="00A55F31">
              <w:t> </w:t>
            </w:r>
            <w:r w:rsidRPr="00A55F31">
              <w:rPr>
                <w:lang w:val="ru-RU"/>
              </w:rPr>
              <w:t xml:space="preserve"> приказов "Корпоративный ЛНА"</w:t>
            </w:r>
          </w:p>
        </w:tc>
        <w:tc>
          <w:tcPr>
            <w:tcW w:w="0" w:type="auto"/>
          </w:tcPr>
          <w:p w14:paraId="7139176E" w14:textId="77777777" w:rsidR="00A36903" w:rsidRPr="00A55F31" w:rsidRDefault="00A36903" w:rsidP="00A36903">
            <w:r w:rsidRPr="00A55F31">
              <w:t>-</w:t>
            </w:r>
          </w:p>
        </w:tc>
        <w:tc>
          <w:tcPr>
            <w:tcW w:w="0" w:type="auto"/>
          </w:tcPr>
          <w:p w14:paraId="3644DB0F" w14:textId="77777777" w:rsidR="00A36903" w:rsidRPr="00A55F31" w:rsidRDefault="00A36903" w:rsidP="00A36903">
            <w:r w:rsidRPr="00A55F31">
              <w:t>Выбрать приказ из списка</w:t>
            </w:r>
          </w:p>
        </w:tc>
        <w:tc>
          <w:tcPr>
            <w:tcW w:w="0" w:type="auto"/>
          </w:tcPr>
          <w:p w14:paraId="0A94B149" w14:textId="77777777" w:rsidR="00A36903" w:rsidRPr="00A55F31" w:rsidRDefault="00A36903" w:rsidP="00A36903">
            <w:r w:rsidRPr="00A55F31">
              <w:t>Приказ выбран</w:t>
            </w:r>
          </w:p>
        </w:tc>
      </w:tr>
      <w:tr w:rsidR="00A36903" w:rsidRPr="00A55F31" w14:paraId="158AFD6B" w14:textId="77777777" w:rsidTr="00E71FC2">
        <w:tc>
          <w:tcPr>
            <w:tcW w:w="0" w:type="auto"/>
          </w:tcPr>
          <w:p w14:paraId="1702F3DC" w14:textId="77777777" w:rsidR="00A36903" w:rsidRPr="00A55F31" w:rsidRDefault="00A36903" w:rsidP="00A36903">
            <w:r w:rsidRPr="00A55F31">
              <w:t>4</w:t>
            </w:r>
          </w:p>
        </w:tc>
        <w:tc>
          <w:tcPr>
            <w:tcW w:w="0" w:type="auto"/>
          </w:tcPr>
          <w:p w14:paraId="6751ED60" w14:textId="77777777" w:rsidR="00A36903" w:rsidRPr="00A55F31" w:rsidRDefault="00A36903" w:rsidP="00A36903">
            <w:pPr>
              <w:rPr>
                <w:lang w:val="ru-RU"/>
              </w:rPr>
            </w:pPr>
            <w:r w:rsidRPr="00A55F31">
              <w:rPr>
                <w:lang w:val="ru-RU"/>
              </w:rPr>
              <w:t>Создать листы ознакомления. Отправить данные в Систему.</w:t>
            </w:r>
          </w:p>
        </w:tc>
        <w:tc>
          <w:tcPr>
            <w:tcW w:w="0" w:type="auto"/>
          </w:tcPr>
          <w:p w14:paraId="4D0C6D64" w14:textId="77777777" w:rsidR="00A36903" w:rsidRPr="00A55F31" w:rsidRDefault="00A36903" w:rsidP="00A36903">
            <w:r w:rsidRPr="00A55F31">
              <w:t>1С:ЗУП</w:t>
            </w:r>
          </w:p>
        </w:tc>
        <w:tc>
          <w:tcPr>
            <w:tcW w:w="0" w:type="auto"/>
          </w:tcPr>
          <w:p w14:paraId="70CD7648" w14:textId="77777777" w:rsidR="00A36903" w:rsidRPr="00A55F31" w:rsidRDefault="00A36903" w:rsidP="00A36903">
            <w:r w:rsidRPr="00A55F31">
              <w:t>Выполнена операция 3</w:t>
            </w:r>
          </w:p>
        </w:tc>
        <w:tc>
          <w:tcPr>
            <w:tcW w:w="0" w:type="auto"/>
          </w:tcPr>
          <w:p w14:paraId="153FAA03" w14:textId="77777777" w:rsidR="00A36903" w:rsidRPr="00A55F31" w:rsidRDefault="00A36903" w:rsidP="00A36903">
            <w:r w:rsidRPr="00A55F31">
              <w:t>-</w:t>
            </w:r>
          </w:p>
        </w:tc>
        <w:tc>
          <w:tcPr>
            <w:tcW w:w="0" w:type="auto"/>
          </w:tcPr>
          <w:p w14:paraId="4669E053" w14:textId="77777777" w:rsidR="00A36903" w:rsidRPr="00A55F31" w:rsidRDefault="00A36903" w:rsidP="00A36903">
            <w:pPr>
              <w:rPr>
                <w:lang w:val="ru-RU"/>
              </w:rPr>
            </w:pPr>
            <w:r w:rsidRPr="00A55F31">
              <w:rPr>
                <w:lang w:val="ru-RU"/>
              </w:rPr>
              <w:t>Создать листы ознакомления. Отправить данные в Систему.</w:t>
            </w:r>
          </w:p>
          <w:p w14:paraId="66CFA292" w14:textId="77777777" w:rsidR="00A36903" w:rsidRPr="00A55F31" w:rsidRDefault="00A36903" w:rsidP="00A36903">
            <w:pPr>
              <w:rPr>
                <w:lang w:val="ru-RU"/>
              </w:rPr>
            </w:pPr>
            <w:r w:rsidRPr="00A55F31">
              <w:rPr>
                <w:lang w:val="ru-RU"/>
              </w:rPr>
              <w:t>Отправляются данные:</w:t>
            </w:r>
          </w:p>
          <w:p w14:paraId="469CB3C0" w14:textId="77777777" w:rsidR="00A36903" w:rsidRPr="00A55F31" w:rsidRDefault="00A36903" w:rsidP="00A36903">
            <w:pPr>
              <w:rPr>
                <w:lang w:val="ru-RU"/>
              </w:rPr>
            </w:pPr>
            <w:r w:rsidRPr="00A55F31">
              <w:rPr>
                <w:lang w:val="ru-RU"/>
              </w:rPr>
              <w:t>Значения атрибутов;</w:t>
            </w:r>
          </w:p>
          <w:p w14:paraId="04A89822" w14:textId="77777777" w:rsidR="00A36903" w:rsidRPr="00A55F31" w:rsidRDefault="00A36903" w:rsidP="00A36903">
            <w:pPr>
              <w:rPr>
                <w:lang w:val="ru-RU"/>
              </w:rPr>
            </w:pPr>
            <w:r w:rsidRPr="00A55F31">
              <w:rPr>
                <w:lang w:val="ru-RU"/>
              </w:rPr>
              <w:t>Файл листа ознакомления.</w:t>
            </w:r>
          </w:p>
        </w:tc>
        <w:tc>
          <w:tcPr>
            <w:tcW w:w="0" w:type="auto"/>
          </w:tcPr>
          <w:p w14:paraId="52E0F97D" w14:textId="77777777" w:rsidR="00A36903" w:rsidRPr="00A55F31" w:rsidRDefault="00A36903" w:rsidP="00A36903">
            <w:pPr>
              <w:rPr>
                <w:lang w:val="ru-RU"/>
              </w:rPr>
            </w:pPr>
            <w:r w:rsidRPr="00A55F31">
              <w:rPr>
                <w:lang w:val="ru-RU"/>
              </w:rPr>
              <w:t>Листы ознакомления созданы.</w:t>
            </w:r>
          </w:p>
          <w:p w14:paraId="1BCFFF89" w14:textId="77777777" w:rsidR="00A36903" w:rsidRPr="00A55F31" w:rsidRDefault="00A36903" w:rsidP="00A36903">
            <w:pPr>
              <w:rPr>
                <w:lang w:val="ru-RU"/>
              </w:rPr>
            </w:pPr>
            <w:r w:rsidRPr="00A55F31">
              <w:rPr>
                <w:lang w:val="ru-RU"/>
              </w:rPr>
              <w:t>Данные отправлены.</w:t>
            </w:r>
          </w:p>
        </w:tc>
      </w:tr>
      <w:tr w:rsidR="00A36903" w:rsidRPr="00A55F31" w14:paraId="747FA2E9" w14:textId="77777777" w:rsidTr="00E71FC2">
        <w:tc>
          <w:tcPr>
            <w:tcW w:w="0" w:type="auto"/>
          </w:tcPr>
          <w:p w14:paraId="1028B2C3" w14:textId="77777777" w:rsidR="00A36903" w:rsidRPr="00A55F31" w:rsidRDefault="00A36903" w:rsidP="00A36903">
            <w:r w:rsidRPr="00A55F31">
              <w:t>5</w:t>
            </w:r>
          </w:p>
        </w:tc>
        <w:tc>
          <w:tcPr>
            <w:tcW w:w="0" w:type="auto"/>
          </w:tcPr>
          <w:p w14:paraId="045EA1DC" w14:textId="77777777" w:rsidR="00A36903" w:rsidRPr="00A55F31" w:rsidRDefault="00A36903" w:rsidP="00A36903">
            <w:pPr>
              <w:rPr>
                <w:lang w:val="ru-RU"/>
              </w:rPr>
            </w:pPr>
            <w:r w:rsidRPr="00A55F31">
              <w:rPr>
                <w:lang w:val="ru-RU"/>
              </w:rPr>
              <w:t>Создать ознакомление с ЛНА по данным из 1С:ЗУП</w:t>
            </w:r>
          </w:p>
        </w:tc>
        <w:tc>
          <w:tcPr>
            <w:tcW w:w="0" w:type="auto"/>
          </w:tcPr>
          <w:p w14:paraId="3D741F2F" w14:textId="77777777" w:rsidR="00A36903" w:rsidRPr="00A55F31" w:rsidRDefault="00A36903" w:rsidP="00A36903">
            <w:r w:rsidRPr="00A55F31">
              <w:t>Система</w:t>
            </w:r>
          </w:p>
        </w:tc>
        <w:tc>
          <w:tcPr>
            <w:tcW w:w="0" w:type="auto"/>
          </w:tcPr>
          <w:p w14:paraId="2ADD12A3" w14:textId="77777777" w:rsidR="00A36903" w:rsidRPr="00A55F31" w:rsidRDefault="00A36903" w:rsidP="00A36903">
            <w:pPr>
              <w:rPr>
                <w:lang w:val="ru-RU"/>
              </w:rPr>
            </w:pPr>
            <w:r w:rsidRPr="00A55F31">
              <w:rPr>
                <w:lang w:val="ru-RU"/>
              </w:rPr>
              <w:t>Выполнена операция 4. Данные для создания ознакомления получены.</w:t>
            </w:r>
          </w:p>
        </w:tc>
        <w:tc>
          <w:tcPr>
            <w:tcW w:w="0" w:type="auto"/>
          </w:tcPr>
          <w:p w14:paraId="7E20B268" w14:textId="77777777" w:rsidR="00A36903" w:rsidRPr="00A55F31" w:rsidRDefault="00A36903" w:rsidP="00A36903">
            <w:r w:rsidRPr="00A55F31">
              <w:t>-</w:t>
            </w:r>
          </w:p>
        </w:tc>
        <w:tc>
          <w:tcPr>
            <w:tcW w:w="0" w:type="auto"/>
          </w:tcPr>
          <w:p w14:paraId="47692CA7" w14:textId="77777777" w:rsidR="00A36903" w:rsidRPr="00A55F31" w:rsidRDefault="00A36903" w:rsidP="00A36903">
            <w:pPr>
              <w:rPr>
                <w:lang w:val="ru-RU"/>
              </w:rPr>
            </w:pPr>
            <w:r w:rsidRPr="00A55F31">
              <w:rPr>
                <w:lang w:val="ru-RU"/>
              </w:rPr>
              <w:t>Получить данные с листами ознакомления из 1С:ЗУП.</w:t>
            </w:r>
          </w:p>
          <w:p w14:paraId="28E2D9A9" w14:textId="77777777" w:rsidR="00A36903" w:rsidRPr="00A55F31" w:rsidRDefault="00A36903" w:rsidP="00A36903">
            <w:pPr>
              <w:rPr>
                <w:lang w:val="ru-RU"/>
              </w:rPr>
            </w:pPr>
            <w:r w:rsidRPr="00A55F31">
              <w:rPr>
                <w:lang w:val="ru-RU"/>
              </w:rPr>
              <w:t xml:space="preserve">Создать карточки "Ознакомление" </w:t>
            </w:r>
            <w:r w:rsidRPr="00A55F31">
              <w:rPr>
                <w:lang w:val="ru-RU"/>
              </w:rPr>
              <w:lastRenderedPageBreak/>
              <w:t>на основе полученных данных.</w:t>
            </w:r>
          </w:p>
          <w:p w14:paraId="21C4FDD1" w14:textId="77777777" w:rsidR="00A36903" w:rsidRPr="00A55F31" w:rsidRDefault="00A36903" w:rsidP="00A36903">
            <w:pPr>
              <w:rPr>
                <w:lang w:val="ru-RU"/>
              </w:rPr>
            </w:pPr>
            <w:r w:rsidRPr="00A55F31">
              <w:rPr>
                <w:lang w:val="ru-RU"/>
              </w:rPr>
              <w:t>Отправить карточки "Ознакомление" исполнителям.</w:t>
            </w:r>
          </w:p>
          <w:p w14:paraId="1D49F11A" w14:textId="77777777" w:rsidR="00A36903" w:rsidRPr="00A55F31" w:rsidRDefault="00A36903" w:rsidP="00A36903">
            <w:pPr>
              <w:rPr>
                <w:lang w:val="ru-RU"/>
              </w:rPr>
            </w:pPr>
            <w:r w:rsidRPr="00A55F31">
              <w:rPr>
                <w:lang w:val="ru-RU"/>
              </w:rPr>
              <w:t>Отправить данные о созданной карточке "Ознакомление" в 1С:ЗУП:</w:t>
            </w:r>
            <w:r w:rsidRPr="00A55F31">
              <w:rPr>
                <w:lang w:val="ru-RU"/>
              </w:rPr>
              <w:br/>
              <w:t>ссылка на карточку "Ознакомление".</w:t>
            </w:r>
          </w:p>
        </w:tc>
        <w:tc>
          <w:tcPr>
            <w:tcW w:w="0" w:type="auto"/>
          </w:tcPr>
          <w:p w14:paraId="38B3326F" w14:textId="77777777" w:rsidR="00A36903" w:rsidRPr="00A55F31" w:rsidRDefault="00A36903" w:rsidP="00A36903">
            <w:pPr>
              <w:rPr>
                <w:lang w:val="ru-RU"/>
              </w:rPr>
            </w:pPr>
            <w:r w:rsidRPr="00A55F31">
              <w:rPr>
                <w:lang w:val="ru-RU"/>
              </w:rPr>
              <w:lastRenderedPageBreak/>
              <w:t>Карточки "Ознакомление" отправлены исполнителям.</w:t>
            </w:r>
          </w:p>
          <w:p w14:paraId="4DA2AACF" w14:textId="77777777" w:rsidR="00A36903" w:rsidRPr="00A55F31" w:rsidRDefault="00A36903" w:rsidP="00A36903">
            <w:pPr>
              <w:rPr>
                <w:lang w:val="ru-RU"/>
              </w:rPr>
            </w:pPr>
            <w:r w:rsidRPr="00A55F31">
              <w:rPr>
                <w:lang w:val="ru-RU"/>
              </w:rPr>
              <w:t>Данные отправлены в 1С:ЗУП.</w:t>
            </w:r>
          </w:p>
        </w:tc>
      </w:tr>
      <w:tr w:rsidR="00A36903" w:rsidRPr="00A55F31" w14:paraId="57B640D2" w14:textId="77777777" w:rsidTr="00E71FC2">
        <w:tc>
          <w:tcPr>
            <w:tcW w:w="0" w:type="auto"/>
          </w:tcPr>
          <w:p w14:paraId="5F99AB12" w14:textId="77777777" w:rsidR="00A36903" w:rsidRPr="00A55F31" w:rsidRDefault="00A36903" w:rsidP="00A36903">
            <w:r w:rsidRPr="00A55F31">
              <w:t>6</w:t>
            </w:r>
          </w:p>
        </w:tc>
        <w:tc>
          <w:tcPr>
            <w:tcW w:w="0" w:type="auto"/>
          </w:tcPr>
          <w:p w14:paraId="2544B712" w14:textId="77777777" w:rsidR="00A36903" w:rsidRPr="00A55F31" w:rsidRDefault="00A36903" w:rsidP="00A36903">
            <w:r w:rsidRPr="00A55F31">
              <w:t>Ознакомиться с ЭП</w:t>
            </w:r>
          </w:p>
        </w:tc>
        <w:tc>
          <w:tcPr>
            <w:tcW w:w="0" w:type="auto"/>
          </w:tcPr>
          <w:p w14:paraId="582FE5BC" w14:textId="77777777" w:rsidR="00A36903" w:rsidRPr="00A55F31" w:rsidRDefault="00A36903" w:rsidP="00A36903">
            <w:r w:rsidRPr="00A55F31">
              <w:t>Исполнитель</w:t>
            </w:r>
          </w:p>
        </w:tc>
        <w:tc>
          <w:tcPr>
            <w:tcW w:w="0" w:type="auto"/>
          </w:tcPr>
          <w:p w14:paraId="408D3FFA" w14:textId="77777777" w:rsidR="00A36903" w:rsidRPr="00A55F31" w:rsidRDefault="00A36903" w:rsidP="00A36903">
            <w:pPr>
              <w:rPr>
                <w:lang w:val="ru-RU"/>
              </w:rPr>
            </w:pPr>
            <w:r w:rsidRPr="00A55F31">
              <w:rPr>
                <w:lang w:val="ru-RU"/>
              </w:rPr>
              <w:t>Поступила карточка "Ознакомление" для ознакомления.</w:t>
            </w:r>
          </w:p>
        </w:tc>
        <w:tc>
          <w:tcPr>
            <w:tcW w:w="0" w:type="auto"/>
          </w:tcPr>
          <w:p w14:paraId="05DC3C21" w14:textId="77777777" w:rsidR="00A36903" w:rsidRPr="00A55F31" w:rsidRDefault="00A36903" w:rsidP="00A36903">
            <w:r w:rsidRPr="00A55F31">
              <w:t>-</w:t>
            </w:r>
          </w:p>
        </w:tc>
        <w:tc>
          <w:tcPr>
            <w:tcW w:w="0" w:type="auto"/>
          </w:tcPr>
          <w:p w14:paraId="6CFB7D73" w14:textId="77777777" w:rsidR="00A36903" w:rsidRPr="00A55F31" w:rsidRDefault="00A36903" w:rsidP="00A36903">
            <w:pPr>
              <w:rPr>
                <w:lang w:val="ru-RU"/>
              </w:rPr>
            </w:pPr>
            <w:r w:rsidRPr="00A55F31">
              <w:rPr>
                <w:lang w:val="ru-RU"/>
              </w:rPr>
              <w:t>Ознакомиться с документом.</w:t>
            </w:r>
          </w:p>
          <w:p w14:paraId="07089F37" w14:textId="77777777" w:rsidR="00A36903" w:rsidRPr="00A55F31" w:rsidRDefault="00A36903" w:rsidP="00A36903">
            <w:r w:rsidRPr="00A55F31">
              <w:rPr>
                <w:lang w:val="ru-RU"/>
              </w:rPr>
              <w:t xml:space="preserve">В процессе ознакомления исполнитель подписывает файл "Лист ознакомления" с помощью </w:t>
            </w:r>
            <w:r w:rsidRPr="00A55F31">
              <w:t>ЭП.</w:t>
            </w:r>
          </w:p>
          <w:p w14:paraId="70D0ACF6" w14:textId="77777777" w:rsidR="00A36903" w:rsidRPr="00A55F31" w:rsidRDefault="00A36903" w:rsidP="00A36903">
            <w:r w:rsidRPr="00A55F31">
              <w:t>Завершить карточку "Ознакомление".</w:t>
            </w:r>
          </w:p>
        </w:tc>
        <w:tc>
          <w:tcPr>
            <w:tcW w:w="0" w:type="auto"/>
          </w:tcPr>
          <w:p w14:paraId="10884B1D" w14:textId="77777777" w:rsidR="00A36903" w:rsidRPr="00A55F31" w:rsidRDefault="00A36903" w:rsidP="00A36903">
            <w:r w:rsidRPr="00A55F31">
              <w:t>Ознакомление завершено.</w:t>
            </w:r>
          </w:p>
        </w:tc>
      </w:tr>
      <w:tr w:rsidR="00A36903" w:rsidRPr="00A55F31" w14:paraId="58471C7C" w14:textId="77777777" w:rsidTr="00E71FC2">
        <w:tc>
          <w:tcPr>
            <w:tcW w:w="0" w:type="auto"/>
          </w:tcPr>
          <w:p w14:paraId="05E1955B" w14:textId="77777777" w:rsidR="00A36903" w:rsidRPr="00A55F31" w:rsidRDefault="00A36903" w:rsidP="00A36903">
            <w:r w:rsidRPr="00A55F31">
              <w:t>7</w:t>
            </w:r>
          </w:p>
        </w:tc>
        <w:tc>
          <w:tcPr>
            <w:tcW w:w="0" w:type="auto"/>
          </w:tcPr>
          <w:p w14:paraId="3A2B681A" w14:textId="77777777" w:rsidR="00A36903" w:rsidRPr="00A55F31" w:rsidRDefault="00A36903" w:rsidP="00A36903">
            <w:pPr>
              <w:rPr>
                <w:lang w:val="ru-RU"/>
              </w:rPr>
            </w:pPr>
            <w:r w:rsidRPr="00A55F31">
              <w:rPr>
                <w:lang w:val="ru-RU"/>
              </w:rPr>
              <w:t>Отправить данные об ознакомлении в 1С:ЗУП</w:t>
            </w:r>
          </w:p>
        </w:tc>
        <w:tc>
          <w:tcPr>
            <w:tcW w:w="0" w:type="auto"/>
          </w:tcPr>
          <w:p w14:paraId="2E456F15" w14:textId="77777777" w:rsidR="00A36903" w:rsidRPr="00A55F31" w:rsidRDefault="00A36903" w:rsidP="00A36903">
            <w:r w:rsidRPr="00A55F31">
              <w:t>Система</w:t>
            </w:r>
          </w:p>
        </w:tc>
        <w:tc>
          <w:tcPr>
            <w:tcW w:w="0" w:type="auto"/>
          </w:tcPr>
          <w:p w14:paraId="38C356F7" w14:textId="77777777" w:rsidR="00A36903" w:rsidRPr="00A55F31" w:rsidRDefault="00A36903" w:rsidP="00A36903">
            <w:r w:rsidRPr="00A55F31">
              <w:t>Выполнена операция 6.</w:t>
            </w:r>
          </w:p>
        </w:tc>
        <w:tc>
          <w:tcPr>
            <w:tcW w:w="0" w:type="auto"/>
          </w:tcPr>
          <w:p w14:paraId="38EC0F82" w14:textId="77777777" w:rsidR="00A36903" w:rsidRPr="00A55F31" w:rsidRDefault="00A36903" w:rsidP="00A36903">
            <w:r w:rsidRPr="00A55F31">
              <w:t>-</w:t>
            </w:r>
          </w:p>
        </w:tc>
        <w:tc>
          <w:tcPr>
            <w:tcW w:w="0" w:type="auto"/>
          </w:tcPr>
          <w:p w14:paraId="531BB688" w14:textId="77777777" w:rsidR="00A36903" w:rsidRPr="00A55F31" w:rsidRDefault="00A36903" w:rsidP="00A36903">
            <w:pPr>
              <w:rPr>
                <w:lang w:val="ru-RU"/>
              </w:rPr>
            </w:pPr>
            <w:r w:rsidRPr="00A55F31">
              <w:rPr>
                <w:lang w:val="ru-RU"/>
              </w:rPr>
              <w:t>Отправить данные о результатах ознакомления в систему 1С:ЗУП:</w:t>
            </w:r>
          </w:p>
          <w:p w14:paraId="6936641C" w14:textId="77777777" w:rsidR="00A36903" w:rsidRPr="00A55F31" w:rsidRDefault="00A36903" w:rsidP="00A36903">
            <w:r w:rsidRPr="00A55F31">
              <w:t>результат ознакомления (статус).</w:t>
            </w:r>
          </w:p>
        </w:tc>
        <w:tc>
          <w:tcPr>
            <w:tcW w:w="0" w:type="auto"/>
          </w:tcPr>
          <w:p w14:paraId="66AB64CE" w14:textId="77777777" w:rsidR="00A36903" w:rsidRPr="00A55F31" w:rsidRDefault="00A36903" w:rsidP="00A36903">
            <w:pPr>
              <w:rPr>
                <w:lang w:val="ru-RU"/>
              </w:rPr>
            </w:pPr>
            <w:r w:rsidRPr="00A55F31">
              <w:rPr>
                <w:lang w:val="ru-RU"/>
              </w:rPr>
              <w:t>Данные отправлены в систему 1С:ЗУП</w:t>
            </w:r>
          </w:p>
        </w:tc>
      </w:tr>
      <w:tr w:rsidR="00A36903" w:rsidRPr="00A55F31" w14:paraId="55221C91" w14:textId="77777777" w:rsidTr="00E71FC2">
        <w:tc>
          <w:tcPr>
            <w:tcW w:w="0" w:type="auto"/>
          </w:tcPr>
          <w:p w14:paraId="3B1C9F3B" w14:textId="77777777" w:rsidR="00A36903" w:rsidRPr="00A55F31" w:rsidRDefault="00A36903" w:rsidP="00A36903">
            <w:r w:rsidRPr="00A55F31">
              <w:t>8</w:t>
            </w:r>
          </w:p>
        </w:tc>
        <w:tc>
          <w:tcPr>
            <w:tcW w:w="0" w:type="auto"/>
          </w:tcPr>
          <w:p w14:paraId="541580A3" w14:textId="77777777" w:rsidR="00A36903" w:rsidRPr="00A55F31" w:rsidRDefault="00A36903" w:rsidP="00A36903">
            <w:pPr>
              <w:rPr>
                <w:lang w:val="ru-RU"/>
              </w:rPr>
            </w:pPr>
            <w:r w:rsidRPr="00A55F31">
              <w:rPr>
                <w:lang w:val="ru-RU"/>
              </w:rPr>
              <w:t>Получить данные после ознакомления в Системе (статусы)</w:t>
            </w:r>
          </w:p>
        </w:tc>
        <w:tc>
          <w:tcPr>
            <w:tcW w:w="0" w:type="auto"/>
          </w:tcPr>
          <w:p w14:paraId="57F4BDC3" w14:textId="77777777" w:rsidR="00A36903" w:rsidRPr="00A55F31" w:rsidRDefault="00A36903" w:rsidP="00A36903">
            <w:r w:rsidRPr="00A55F31">
              <w:t>1С:ЗУП</w:t>
            </w:r>
          </w:p>
        </w:tc>
        <w:tc>
          <w:tcPr>
            <w:tcW w:w="0" w:type="auto"/>
          </w:tcPr>
          <w:p w14:paraId="6320C5CB" w14:textId="77777777" w:rsidR="00A36903" w:rsidRPr="00A55F31" w:rsidRDefault="00A36903" w:rsidP="00A36903">
            <w:r w:rsidRPr="00A55F31">
              <w:t>Выполнена операция 7.</w:t>
            </w:r>
          </w:p>
        </w:tc>
        <w:tc>
          <w:tcPr>
            <w:tcW w:w="0" w:type="auto"/>
          </w:tcPr>
          <w:p w14:paraId="7B50E26C" w14:textId="77777777" w:rsidR="00A36903" w:rsidRPr="00A55F31" w:rsidRDefault="00A36903" w:rsidP="00A36903">
            <w:r w:rsidRPr="00A55F31">
              <w:t>-</w:t>
            </w:r>
          </w:p>
        </w:tc>
        <w:tc>
          <w:tcPr>
            <w:tcW w:w="0" w:type="auto"/>
          </w:tcPr>
          <w:p w14:paraId="690B35BA" w14:textId="77777777" w:rsidR="00A36903" w:rsidRPr="00A55F31" w:rsidRDefault="00A36903" w:rsidP="00A36903">
            <w:pPr>
              <w:rPr>
                <w:lang w:val="ru-RU"/>
              </w:rPr>
            </w:pPr>
            <w:r w:rsidRPr="00A55F31">
              <w:rPr>
                <w:lang w:val="ru-RU"/>
              </w:rPr>
              <w:t>Получить данные после ознакомления в Системе (статусы)</w:t>
            </w:r>
          </w:p>
        </w:tc>
        <w:tc>
          <w:tcPr>
            <w:tcW w:w="0" w:type="auto"/>
          </w:tcPr>
          <w:p w14:paraId="6E19215F" w14:textId="77777777" w:rsidR="00A36903" w:rsidRPr="00A55F31" w:rsidRDefault="00A36903" w:rsidP="00A36903">
            <w:r w:rsidRPr="00A55F31">
              <w:t>Данные получены.</w:t>
            </w:r>
          </w:p>
        </w:tc>
      </w:tr>
    </w:tbl>
    <w:p w14:paraId="18AEC59D" w14:textId="13891CB9" w:rsidR="00A36903" w:rsidRPr="00A55F31" w:rsidRDefault="00E71FC2" w:rsidP="00E71FC2">
      <w:pPr>
        <w:pStyle w:val="5"/>
      </w:pPr>
      <w:bookmarkStart w:id="261" w:name="scroll-bookmark-37"/>
      <w:bookmarkStart w:id="262" w:name="_Toc141965630"/>
      <w:r w:rsidRPr="00A55F31">
        <w:t>Схема процесса обработки п</w:t>
      </w:r>
      <w:r w:rsidR="00A36903" w:rsidRPr="00A55F31">
        <w:t>рочи</w:t>
      </w:r>
      <w:r w:rsidRPr="00A55F31">
        <w:t>х</w:t>
      </w:r>
      <w:r w:rsidR="00A36903" w:rsidRPr="00A55F31">
        <w:t xml:space="preserve"> ЛНА</w:t>
      </w:r>
      <w:bookmarkEnd w:id="261"/>
      <w:bookmarkEnd w:id="262"/>
    </w:p>
    <w:p w14:paraId="03DFD0D6" w14:textId="77777777" w:rsidR="00A36903" w:rsidRPr="00A55F31" w:rsidRDefault="00A36903" w:rsidP="00A36903"/>
    <w:p w14:paraId="50D6E68A" w14:textId="77777777" w:rsidR="00E71FC2" w:rsidRPr="00A55F31" w:rsidRDefault="00A36903" w:rsidP="00E71FC2">
      <w:pPr>
        <w:keepNext/>
      </w:pPr>
      <w:r w:rsidRPr="00A55F31">
        <w:rPr>
          <w:noProof/>
        </w:rPr>
        <w:lastRenderedPageBreak/>
        <w:drawing>
          <wp:inline distT="0" distB="0" distL="0" distR="0" wp14:anchorId="39D3E923" wp14:editId="11A3BE9B">
            <wp:extent cx="5395595" cy="3694566"/>
            <wp:effectExtent l="0" t="0" r="0" b="0"/>
            <wp:docPr id="100009" name="Рисунок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36"/>
                    <a:stretch>
                      <a:fillRect/>
                    </a:stretch>
                  </pic:blipFill>
                  <pic:spPr>
                    <a:xfrm>
                      <a:off x="0" y="0"/>
                      <a:ext cx="5395595" cy="3694566"/>
                    </a:xfrm>
                    <a:prstGeom prst="rect">
                      <a:avLst/>
                    </a:prstGeom>
                  </pic:spPr>
                </pic:pic>
              </a:graphicData>
            </a:graphic>
          </wp:inline>
        </w:drawing>
      </w:r>
    </w:p>
    <w:p w14:paraId="3C5B4915" w14:textId="3ED7A2C1" w:rsidR="00A36903" w:rsidRPr="00A55F31" w:rsidRDefault="00E71FC2" w:rsidP="00E71FC2">
      <w:pPr>
        <w:pStyle w:val="af1"/>
        <w:ind w:left="0"/>
        <w:jc w:val="both"/>
      </w:pPr>
      <w:r w:rsidRPr="00A55F31">
        <w:t xml:space="preserve">Рисунок </w:t>
      </w:r>
      <w:fldSimple w:instr=" SEQ Рисунок \* ARABIC ">
        <w:r w:rsidR="00CA7319" w:rsidRPr="00A55F31">
          <w:rPr>
            <w:noProof/>
          </w:rPr>
          <w:t>13</w:t>
        </w:r>
      </w:fldSimple>
      <w:r w:rsidRPr="00A55F31">
        <w:t>. Схема процесса обработки прочих ЛНА</w:t>
      </w:r>
    </w:p>
    <w:p w14:paraId="2566E4D9" w14:textId="26F9CFE6" w:rsidR="00A36903" w:rsidRPr="00A55F31" w:rsidRDefault="00A36903" w:rsidP="00A36903">
      <w:pPr>
        <w:pStyle w:val="5"/>
      </w:pPr>
      <w:bookmarkStart w:id="263" w:name="scroll-bookmark-38"/>
      <w:bookmarkStart w:id="264" w:name="_Toc141965631"/>
      <w:r w:rsidRPr="00A55F31">
        <w:t xml:space="preserve">Описание </w:t>
      </w:r>
      <w:r w:rsidR="00E71FC2" w:rsidRPr="00A55F31">
        <w:t>схемы</w:t>
      </w:r>
      <w:r w:rsidRPr="00A55F31">
        <w:t xml:space="preserve"> процесса "Прочие ЛНА"</w:t>
      </w:r>
      <w:bookmarkEnd w:id="263"/>
      <w:bookmarkEnd w:id="26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
        <w:gridCol w:w="1475"/>
        <w:gridCol w:w="1143"/>
        <w:gridCol w:w="1549"/>
        <w:gridCol w:w="1415"/>
        <w:gridCol w:w="1475"/>
        <w:gridCol w:w="1452"/>
      </w:tblGrid>
      <w:tr w:rsidR="00A36903" w:rsidRPr="00A55F31" w14:paraId="1767D70D" w14:textId="77777777" w:rsidTr="00E71FC2">
        <w:tc>
          <w:tcPr>
            <w:tcW w:w="0" w:type="auto"/>
          </w:tcPr>
          <w:p w14:paraId="77661FA3" w14:textId="77777777" w:rsidR="00A36903" w:rsidRPr="00A55F31" w:rsidRDefault="00A36903" w:rsidP="00A36903">
            <w:r w:rsidRPr="00A55F31">
              <w:rPr>
                <w:b/>
              </w:rPr>
              <w:t>№</w:t>
            </w:r>
          </w:p>
        </w:tc>
        <w:tc>
          <w:tcPr>
            <w:tcW w:w="0" w:type="auto"/>
          </w:tcPr>
          <w:p w14:paraId="23D8A302" w14:textId="77777777" w:rsidR="00A36903" w:rsidRPr="00A55F31" w:rsidRDefault="00A36903" w:rsidP="00A36903">
            <w:r w:rsidRPr="00A55F31">
              <w:rPr>
                <w:b/>
              </w:rPr>
              <w:t>Операция</w:t>
            </w:r>
          </w:p>
        </w:tc>
        <w:tc>
          <w:tcPr>
            <w:tcW w:w="0" w:type="auto"/>
          </w:tcPr>
          <w:p w14:paraId="48F241B1" w14:textId="77777777" w:rsidR="00A36903" w:rsidRPr="00A55F31" w:rsidRDefault="00A36903" w:rsidP="00A36903">
            <w:r w:rsidRPr="00A55F31">
              <w:rPr>
                <w:b/>
              </w:rPr>
              <w:t>Роль</w:t>
            </w:r>
          </w:p>
        </w:tc>
        <w:tc>
          <w:tcPr>
            <w:tcW w:w="0" w:type="auto"/>
          </w:tcPr>
          <w:p w14:paraId="10CF0576" w14:textId="77777777" w:rsidR="00A36903" w:rsidRPr="00A55F31" w:rsidRDefault="00A36903" w:rsidP="00A36903">
            <w:r w:rsidRPr="00A55F31">
              <w:rPr>
                <w:b/>
              </w:rPr>
              <w:t>Условие начала</w:t>
            </w:r>
          </w:p>
        </w:tc>
        <w:tc>
          <w:tcPr>
            <w:tcW w:w="0" w:type="auto"/>
          </w:tcPr>
          <w:p w14:paraId="71113164" w14:textId="77777777" w:rsidR="00A36903" w:rsidRPr="00A55F31" w:rsidRDefault="00A36903" w:rsidP="00A36903">
            <w:r w:rsidRPr="00A55F31">
              <w:rPr>
                <w:b/>
              </w:rPr>
              <w:t>Состояние карточки документа</w:t>
            </w:r>
          </w:p>
        </w:tc>
        <w:tc>
          <w:tcPr>
            <w:tcW w:w="0" w:type="auto"/>
          </w:tcPr>
          <w:p w14:paraId="3BA0CC01" w14:textId="77777777" w:rsidR="00A36903" w:rsidRPr="00A55F31" w:rsidRDefault="00A36903" w:rsidP="00A36903">
            <w:r w:rsidRPr="00A55F31">
              <w:rPr>
                <w:b/>
              </w:rPr>
              <w:t>Описание задачи</w:t>
            </w:r>
          </w:p>
        </w:tc>
        <w:tc>
          <w:tcPr>
            <w:tcW w:w="0" w:type="auto"/>
          </w:tcPr>
          <w:p w14:paraId="22BF13D0" w14:textId="77777777" w:rsidR="00A36903" w:rsidRPr="00A55F31" w:rsidRDefault="00A36903" w:rsidP="00A36903">
            <w:r w:rsidRPr="00A55F31">
              <w:rPr>
                <w:b/>
              </w:rPr>
              <w:t>Результат</w:t>
            </w:r>
          </w:p>
        </w:tc>
      </w:tr>
      <w:tr w:rsidR="00A36903" w:rsidRPr="00A55F31" w14:paraId="1661EC21" w14:textId="77777777" w:rsidTr="00E71FC2">
        <w:tc>
          <w:tcPr>
            <w:tcW w:w="0" w:type="auto"/>
          </w:tcPr>
          <w:p w14:paraId="05B1C1F4" w14:textId="77777777" w:rsidR="00A36903" w:rsidRPr="00A55F31" w:rsidRDefault="00A36903" w:rsidP="00A36903">
            <w:r w:rsidRPr="00A55F31">
              <w:t>1</w:t>
            </w:r>
          </w:p>
        </w:tc>
        <w:tc>
          <w:tcPr>
            <w:tcW w:w="0" w:type="auto"/>
          </w:tcPr>
          <w:p w14:paraId="0F6A51E9" w14:textId="77777777" w:rsidR="00A36903" w:rsidRPr="00A55F31" w:rsidRDefault="00A36903" w:rsidP="00A36903">
            <w:pPr>
              <w:rPr>
                <w:lang w:val="ru-RU"/>
              </w:rPr>
            </w:pPr>
            <w:r w:rsidRPr="00A55F31">
              <w:rPr>
                <w:lang w:val="ru-RU"/>
              </w:rPr>
              <w:t>Создать и заполнить КД вручную</w:t>
            </w:r>
          </w:p>
        </w:tc>
        <w:tc>
          <w:tcPr>
            <w:tcW w:w="0" w:type="auto"/>
          </w:tcPr>
          <w:p w14:paraId="7CD507D2" w14:textId="77777777" w:rsidR="00A36903" w:rsidRPr="00A55F31" w:rsidRDefault="00A36903" w:rsidP="00A36903">
            <w:r w:rsidRPr="00A55F31">
              <w:t>Автор / Инициатор</w:t>
            </w:r>
          </w:p>
        </w:tc>
        <w:tc>
          <w:tcPr>
            <w:tcW w:w="0" w:type="auto"/>
          </w:tcPr>
          <w:p w14:paraId="1399FBA0" w14:textId="77777777" w:rsidR="00A36903" w:rsidRPr="00A55F31" w:rsidRDefault="00A36903" w:rsidP="00A36903">
            <w:pPr>
              <w:rPr>
                <w:lang w:val="ru-RU"/>
              </w:rPr>
            </w:pPr>
            <w:r w:rsidRPr="00A55F31">
              <w:rPr>
                <w:lang w:val="ru-RU"/>
              </w:rPr>
              <w:t>Необходимо создать и согласовать ЛНА</w:t>
            </w:r>
          </w:p>
        </w:tc>
        <w:tc>
          <w:tcPr>
            <w:tcW w:w="0" w:type="auto"/>
          </w:tcPr>
          <w:p w14:paraId="1556F82D" w14:textId="77777777" w:rsidR="00A36903" w:rsidRPr="00A55F31" w:rsidRDefault="00A36903" w:rsidP="00A36903">
            <w:r w:rsidRPr="00A55F31">
              <w:t>Подготовка</w:t>
            </w:r>
          </w:p>
        </w:tc>
        <w:tc>
          <w:tcPr>
            <w:tcW w:w="0" w:type="auto"/>
          </w:tcPr>
          <w:p w14:paraId="447BA206" w14:textId="77777777" w:rsidR="00A36903" w:rsidRPr="00A55F31" w:rsidRDefault="00A36903" w:rsidP="00A36903">
            <w:pPr>
              <w:rPr>
                <w:lang w:val="ru-RU"/>
              </w:rPr>
            </w:pPr>
            <w:r w:rsidRPr="00A55F31">
              <w:rPr>
                <w:lang w:val="ru-RU"/>
              </w:rPr>
              <w:t>Создать КД ЛНА.</w:t>
            </w:r>
          </w:p>
          <w:p w14:paraId="5603AB8D" w14:textId="77777777" w:rsidR="00A36903" w:rsidRPr="00A55F31" w:rsidRDefault="00A36903" w:rsidP="00A36903">
            <w:pPr>
              <w:rPr>
                <w:lang w:val="ru-RU"/>
              </w:rPr>
            </w:pPr>
            <w:r w:rsidRPr="00A55F31">
              <w:rPr>
                <w:lang w:val="ru-RU"/>
              </w:rPr>
              <w:t>Заполнить поля.</w:t>
            </w:r>
          </w:p>
          <w:p w14:paraId="65D92539" w14:textId="77777777" w:rsidR="00A36903" w:rsidRPr="00A55F31" w:rsidRDefault="00A36903" w:rsidP="00A36903">
            <w:pPr>
              <w:rPr>
                <w:lang w:val="ru-RU"/>
              </w:rPr>
            </w:pPr>
            <w:r w:rsidRPr="00A55F31">
              <w:rPr>
                <w:lang w:val="ru-RU"/>
              </w:rPr>
              <w:t>Приложить файлы документа для согласования.</w:t>
            </w:r>
          </w:p>
          <w:p w14:paraId="5675F637" w14:textId="77777777" w:rsidR="00A36903" w:rsidRPr="00A55F31" w:rsidRDefault="00A36903" w:rsidP="00A36903">
            <w:r w:rsidRPr="00A55F31">
              <w:t>Сохранить КД.</w:t>
            </w:r>
          </w:p>
        </w:tc>
        <w:tc>
          <w:tcPr>
            <w:tcW w:w="0" w:type="auto"/>
          </w:tcPr>
          <w:p w14:paraId="06737526" w14:textId="77777777" w:rsidR="00A36903" w:rsidRPr="00A55F31" w:rsidRDefault="00A36903" w:rsidP="00A36903">
            <w:r w:rsidRPr="00A55F31">
              <w:t>КД создана.</w:t>
            </w:r>
          </w:p>
        </w:tc>
      </w:tr>
      <w:tr w:rsidR="00A36903" w:rsidRPr="00A55F31" w14:paraId="3CBA5568" w14:textId="77777777" w:rsidTr="00E71FC2">
        <w:tc>
          <w:tcPr>
            <w:tcW w:w="0" w:type="auto"/>
          </w:tcPr>
          <w:p w14:paraId="45AC5FBE" w14:textId="77777777" w:rsidR="00A36903" w:rsidRPr="00A55F31" w:rsidRDefault="00A36903" w:rsidP="00A36903">
            <w:r w:rsidRPr="00A55F31">
              <w:t>2</w:t>
            </w:r>
          </w:p>
        </w:tc>
        <w:tc>
          <w:tcPr>
            <w:tcW w:w="0" w:type="auto"/>
          </w:tcPr>
          <w:p w14:paraId="00E1C6E2" w14:textId="77777777" w:rsidR="00A36903" w:rsidRPr="00A55F31" w:rsidRDefault="00A36903" w:rsidP="00A36903">
            <w:r w:rsidRPr="00A55F31">
              <w:t>Отправить на согласование</w:t>
            </w:r>
          </w:p>
        </w:tc>
        <w:tc>
          <w:tcPr>
            <w:tcW w:w="0" w:type="auto"/>
          </w:tcPr>
          <w:p w14:paraId="70976AD2" w14:textId="77777777" w:rsidR="00A36903" w:rsidRPr="00A55F31" w:rsidRDefault="00A36903" w:rsidP="00A36903">
            <w:r w:rsidRPr="00A55F31">
              <w:t>Автор / Инициатор</w:t>
            </w:r>
          </w:p>
        </w:tc>
        <w:tc>
          <w:tcPr>
            <w:tcW w:w="0" w:type="auto"/>
          </w:tcPr>
          <w:p w14:paraId="7BE9E642" w14:textId="77777777" w:rsidR="00A36903" w:rsidRPr="00A55F31" w:rsidRDefault="00A36903" w:rsidP="00A36903">
            <w:pPr>
              <w:rPr>
                <w:lang w:val="ru-RU"/>
              </w:rPr>
            </w:pPr>
            <w:r w:rsidRPr="00A55F31">
              <w:rPr>
                <w:lang w:val="ru-RU"/>
              </w:rPr>
              <w:t>Автор выполнил операцию «Создать и заполнить КД»</w:t>
            </w:r>
          </w:p>
        </w:tc>
        <w:tc>
          <w:tcPr>
            <w:tcW w:w="0" w:type="auto"/>
          </w:tcPr>
          <w:p w14:paraId="573373FA" w14:textId="77777777" w:rsidR="00A36903" w:rsidRPr="00A55F31" w:rsidRDefault="00A36903" w:rsidP="00A36903">
            <w:r w:rsidRPr="00A55F31">
              <w:t>На согласовании</w:t>
            </w:r>
          </w:p>
        </w:tc>
        <w:tc>
          <w:tcPr>
            <w:tcW w:w="0" w:type="auto"/>
          </w:tcPr>
          <w:p w14:paraId="6BF51D5A" w14:textId="77777777" w:rsidR="00A36903" w:rsidRPr="00A55F31" w:rsidRDefault="00A36903" w:rsidP="00A36903">
            <w:pPr>
              <w:rPr>
                <w:lang w:val="ru-RU"/>
              </w:rPr>
            </w:pPr>
            <w:r w:rsidRPr="00A55F31">
              <w:rPr>
                <w:lang w:val="ru-RU"/>
              </w:rPr>
              <w:t>Вручную выполнить команду в КД ЛНА.</w:t>
            </w:r>
          </w:p>
        </w:tc>
        <w:tc>
          <w:tcPr>
            <w:tcW w:w="0" w:type="auto"/>
          </w:tcPr>
          <w:p w14:paraId="3573F63D" w14:textId="77777777" w:rsidR="00A36903" w:rsidRPr="00A55F31" w:rsidRDefault="00A36903" w:rsidP="00A36903">
            <w:pPr>
              <w:rPr>
                <w:lang w:val="ru-RU"/>
              </w:rPr>
            </w:pPr>
            <w:r w:rsidRPr="00A55F31">
              <w:rPr>
                <w:lang w:val="ru-RU"/>
              </w:rPr>
              <w:t>Инициирована операция по вычислению маршрута согласования.</w:t>
            </w:r>
          </w:p>
        </w:tc>
      </w:tr>
      <w:tr w:rsidR="00A36903" w:rsidRPr="00A55F31" w14:paraId="78EFA237" w14:textId="77777777" w:rsidTr="00E71FC2">
        <w:tc>
          <w:tcPr>
            <w:tcW w:w="0" w:type="auto"/>
          </w:tcPr>
          <w:p w14:paraId="536B490D" w14:textId="77777777" w:rsidR="00A36903" w:rsidRPr="00A55F31" w:rsidRDefault="00A36903" w:rsidP="00A36903">
            <w:r w:rsidRPr="00A55F31">
              <w:t>3</w:t>
            </w:r>
          </w:p>
        </w:tc>
        <w:tc>
          <w:tcPr>
            <w:tcW w:w="0" w:type="auto"/>
          </w:tcPr>
          <w:p w14:paraId="55DE627F" w14:textId="77777777" w:rsidR="00A36903" w:rsidRPr="00A55F31" w:rsidRDefault="00A36903" w:rsidP="00A36903">
            <w:r w:rsidRPr="00A55F31">
              <w:t>Вычислить маршрут согласования</w:t>
            </w:r>
          </w:p>
        </w:tc>
        <w:tc>
          <w:tcPr>
            <w:tcW w:w="0" w:type="auto"/>
          </w:tcPr>
          <w:p w14:paraId="4F7575C2" w14:textId="77777777" w:rsidR="00A36903" w:rsidRPr="00A55F31" w:rsidRDefault="00A36903" w:rsidP="00A36903">
            <w:r w:rsidRPr="00A55F31">
              <w:t>Система</w:t>
            </w:r>
          </w:p>
        </w:tc>
        <w:tc>
          <w:tcPr>
            <w:tcW w:w="0" w:type="auto"/>
          </w:tcPr>
          <w:p w14:paraId="68336239" w14:textId="77777777" w:rsidR="00A36903" w:rsidRPr="00A55F31" w:rsidRDefault="00A36903" w:rsidP="00A36903">
            <w:pPr>
              <w:rPr>
                <w:lang w:val="ru-RU"/>
              </w:rPr>
            </w:pPr>
            <w:r w:rsidRPr="00A55F31">
              <w:rPr>
                <w:lang w:val="ru-RU"/>
              </w:rPr>
              <w:t>Автор выполнил операцию «Отправить на согласование»</w:t>
            </w:r>
          </w:p>
        </w:tc>
        <w:tc>
          <w:tcPr>
            <w:tcW w:w="0" w:type="auto"/>
          </w:tcPr>
          <w:p w14:paraId="164C213E" w14:textId="77777777" w:rsidR="00A36903" w:rsidRPr="00A55F31" w:rsidRDefault="00A36903" w:rsidP="00A36903">
            <w:r w:rsidRPr="00A55F31">
              <w:t>На согласовании</w:t>
            </w:r>
          </w:p>
        </w:tc>
        <w:tc>
          <w:tcPr>
            <w:tcW w:w="0" w:type="auto"/>
          </w:tcPr>
          <w:p w14:paraId="01A3F6A8" w14:textId="77777777" w:rsidR="00A36903" w:rsidRPr="00A55F31" w:rsidRDefault="00A36903" w:rsidP="00A36903">
            <w:pPr>
              <w:rPr>
                <w:lang w:val="ru-RU"/>
              </w:rPr>
            </w:pPr>
            <w:r w:rsidRPr="00A55F31">
              <w:rPr>
                <w:lang w:val="ru-RU"/>
              </w:rPr>
              <w:t xml:space="preserve">Вычислить маршрут согласования и согласующих на основе настроенных </w:t>
            </w:r>
            <w:r w:rsidRPr="00A55F31">
              <w:rPr>
                <w:lang w:val="ru-RU"/>
              </w:rPr>
              <w:lastRenderedPageBreak/>
              <w:t>маршрутов согласования в Системе.</w:t>
            </w:r>
          </w:p>
        </w:tc>
        <w:tc>
          <w:tcPr>
            <w:tcW w:w="0" w:type="auto"/>
          </w:tcPr>
          <w:p w14:paraId="0A3A482D" w14:textId="77777777" w:rsidR="00A36903" w:rsidRPr="00A55F31" w:rsidRDefault="00A36903" w:rsidP="00A36903">
            <w:pPr>
              <w:rPr>
                <w:lang w:val="ru-RU"/>
              </w:rPr>
            </w:pPr>
            <w:r w:rsidRPr="00A55F31">
              <w:rPr>
                <w:lang w:val="ru-RU"/>
              </w:rPr>
              <w:lastRenderedPageBreak/>
              <w:t>Вычислен маршрут согласования и согласующие.</w:t>
            </w:r>
          </w:p>
        </w:tc>
      </w:tr>
      <w:tr w:rsidR="00A36903" w:rsidRPr="00A55F31" w14:paraId="032529F2" w14:textId="77777777" w:rsidTr="00E71FC2">
        <w:tc>
          <w:tcPr>
            <w:tcW w:w="0" w:type="auto"/>
          </w:tcPr>
          <w:p w14:paraId="1C2F0258" w14:textId="77777777" w:rsidR="00A36903" w:rsidRPr="00A55F31" w:rsidRDefault="00A36903" w:rsidP="00A36903">
            <w:r w:rsidRPr="00A55F31">
              <w:t>4</w:t>
            </w:r>
          </w:p>
        </w:tc>
        <w:tc>
          <w:tcPr>
            <w:tcW w:w="0" w:type="auto"/>
          </w:tcPr>
          <w:p w14:paraId="5279AA7B" w14:textId="77777777" w:rsidR="00A36903" w:rsidRPr="00A55F31" w:rsidRDefault="00A36903" w:rsidP="00A36903">
            <w:r w:rsidRPr="00A55F31">
              <w:t>Принять решение</w:t>
            </w:r>
          </w:p>
        </w:tc>
        <w:tc>
          <w:tcPr>
            <w:tcW w:w="0" w:type="auto"/>
          </w:tcPr>
          <w:p w14:paraId="208E1996" w14:textId="77777777" w:rsidR="00A36903" w:rsidRPr="00A55F31" w:rsidRDefault="00A36903" w:rsidP="00A36903">
            <w:r w:rsidRPr="00A55F31">
              <w:t>Согласующий</w:t>
            </w:r>
          </w:p>
        </w:tc>
        <w:tc>
          <w:tcPr>
            <w:tcW w:w="0" w:type="auto"/>
          </w:tcPr>
          <w:p w14:paraId="06784E5C" w14:textId="77777777" w:rsidR="00A36903" w:rsidRPr="00A55F31" w:rsidRDefault="00A36903" w:rsidP="00A36903">
            <w:pPr>
              <w:rPr>
                <w:lang w:val="ru-RU"/>
              </w:rPr>
            </w:pPr>
            <w:r w:rsidRPr="00A55F31">
              <w:rPr>
                <w:lang w:val="ru-RU"/>
              </w:rPr>
              <w:t>В Системе получено задание на согласование</w:t>
            </w:r>
          </w:p>
        </w:tc>
        <w:tc>
          <w:tcPr>
            <w:tcW w:w="0" w:type="auto"/>
          </w:tcPr>
          <w:p w14:paraId="5062E21B" w14:textId="77777777" w:rsidR="00A36903" w:rsidRPr="00A55F31" w:rsidRDefault="00A36903" w:rsidP="00A36903">
            <w:r w:rsidRPr="00A55F31">
              <w:t>На согласовании</w:t>
            </w:r>
          </w:p>
        </w:tc>
        <w:tc>
          <w:tcPr>
            <w:tcW w:w="0" w:type="auto"/>
          </w:tcPr>
          <w:p w14:paraId="7C8918F8" w14:textId="77777777" w:rsidR="00A36903" w:rsidRPr="00A55F31" w:rsidRDefault="00A36903" w:rsidP="00A36903">
            <w:pPr>
              <w:rPr>
                <w:lang w:val="ru-RU"/>
              </w:rPr>
            </w:pPr>
            <w:r w:rsidRPr="00A55F31">
              <w:rPr>
                <w:lang w:val="ru-RU"/>
              </w:rPr>
              <w:t>Ознакомиться с документом.</w:t>
            </w:r>
          </w:p>
          <w:p w14:paraId="328FE944" w14:textId="77777777" w:rsidR="00A36903" w:rsidRPr="00A55F31" w:rsidRDefault="00A36903" w:rsidP="00A36903">
            <w:pPr>
              <w:rPr>
                <w:lang w:val="ru-RU"/>
              </w:rPr>
            </w:pPr>
            <w:r w:rsidRPr="00A55F31">
              <w:rPr>
                <w:lang w:val="ru-RU"/>
              </w:rPr>
              <w:t>Зафиксировать замечания (при наличии).</w:t>
            </w:r>
          </w:p>
          <w:p w14:paraId="55F4A341" w14:textId="77777777" w:rsidR="00A36903" w:rsidRPr="00A55F31" w:rsidRDefault="00A36903" w:rsidP="00A36903">
            <w:r w:rsidRPr="00A55F31">
              <w:t>Принять решение по согласованию.</w:t>
            </w:r>
          </w:p>
        </w:tc>
        <w:tc>
          <w:tcPr>
            <w:tcW w:w="0" w:type="auto"/>
          </w:tcPr>
          <w:p w14:paraId="2527CE61" w14:textId="77777777" w:rsidR="00A36903" w:rsidRPr="00A55F31" w:rsidRDefault="00A36903" w:rsidP="00A36903">
            <w:r w:rsidRPr="00A55F31">
              <w:t>Задание на согласование завершено.</w:t>
            </w:r>
          </w:p>
        </w:tc>
      </w:tr>
      <w:tr w:rsidR="00A36903" w:rsidRPr="00A55F31" w14:paraId="75B6A90A" w14:textId="77777777" w:rsidTr="00E71FC2">
        <w:tc>
          <w:tcPr>
            <w:tcW w:w="0" w:type="auto"/>
          </w:tcPr>
          <w:p w14:paraId="43C6E010" w14:textId="77777777" w:rsidR="00A36903" w:rsidRPr="00A55F31" w:rsidRDefault="00A36903" w:rsidP="00A36903">
            <w:r w:rsidRPr="00A55F31">
              <w:t>5</w:t>
            </w:r>
          </w:p>
        </w:tc>
        <w:tc>
          <w:tcPr>
            <w:tcW w:w="0" w:type="auto"/>
          </w:tcPr>
          <w:p w14:paraId="3F8E93AA" w14:textId="77777777" w:rsidR="00A36903" w:rsidRPr="00A55F31" w:rsidRDefault="00A36903" w:rsidP="00A36903">
            <w:r w:rsidRPr="00A55F31">
              <w:t>Обработать решения согласующих</w:t>
            </w:r>
          </w:p>
        </w:tc>
        <w:tc>
          <w:tcPr>
            <w:tcW w:w="0" w:type="auto"/>
          </w:tcPr>
          <w:p w14:paraId="5BC3C709" w14:textId="77777777" w:rsidR="00A36903" w:rsidRPr="00A55F31" w:rsidRDefault="00A36903" w:rsidP="00A36903">
            <w:r w:rsidRPr="00A55F31">
              <w:t>Автор / Инициатор</w:t>
            </w:r>
          </w:p>
        </w:tc>
        <w:tc>
          <w:tcPr>
            <w:tcW w:w="0" w:type="auto"/>
          </w:tcPr>
          <w:p w14:paraId="00B77BCA" w14:textId="77777777" w:rsidR="00A36903" w:rsidRPr="00A55F31" w:rsidRDefault="00A36903" w:rsidP="00A36903">
            <w:pPr>
              <w:rPr>
                <w:lang w:val="ru-RU"/>
              </w:rPr>
            </w:pPr>
            <w:r w:rsidRPr="00A55F31">
              <w:rPr>
                <w:lang w:val="ru-RU"/>
              </w:rPr>
              <w:t>В Системе получено задание на доработку</w:t>
            </w:r>
          </w:p>
        </w:tc>
        <w:tc>
          <w:tcPr>
            <w:tcW w:w="0" w:type="auto"/>
          </w:tcPr>
          <w:p w14:paraId="1A14ADDB" w14:textId="77777777" w:rsidR="00A36903" w:rsidRPr="00A55F31" w:rsidRDefault="00A36903" w:rsidP="00A36903">
            <w:r w:rsidRPr="00A55F31">
              <w:t>На доработке</w:t>
            </w:r>
          </w:p>
        </w:tc>
        <w:tc>
          <w:tcPr>
            <w:tcW w:w="0" w:type="auto"/>
          </w:tcPr>
          <w:p w14:paraId="265E6A40" w14:textId="77777777" w:rsidR="00A36903" w:rsidRPr="00A55F31" w:rsidRDefault="00A36903" w:rsidP="00A36903">
            <w:pPr>
              <w:rPr>
                <w:lang w:val="ru-RU"/>
              </w:rPr>
            </w:pPr>
            <w:r w:rsidRPr="00A55F31">
              <w:rPr>
                <w:lang w:val="ru-RU"/>
              </w:rPr>
              <w:t>Ознакомиться с результатами согласования.</w:t>
            </w:r>
          </w:p>
          <w:p w14:paraId="0F1EE75E" w14:textId="77777777" w:rsidR="00A36903" w:rsidRPr="00A55F31" w:rsidRDefault="00A36903" w:rsidP="00A36903">
            <w:pPr>
              <w:rPr>
                <w:lang w:val="ru-RU"/>
              </w:rPr>
            </w:pPr>
            <w:r w:rsidRPr="00A55F31">
              <w:rPr>
                <w:lang w:val="ru-RU"/>
              </w:rPr>
              <w:t>Исправить замечания (при наличии).</w:t>
            </w:r>
          </w:p>
        </w:tc>
        <w:tc>
          <w:tcPr>
            <w:tcW w:w="0" w:type="auto"/>
          </w:tcPr>
          <w:p w14:paraId="2F9EAF45" w14:textId="77777777" w:rsidR="00A36903" w:rsidRPr="00A55F31" w:rsidRDefault="00A36903" w:rsidP="00A36903">
            <w:r w:rsidRPr="00A55F31">
              <w:t>Результат согласования согласующих обработан.</w:t>
            </w:r>
          </w:p>
        </w:tc>
      </w:tr>
      <w:tr w:rsidR="00A36903" w:rsidRPr="00A55F31" w14:paraId="4D6C4508" w14:textId="77777777" w:rsidTr="00E71FC2">
        <w:tc>
          <w:tcPr>
            <w:tcW w:w="0" w:type="auto"/>
          </w:tcPr>
          <w:p w14:paraId="7B7FEB50" w14:textId="77777777" w:rsidR="00A36903" w:rsidRPr="00A55F31" w:rsidRDefault="00A36903" w:rsidP="00A36903">
            <w:r w:rsidRPr="00A55F31">
              <w:t>6</w:t>
            </w:r>
          </w:p>
        </w:tc>
        <w:tc>
          <w:tcPr>
            <w:tcW w:w="0" w:type="auto"/>
          </w:tcPr>
          <w:p w14:paraId="75735C43" w14:textId="77777777" w:rsidR="00A36903" w:rsidRPr="00A55F31" w:rsidRDefault="00A36903" w:rsidP="00A36903">
            <w:r w:rsidRPr="00A55F31">
              <w:t>Отправить на повторное согласование</w:t>
            </w:r>
          </w:p>
        </w:tc>
        <w:tc>
          <w:tcPr>
            <w:tcW w:w="0" w:type="auto"/>
          </w:tcPr>
          <w:p w14:paraId="65A76E73" w14:textId="77777777" w:rsidR="00A36903" w:rsidRPr="00A55F31" w:rsidRDefault="00A36903" w:rsidP="00A36903">
            <w:r w:rsidRPr="00A55F31">
              <w:t>Автор / Инициатор</w:t>
            </w:r>
          </w:p>
        </w:tc>
        <w:tc>
          <w:tcPr>
            <w:tcW w:w="0" w:type="auto"/>
          </w:tcPr>
          <w:p w14:paraId="63451235" w14:textId="77777777" w:rsidR="00A36903" w:rsidRPr="00A55F31" w:rsidRDefault="00A36903" w:rsidP="00A36903">
            <w:pPr>
              <w:rPr>
                <w:lang w:val="ru-RU"/>
              </w:rPr>
            </w:pPr>
            <w:r w:rsidRPr="00A55F31">
              <w:rPr>
                <w:lang w:val="ru-RU"/>
              </w:rPr>
              <w:t>Автор выполнил операцию «Обработать решения согласующих»</w:t>
            </w:r>
          </w:p>
        </w:tc>
        <w:tc>
          <w:tcPr>
            <w:tcW w:w="0" w:type="auto"/>
          </w:tcPr>
          <w:p w14:paraId="6BD872B0" w14:textId="77777777" w:rsidR="00A36903" w:rsidRPr="00A55F31" w:rsidRDefault="00A36903" w:rsidP="00A36903">
            <w:r w:rsidRPr="00A55F31">
              <w:t>На согласовании</w:t>
            </w:r>
          </w:p>
        </w:tc>
        <w:tc>
          <w:tcPr>
            <w:tcW w:w="0" w:type="auto"/>
          </w:tcPr>
          <w:p w14:paraId="69B4B84E" w14:textId="77777777" w:rsidR="00A36903" w:rsidRPr="00A55F31" w:rsidRDefault="00A36903" w:rsidP="00A36903">
            <w:pPr>
              <w:rPr>
                <w:lang w:val="ru-RU"/>
              </w:rPr>
            </w:pPr>
            <w:r w:rsidRPr="00A55F31">
              <w:rPr>
                <w:lang w:val="ru-RU"/>
              </w:rPr>
              <w:t>Отправить на повторное согласование после устранения замечаний.</w:t>
            </w:r>
          </w:p>
        </w:tc>
        <w:tc>
          <w:tcPr>
            <w:tcW w:w="0" w:type="auto"/>
          </w:tcPr>
          <w:p w14:paraId="550F779A" w14:textId="77777777" w:rsidR="00A36903" w:rsidRPr="00A55F31" w:rsidRDefault="00A36903" w:rsidP="00A36903">
            <w:pPr>
              <w:rPr>
                <w:lang w:val="ru-RU"/>
              </w:rPr>
            </w:pPr>
            <w:r w:rsidRPr="00A55F31">
              <w:rPr>
                <w:lang w:val="ru-RU"/>
              </w:rPr>
              <w:t>Документ отправлен на повторное согласование.</w:t>
            </w:r>
          </w:p>
        </w:tc>
      </w:tr>
      <w:tr w:rsidR="00A36903" w:rsidRPr="00A55F31" w14:paraId="356FD682" w14:textId="77777777" w:rsidTr="00E71FC2">
        <w:tc>
          <w:tcPr>
            <w:tcW w:w="0" w:type="auto"/>
          </w:tcPr>
          <w:p w14:paraId="4DA127EF" w14:textId="77777777" w:rsidR="00A36903" w:rsidRPr="00A55F31" w:rsidRDefault="00A36903" w:rsidP="00A36903">
            <w:r w:rsidRPr="00A55F31">
              <w:t>7</w:t>
            </w:r>
          </w:p>
        </w:tc>
        <w:tc>
          <w:tcPr>
            <w:tcW w:w="0" w:type="auto"/>
          </w:tcPr>
          <w:p w14:paraId="3A85E879" w14:textId="77777777" w:rsidR="00A36903" w:rsidRPr="00A55F31" w:rsidRDefault="00A36903" w:rsidP="00A36903">
            <w:r w:rsidRPr="00A55F31">
              <w:t>Зарегистрировать внутренний приказ региона</w:t>
            </w:r>
          </w:p>
        </w:tc>
        <w:tc>
          <w:tcPr>
            <w:tcW w:w="0" w:type="auto"/>
          </w:tcPr>
          <w:p w14:paraId="3E342BF8" w14:textId="77777777" w:rsidR="00A36903" w:rsidRPr="00A55F31" w:rsidRDefault="00A36903" w:rsidP="00A36903">
            <w:pPr>
              <w:rPr>
                <w:lang w:val="ru-RU"/>
              </w:rPr>
            </w:pPr>
            <w:r w:rsidRPr="00A55F31">
              <w:rPr>
                <w:lang w:val="ru-RU"/>
              </w:rPr>
              <w:t>Регистратор ЛНА</w:t>
            </w:r>
            <w:r w:rsidRPr="00A55F31">
              <w:rPr>
                <w:lang w:val="ru-RU"/>
              </w:rPr>
              <w:br/>
              <w:t>"Внутренний приказ региона"</w:t>
            </w:r>
          </w:p>
        </w:tc>
        <w:tc>
          <w:tcPr>
            <w:tcW w:w="0" w:type="auto"/>
          </w:tcPr>
          <w:p w14:paraId="7287A3E7" w14:textId="77777777" w:rsidR="00A36903" w:rsidRPr="00A55F31" w:rsidRDefault="00A36903" w:rsidP="00A36903">
            <w:pPr>
              <w:rPr>
                <w:lang w:val="ru-RU"/>
              </w:rPr>
            </w:pPr>
            <w:r w:rsidRPr="00A55F31">
              <w:rPr>
                <w:lang w:val="ru-RU"/>
              </w:rPr>
              <w:t>Автор выполнил операцию «Создать итоговую версию»</w:t>
            </w:r>
          </w:p>
        </w:tc>
        <w:tc>
          <w:tcPr>
            <w:tcW w:w="0" w:type="auto"/>
          </w:tcPr>
          <w:p w14:paraId="58A7DAD0" w14:textId="77777777" w:rsidR="00A36903" w:rsidRPr="00A55F31" w:rsidRDefault="00A36903" w:rsidP="00A36903">
            <w:r w:rsidRPr="00A55F31">
              <w:t>На регистрации</w:t>
            </w:r>
          </w:p>
        </w:tc>
        <w:tc>
          <w:tcPr>
            <w:tcW w:w="0" w:type="auto"/>
          </w:tcPr>
          <w:p w14:paraId="3A824E2E" w14:textId="77777777" w:rsidR="00A36903" w:rsidRPr="00A55F31" w:rsidRDefault="00A36903" w:rsidP="00A36903">
            <w:pPr>
              <w:rPr>
                <w:lang w:val="ru-RU"/>
              </w:rPr>
            </w:pPr>
            <w:r w:rsidRPr="00A55F31">
              <w:rPr>
                <w:lang w:val="ru-RU"/>
              </w:rPr>
              <w:t>Зарегистрировать согласованный документ в Системе.</w:t>
            </w:r>
          </w:p>
        </w:tc>
        <w:tc>
          <w:tcPr>
            <w:tcW w:w="0" w:type="auto"/>
          </w:tcPr>
          <w:p w14:paraId="33FE14C7" w14:textId="77777777" w:rsidR="00A36903" w:rsidRPr="00A55F31" w:rsidRDefault="00A36903" w:rsidP="00A36903">
            <w:r w:rsidRPr="00A55F31">
              <w:t>Документ зарегистрирован.</w:t>
            </w:r>
          </w:p>
        </w:tc>
      </w:tr>
      <w:tr w:rsidR="00A36903" w:rsidRPr="00A55F31" w14:paraId="1A5279E5" w14:textId="77777777" w:rsidTr="00E71FC2">
        <w:tc>
          <w:tcPr>
            <w:tcW w:w="0" w:type="auto"/>
          </w:tcPr>
          <w:p w14:paraId="1E850641" w14:textId="77777777" w:rsidR="00A36903" w:rsidRPr="00A55F31" w:rsidRDefault="00A36903" w:rsidP="00A36903">
            <w:r w:rsidRPr="00A55F31">
              <w:t>8</w:t>
            </w:r>
          </w:p>
        </w:tc>
        <w:tc>
          <w:tcPr>
            <w:tcW w:w="0" w:type="auto"/>
          </w:tcPr>
          <w:p w14:paraId="704DBAF6" w14:textId="77777777" w:rsidR="00A36903" w:rsidRPr="00A55F31" w:rsidRDefault="00A36903" w:rsidP="00A36903">
            <w:pPr>
              <w:rPr>
                <w:lang w:val="ru-RU"/>
              </w:rPr>
            </w:pPr>
            <w:r w:rsidRPr="00A55F31">
              <w:rPr>
                <w:lang w:val="ru-RU"/>
              </w:rPr>
              <w:t>Отправить в архив внутр. пр. региона</w:t>
            </w:r>
          </w:p>
        </w:tc>
        <w:tc>
          <w:tcPr>
            <w:tcW w:w="0" w:type="auto"/>
          </w:tcPr>
          <w:p w14:paraId="710A56EA" w14:textId="77777777" w:rsidR="00A36903" w:rsidRPr="00A55F31" w:rsidRDefault="00A36903" w:rsidP="00A36903">
            <w:r w:rsidRPr="00A55F31">
              <w:t>Автор / Инициатор</w:t>
            </w:r>
          </w:p>
        </w:tc>
        <w:tc>
          <w:tcPr>
            <w:tcW w:w="0" w:type="auto"/>
          </w:tcPr>
          <w:p w14:paraId="34B55069" w14:textId="77777777" w:rsidR="00A36903" w:rsidRPr="00A55F31" w:rsidRDefault="00A36903" w:rsidP="00A36903">
            <w:r w:rsidRPr="00A55F31">
              <w:rPr>
                <w:lang w:val="ru-RU"/>
              </w:rPr>
              <w:t xml:space="preserve">Завершена операция "Зарегистрировать внутренний приказ региона". </w:t>
            </w:r>
            <w:r w:rsidRPr="00A55F31">
              <w:t>Вышел срок действия документа, установленный в карточке документа.</w:t>
            </w:r>
          </w:p>
        </w:tc>
        <w:tc>
          <w:tcPr>
            <w:tcW w:w="0" w:type="auto"/>
          </w:tcPr>
          <w:p w14:paraId="2ADA9A4C" w14:textId="77777777" w:rsidR="00A36903" w:rsidRPr="00A55F31" w:rsidRDefault="00A36903" w:rsidP="00A36903">
            <w:r w:rsidRPr="00A55F31">
              <w:t>Зарегистрирован</w:t>
            </w:r>
          </w:p>
        </w:tc>
        <w:tc>
          <w:tcPr>
            <w:tcW w:w="0" w:type="auto"/>
          </w:tcPr>
          <w:p w14:paraId="1F5E1A65" w14:textId="77777777" w:rsidR="00A36903" w:rsidRPr="00A55F31" w:rsidRDefault="00A36903" w:rsidP="00A36903">
            <w:pPr>
              <w:rPr>
                <w:lang w:val="ru-RU"/>
              </w:rPr>
            </w:pPr>
            <w:r w:rsidRPr="00A55F31">
              <w:rPr>
                <w:lang w:val="ru-RU"/>
              </w:rPr>
              <w:t>Отправить карточку документа в архив.</w:t>
            </w:r>
          </w:p>
        </w:tc>
        <w:tc>
          <w:tcPr>
            <w:tcW w:w="0" w:type="auto"/>
          </w:tcPr>
          <w:p w14:paraId="782764C9" w14:textId="77777777" w:rsidR="00A36903" w:rsidRPr="00A55F31" w:rsidRDefault="00A36903" w:rsidP="00A36903">
            <w:pPr>
              <w:rPr>
                <w:lang w:val="ru-RU"/>
              </w:rPr>
            </w:pPr>
            <w:r w:rsidRPr="00A55F31">
              <w:rPr>
                <w:lang w:val="ru-RU"/>
              </w:rPr>
              <w:t>Карточка документа отправлена в архив.</w:t>
            </w:r>
          </w:p>
        </w:tc>
      </w:tr>
      <w:tr w:rsidR="00A36903" w:rsidRPr="00A55F31" w14:paraId="06B3D607" w14:textId="77777777" w:rsidTr="00E71FC2">
        <w:tc>
          <w:tcPr>
            <w:tcW w:w="0" w:type="auto"/>
          </w:tcPr>
          <w:p w14:paraId="691AF7DE" w14:textId="77777777" w:rsidR="00A36903" w:rsidRPr="00A55F31" w:rsidRDefault="00A36903" w:rsidP="00A36903">
            <w:r w:rsidRPr="00A55F31">
              <w:t>9</w:t>
            </w:r>
          </w:p>
        </w:tc>
        <w:tc>
          <w:tcPr>
            <w:tcW w:w="0" w:type="auto"/>
          </w:tcPr>
          <w:p w14:paraId="4AA3E9E5" w14:textId="77777777" w:rsidR="00A36903" w:rsidRPr="00A55F31" w:rsidRDefault="00A36903" w:rsidP="00A36903">
            <w:r w:rsidRPr="00A55F31">
              <w:t>Отправить на исполнение</w:t>
            </w:r>
          </w:p>
        </w:tc>
        <w:tc>
          <w:tcPr>
            <w:tcW w:w="0" w:type="auto"/>
          </w:tcPr>
          <w:p w14:paraId="0D50E5C3" w14:textId="77777777" w:rsidR="00A36903" w:rsidRPr="00A55F31" w:rsidRDefault="00A36903" w:rsidP="00A36903">
            <w:r w:rsidRPr="00A55F31">
              <w:t>Автор / Инициатор</w:t>
            </w:r>
          </w:p>
        </w:tc>
        <w:tc>
          <w:tcPr>
            <w:tcW w:w="0" w:type="auto"/>
          </w:tcPr>
          <w:p w14:paraId="738B2F12" w14:textId="77777777" w:rsidR="00A36903" w:rsidRPr="00A55F31" w:rsidRDefault="00A36903" w:rsidP="00A36903">
            <w:r w:rsidRPr="00A55F31">
              <w:t>Документ зарегистрирован</w:t>
            </w:r>
          </w:p>
        </w:tc>
        <w:tc>
          <w:tcPr>
            <w:tcW w:w="0" w:type="auto"/>
          </w:tcPr>
          <w:p w14:paraId="3D99BF73" w14:textId="77777777" w:rsidR="00A36903" w:rsidRPr="00A55F31" w:rsidRDefault="00A36903" w:rsidP="00A36903">
            <w:r w:rsidRPr="00A55F31">
              <w:t>Зарегистрирован</w:t>
            </w:r>
          </w:p>
        </w:tc>
        <w:tc>
          <w:tcPr>
            <w:tcW w:w="0" w:type="auto"/>
          </w:tcPr>
          <w:p w14:paraId="4E5266A2" w14:textId="77777777" w:rsidR="00A36903" w:rsidRPr="00A55F31" w:rsidRDefault="00A36903" w:rsidP="00A36903">
            <w:pPr>
              <w:rPr>
                <w:lang w:val="ru-RU"/>
              </w:rPr>
            </w:pPr>
            <w:r w:rsidRPr="00A55F31">
              <w:rPr>
                <w:lang w:val="ru-RU"/>
              </w:rPr>
              <w:t>Создать задания на исполнение.</w:t>
            </w:r>
          </w:p>
          <w:p w14:paraId="4A38361C" w14:textId="77777777" w:rsidR="00A36903" w:rsidRPr="00A55F31" w:rsidRDefault="00A36903" w:rsidP="00A36903">
            <w:pPr>
              <w:rPr>
                <w:lang w:val="ru-RU"/>
              </w:rPr>
            </w:pPr>
            <w:r w:rsidRPr="00A55F31">
              <w:rPr>
                <w:lang w:val="ru-RU"/>
              </w:rPr>
              <w:lastRenderedPageBreak/>
              <w:t xml:space="preserve">Отправить задание на исполнение по </w:t>
            </w:r>
            <w:r w:rsidRPr="00A55F31">
              <w:t> </w:t>
            </w:r>
            <w:r w:rsidRPr="00A55F31">
              <w:rPr>
                <w:lang w:val="ru-RU"/>
              </w:rPr>
              <w:t>документу сотрудникам на исполнение, если исполнение требуется.</w:t>
            </w:r>
          </w:p>
        </w:tc>
        <w:tc>
          <w:tcPr>
            <w:tcW w:w="0" w:type="auto"/>
          </w:tcPr>
          <w:p w14:paraId="6980A12B" w14:textId="77777777" w:rsidR="00A36903" w:rsidRPr="00A55F31" w:rsidRDefault="00A36903" w:rsidP="00A36903">
            <w:pPr>
              <w:rPr>
                <w:lang w:val="ru-RU"/>
              </w:rPr>
            </w:pPr>
            <w:r w:rsidRPr="00A55F31">
              <w:rPr>
                <w:lang w:val="ru-RU"/>
              </w:rPr>
              <w:lastRenderedPageBreak/>
              <w:t>Задание на исполнение создано и отправлено</w:t>
            </w:r>
          </w:p>
        </w:tc>
      </w:tr>
      <w:tr w:rsidR="00A36903" w:rsidRPr="00A55F31" w14:paraId="2BB1707C" w14:textId="77777777" w:rsidTr="00E71FC2">
        <w:tc>
          <w:tcPr>
            <w:tcW w:w="0" w:type="auto"/>
          </w:tcPr>
          <w:p w14:paraId="3C267122" w14:textId="77777777" w:rsidR="00A36903" w:rsidRPr="00A55F31" w:rsidRDefault="00A36903" w:rsidP="00A36903">
            <w:r w:rsidRPr="00A55F31">
              <w:t>10</w:t>
            </w:r>
          </w:p>
        </w:tc>
        <w:tc>
          <w:tcPr>
            <w:tcW w:w="0" w:type="auto"/>
          </w:tcPr>
          <w:p w14:paraId="29CEEDBC" w14:textId="77777777" w:rsidR="00A36903" w:rsidRPr="00A55F31" w:rsidRDefault="00A36903" w:rsidP="00A36903">
            <w:r w:rsidRPr="00A55F31">
              <w:t>Отправить на ознакомление</w:t>
            </w:r>
          </w:p>
        </w:tc>
        <w:tc>
          <w:tcPr>
            <w:tcW w:w="0" w:type="auto"/>
          </w:tcPr>
          <w:p w14:paraId="02830A9C" w14:textId="77777777" w:rsidR="00A36903" w:rsidRPr="00A55F31" w:rsidRDefault="00A36903" w:rsidP="00A36903">
            <w:r w:rsidRPr="00A55F31">
              <w:t>Автор / Инициатор</w:t>
            </w:r>
          </w:p>
        </w:tc>
        <w:tc>
          <w:tcPr>
            <w:tcW w:w="0" w:type="auto"/>
          </w:tcPr>
          <w:p w14:paraId="783AB6D2" w14:textId="77777777" w:rsidR="00A36903" w:rsidRPr="00A55F31" w:rsidRDefault="00A36903" w:rsidP="00A36903">
            <w:r w:rsidRPr="00A55F31">
              <w:t>Документ зарегистрирован</w:t>
            </w:r>
          </w:p>
        </w:tc>
        <w:tc>
          <w:tcPr>
            <w:tcW w:w="0" w:type="auto"/>
          </w:tcPr>
          <w:p w14:paraId="7F848050" w14:textId="77777777" w:rsidR="00A36903" w:rsidRPr="00A55F31" w:rsidRDefault="00A36903" w:rsidP="00A36903">
            <w:r w:rsidRPr="00A55F31">
              <w:t>Зарегистрирован</w:t>
            </w:r>
          </w:p>
        </w:tc>
        <w:tc>
          <w:tcPr>
            <w:tcW w:w="0" w:type="auto"/>
          </w:tcPr>
          <w:p w14:paraId="193B6EBB" w14:textId="77777777" w:rsidR="00A36903" w:rsidRPr="00A55F31" w:rsidRDefault="00A36903" w:rsidP="00A36903">
            <w:pPr>
              <w:rPr>
                <w:lang w:val="ru-RU"/>
              </w:rPr>
            </w:pPr>
            <w:r w:rsidRPr="00A55F31">
              <w:rPr>
                <w:lang w:val="ru-RU"/>
              </w:rPr>
              <w:t>Создать стандартное задания на ознакомление.</w:t>
            </w:r>
          </w:p>
          <w:p w14:paraId="1813C48B" w14:textId="77777777" w:rsidR="00A36903" w:rsidRPr="00A55F31" w:rsidRDefault="00A36903" w:rsidP="00A36903">
            <w:pPr>
              <w:rPr>
                <w:lang w:val="ru-RU"/>
              </w:rPr>
            </w:pPr>
            <w:r w:rsidRPr="00A55F31">
              <w:rPr>
                <w:lang w:val="ru-RU"/>
              </w:rPr>
              <w:t>Отправить стандартное задание на ознакомление с</w:t>
            </w:r>
            <w:r w:rsidRPr="00A55F31">
              <w:t> </w:t>
            </w:r>
            <w:r w:rsidRPr="00A55F31">
              <w:rPr>
                <w:lang w:val="ru-RU"/>
              </w:rPr>
              <w:t xml:space="preserve"> документом сотрудникам, если ознакомление требуется.</w:t>
            </w:r>
          </w:p>
        </w:tc>
        <w:tc>
          <w:tcPr>
            <w:tcW w:w="0" w:type="auto"/>
          </w:tcPr>
          <w:p w14:paraId="4967BC59" w14:textId="77777777" w:rsidR="00A36903" w:rsidRPr="00A55F31" w:rsidRDefault="00A36903" w:rsidP="00A36903">
            <w:pPr>
              <w:rPr>
                <w:lang w:val="ru-RU"/>
              </w:rPr>
            </w:pPr>
            <w:r w:rsidRPr="00A55F31">
              <w:rPr>
                <w:lang w:val="ru-RU"/>
              </w:rPr>
              <w:t>Стандартное задание на ознакомление создано и отправлено</w:t>
            </w:r>
          </w:p>
        </w:tc>
      </w:tr>
      <w:tr w:rsidR="00A36903" w:rsidRPr="00A55F31" w14:paraId="1671AF02" w14:textId="77777777" w:rsidTr="00E71FC2">
        <w:tc>
          <w:tcPr>
            <w:tcW w:w="0" w:type="auto"/>
          </w:tcPr>
          <w:p w14:paraId="1B3E9608" w14:textId="77777777" w:rsidR="00A36903" w:rsidRPr="00A55F31" w:rsidRDefault="00A36903" w:rsidP="00A36903">
            <w:r w:rsidRPr="00A55F31">
              <w:t>11</w:t>
            </w:r>
          </w:p>
        </w:tc>
        <w:tc>
          <w:tcPr>
            <w:tcW w:w="0" w:type="auto"/>
          </w:tcPr>
          <w:p w14:paraId="4B0E62CF" w14:textId="77777777" w:rsidR="00A36903" w:rsidRPr="00A55F31" w:rsidRDefault="00A36903" w:rsidP="00A36903">
            <w:r w:rsidRPr="00A55F31">
              <w:t>Отправить корректору</w:t>
            </w:r>
          </w:p>
        </w:tc>
        <w:tc>
          <w:tcPr>
            <w:tcW w:w="0" w:type="auto"/>
          </w:tcPr>
          <w:p w14:paraId="01F177FE" w14:textId="77777777" w:rsidR="00A36903" w:rsidRPr="00A55F31" w:rsidRDefault="00A36903" w:rsidP="00A36903">
            <w:r w:rsidRPr="00A55F31">
              <w:t>Автор / Инициатор</w:t>
            </w:r>
          </w:p>
        </w:tc>
        <w:tc>
          <w:tcPr>
            <w:tcW w:w="0" w:type="auto"/>
          </w:tcPr>
          <w:p w14:paraId="2795081E" w14:textId="77777777" w:rsidR="00A36903" w:rsidRPr="00A55F31" w:rsidRDefault="00A36903" w:rsidP="00A36903">
            <w:pPr>
              <w:rPr>
                <w:lang w:val="ru-RU"/>
              </w:rPr>
            </w:pPr>
            <w:r w:rsidRPr="00A55F31">
              <w:rPr>
                <w:lang w:val="ru-RU"/>
              </w:rPr>
              <w:t>Автор выполнил операцию «Отправить корректору»</w:t>
            </w:r>
          </w:p>
        </w:tc>
        <w:tc>
          <w:tcPr>
            <w:tcW w:w="0" w:type="auto"/>
          </w:tcPr>
          <w:p w14:paraId="1B652D43" w14:textId="77777777" w:rsidR="00A36903" w:rsidRPr="00A55F31" w:rsidRDefault="00A36903" w:rsidP="00A36903">
            <w:r w:rsidRPr="00A55F31">
              <w:t>На согласовании</w:t>
            </w:r>
          </w:p>
        </w:tc>
        <w:tc>
          <w:tcPr>
            <w:tcW w:w="0" w:type="auto"/>
          </w:tcPr>
          <w:p w14:paraId="13861CF6" w14:textId="77777777" w:rsidR="00A36903" w:rsidRPr="00A55F31" w:rsidRDefault="00A36903" w:rsidP="00A36903">
            <w:pPr>
              <w:rPr>
                <w:lang w:val="ru-RU"/>
              </w:rPr>
            </w:pPr>
            <w:r w:rsidRPr="00A55F31">
              <w:rPr>
                <w:lang w:val="ru-RU"/>
              </w:rPr>
              <w:t>Отправить документ корректору для оформления</w:t>
            </w:r>
          </w:p>
        </w:tc>
        <w:tc>
          <w:tcPr>
            <w:tcW w:w="0" w:type="auto"/>
          </w:tcPr>
          <w:p w14:paraId="1B11D6FF" w14:textId="77777777" w:rsidR="00A36903" w:rsidRPr="00A55F31" w:rsidRDefault="00A36903" w:rsidP="00A36903">
            <w:r w:rsidRPr="00A55F31">
              <w:t>Документ отправлен корректору</w:t>
            </w:r>
          </w:p>
        </w:tc>
      </w:tr>
      <w:tr w:rsidR="00A36903" w:rsidRPr="00A55F31" w14:paraId="27D58C11" w14:textId="77777777" w:rsidTr="00E71FC2">
        <w:tc>
          <w:tcPr>
            <w:tcW w:w="0" w:type="auto"/>
          </w:tcPr>
          <w:p w14:paraId="2253A650" w14:textId="43D82CA0" w:rsidR="00A36903" w:rsidRPr="00A55F31" w:rsidRDefault="00A36903" w:rsidP="00A36903">
            <w:r w:rsidRPr="00A55F31">
              <w:t>12          </w:t>
            </w:r>
          </w:p>
        </w:tc>
        <w:tc>
          <w:tcPr>
            <w:tcW w:w="0" w:type="auto"/>
          </w:tcPr>
          <w:p w14:paraId="7E200295" w14:textId="77777777" w:rsidR="00A36903" w:rsidRPr="00A55F31" w:rsidRDefault="00A36903" w:rsidP="00A36903">
            <w:r w:rsidRPr="00A55F31">
              <w:t>Оформить документ перед подписанием</w:t>
            </w:r>
          </w:p>
        </w:tc>
        <w:tc>
          <w:tcPr>
            <w:tcW w:w="0" w:type="auto"/>
          </w:tcPr>
          <w:p w14:paraId="2D0FFED3" w14:textId="77777777" w:rsidR="00A36903" w:rsidRPr="00A55F31" w:rsidRDefault="00A36903" w:rsidP="00A36903">
            <w:r w:rsidRPr="00A55F31">
              <w:t>Корректор</w:t>
            </w:r>
          </w:p>
        </w:tc>
        <w:tc>
          <w:tcPr>
            <w:tcW w:w="0" w:type="auto"/>
          </w:tcPr>
          <w:p w14:paraId="59AF9F52" w14:textId="77777777" w:rsidR="00A36903" w:rsidRPr="00A55F31" w:rsidRDefault="00A36903" w:rsidP="00A36903">
            <w:r w:rsidRPr="00A55F31">
              <w:t>Завершен этап согласования документа</w:t>
            </w:r>
          </w:p>
        </w:tc>
        <w:tc>
          <w:tcPr>
            <w:tcW w:w="0" w:type="auto"/>
          </w:tcPr>
          <w:p w14:paraId="417FEF3F" w14:textId="77777777" w:rsidR="00A36903" w:rsidRPr="00A55F31" w:rsidRDefault="00A36903" w:rsidP="00A36903">
            <w:r w:rsidRPr="00A55F31">
              <w:t>На согласовании</w:t>
            </w:r>
          </w:p>
        </w:tc>
        <w:tc>
          <w:tcPr>
            <w:tcW w:w="0" w:type="auto"/>
          </w:tcPr>
          <w:p w14:paraId="640A1149" w14:textId="77777777" w:rsidR="00A36903" w:rsidRPr="00A55F31" w:rsidRDefault="00A36903" w:rsidP="00A36903">
            <w:pPr>
              <w:rPr>
                <w:lang w:val="ru-RU"/>
              </w:rPr>
            </w:pPr>
            <w:r w:rsidRPr="00A55F31">
              <w:rPr>
                <w:lang w:val="ru-RU"/>
              </w:rPr>
              <w:t>Оформить итоговый вид документа перед подписанием</w:t>
            </w:r>
          </w:p>
        </w:tc>
        <w:tc>
          <w:tcPr>
            <w:tcW w:w="0" w:type="auto"/>
          </w:tcPr>
          <w:p w14:paraId="71460FB5" w14:textId="77777777" w:rsidR="00A36903" w:rsidRPr="00A55F31" w:rsidRDefault="00A36903" w:rsidP="00A36903">
            <w:r w:rsidRPr="00A55F31">
              <w:t>Завершено оформление документа</w:t>
            </w:r>
          </w:p>
        </w:tc>
      </w:tr>
      <w:tr w:rsidR="00A36903" w:rsidRPr="00A55F31" w14:paraId="7B350007" w14:textId="77777777" w:rsidTr="00E71FC2">
        <w:tc>
          <w:tcPr>
            <w:tcW w:w="0" w:type="auto"/>
          </w:tcPr>
          <w:p w14:paraId="466B1EA6" w14:textId="5734CF97" w:rsidR="00A36903" w:rsidRPr="00A55F31" w:rsidRDefault="00A36903" w:rsidP="00A36903">
            <w:r w:rsidRPr="00A55F31">
              <w:t>13</w:t>
            </w:r>
          </w:p>
        </w:tc>
        <w:tc>
          <w:tcPr>
            <w:tcW w:w="0" w:type="auto"/>
          </w:tcPr>
          <w:p w14:paraId="1683A22B" w14:textId="77777777" w:rsidR="00A36903" w:rsidRPr="00A55F31" w:rsidRDefault="00A36903" w:rsidP="00A36903">
            <w:r w:rsidRPr="00A55F31">
              <w:t>Зарегистрировать документ</w:t>
            </w:r>
          </w:p>
        </w:tc>
        <w:tc>
          <w:tcPr>
            <w:tcW w:w="0" w:type="auto"/>
          </w:tcPr>
          <w:p w14:paraId="52F1199F" w14:textId="77777777" w:rsidR="00A36903" w:rsidRPr="00A55F31" w:rsidRDefault="00A36903" w:rsidP="00A36903">
            <w:r w:rsidRPr="00A55F31">
              <w:t>Регистратор</w:t>
            </w:r>
          </w:p>
        </w:tc>
        <w:tc>
          <w:tcPr>
            <w:tcW w:w="0" w:type="auto"/>
          </w:tcPr>
          <w:p w14:paraId="0670C5FA" w14:textId="77777777" w:rsidR="00A36903" w:rsidRPr="00A55F31" w:rsidRDefault="00A36903" w:rsidP="00A36903">
            <w:r w:rsidRPr="00A55F31">
              <w:t>Завершена операция 12</w:t>
            </w:r>
          </w:p>
        </w:tc>
        <w:tc>
          <w:tcPr>
            <w:tcW w:w="0" w:type="auto"/>
          </w:tcPr>
          <w:p w14:paraId="2F67B9CC" w14:textId="77777777" w:rsidR="00A36903" w:rsidRPr="00A55F31" w:rsidRDefault="00A36903" w:rsidP="00A36903">
            <w:r w:rsidRPr="00A55F31">
              <w:t>На подписании</w:t>
            </w:r>
          </w:p>
        </w:tc>
        <w:tc>
          <w:tcPr>
            <w:tcW w:w="0" w:type="auto"/>
          </w:tcPr>
          <w:p w14:paraId="394FA6DE" w14:textId="77777777" w:rsidR="00A36903" w:rsidRPr="00A55F31" w:rsidRDefault="00A36903" w:rsidP="00A36903">
            <w:r w:rsidRPr="00A55F31">
              <w:t>Зарегистрировать документ в Системе.</w:t>
            </w:r>
          </w:p>
        </w:tc>
        <w:tc>
          <w:tcPr>
            <w:tcW w:w="0" w:type="auto"/>
          </w:tcPr>
          <w:p w14:paraId="3FC171BC" w14:textId="77777777" w:rsidR="00A36903" w:rsidRPr="00A55F31" w:rsidRDefault="00A36903" w:rsidP="00A36903">
            <w:r w:rsidRPr="00A55F31">
              <w:t>Документ зарегистрирован</w:t>
            </w:r>
          </w:p>
        </w:tc>
      </w:tr>
      <w:tr w:rsidR="00A36903" w:rsidRPr="00A55F31" w14:paraId="4D482F25" w14:textId="77777777" w:rsidTr="00E71FC2">
        <w:tc>
          <w:tcPr>
            <w:tcW w:w="0" w:type="auto"/>
          </w:tcPr>
          <w:p w14:paraId="3B4EF85E" w14:textId="77777777" w:rsidR="00A36903" w:rsidRPr="00A55F31" w:rsidRDefault="00A36903" w:rsidP="00A36903">
            <w:r w:rsidRPr="00A55F31">
              <w:t>14</w:t>
            </w:r>
          </w:p>
        </w:tc>
        <w:tc>
          <w:tcPr>
            <w:tcW w:w="0" w:type="auto"/>
          </w:tcPr>
          <w:p w14:paraId="5F9AF04F" w14:textId="77777777" w:rsidR="00A36903" w:rsidRPr="00A55F31" w:rsidRDefault="00A36903" w:rsidP="00A36903">
            <w:r w:rsidRPr="00A55F31">
              <w:t>Подписать документ с ЭП</w:t>
            </w:r>
          </w:p>
        </w:tc>
        <w:tc>
          <w:tcPr>
            <w:tcW w:w="0" w:type="auto"/>
          </w:tcPr>
          <w:p w14:paraId="5601EF73" w14:textId="77777777" w:rsidR="00A36903" w:rsidRPr="00A55F31" w:rsidRDefault="00A36903" w:rsidP="00A36903">
            <w:r w:rsidRPr="00A55F31">
              <w:t>Подписант   </w:t>
            </w:r>
          </w:p>
        </w:tc>
        <w:tc>
          <w:tcPr>
            <w:tcW w:w="0" w:type="auto"/>
          </w:tcPr>
          <w:p w14:paraId="234BE612" w14:textId="77777777" w:rsidR="00A36903" w:rsidRPr="00A55F31" w:rsidRDefault="00A36903" w:rsidP="00A36903">
            <w:r w:rsidRPr="00A55F31">
              <w:t>Завершена операция 13</w:t>
            </w:r>
          </w:p>
        </w:tc>
        <w:tc>
          <w:tcPr>
            <w:tcW w:w="0" w:type="auto"/>
          </w:tcPr>
          <w:p w14:paraId="31C60B78" w14:textId="77777777" w:rsidR="00A36903" w:rsidRPr="00A55F31" w:rsidRDefault="00A36903" w:rsidP="00A36903">
            <w:r w:rsidRPr="00A55F31">
              <w:t>Зарегистрирован</w:t>
            </w:r>
          </w:p>
        </w:tc>
        <w:tc>
          <w:tcPr>
            <w:tcW w:w="0" w:type="auto"/>
          </w:tcPr>
          <w:p w14:paraId="15B2C6A6" w14:textId="77777777" w:rsidR="00A36903" w:rsidRPr="00A55F31" w:rsidRDefault="00A36903" w:rsidP="00A36903">
            <w:pPr>
              <w:rPr>
                <w:lang w:val="ru-RU"/>
              </w:rPr>
            </w:pPr>
            <w:r w:rsidRPr="00A55F31">
              <w:rPr>
                <w:lang w:val="ru-RU"/>
              </w:rPr>
              <w:t>Подписать документ в Системе с использованием ЭП.</w:t>
            </w:r>
          </w:p>
        </w:tc>
        <w:tc>
          <w:tcPr>
            <w:tcW w:w="0" w:type="auto"/>
          </w:tcPr>
          <w:p w14:paraId="067B8FCC" w14:textId="77777777" w:rsidR="00A36903" w:rsidRPr="00A55F31" w:rsidRDefault="00A36903" w:rsidP="00A36903">
            <w:r w:rsidRPr="00A55F31">
              <w:t>Документ подписан</w:t>
            </w:r>
          </w:p>
        </w:tc>
      </w:tr>
      <w:tr w:rsidR="00A36903" w:rsidRPr="00A55F31" w14:paraId="6ABE6204" w14:textId="77777777" w:rsidTr="00E71FC2">
        <w:tc>
          <w:tcPr>
            <w:tcW w:w="0" w:type="auto"/>
          </w:tcPr>
          <w:p w14:paraId="65457475" w14:textId="200CA90D" w:rsidR="00A36903" w:rsidRPr="00A55F31" w:rsidRDefault="00A36903" w:rsidP="00A36903">
            <w:r w:rsidRPr="00A55F31">
              <w:t>15              </w:t>
            </w:r>
          </w:p>
        </w:tc>
        <w:tc>
          <w:tcPr>
            <w:tcW w:w="0" w:type="auto"/>
          </w:tcPr>
          <w:p w14:paraId="34919A6D" w14:textId="77777777" w:rsidR="00A36903" w:rsidRPr="00A55F31" w:rsidRDefault="00A36903" w:rsidP="00A36903">
            <w:r w:rsidRPr="00A55F31">
              <w:t>Подписать документ на бумаге</w:t>
            </w:r>
          </w:p>
        </w:tc>
        <w:tc>
          <w:tcPr>
            <w:tcW w:w="0" w:type="auto"/>
          </w:tcPr>
          <w:p w14:paraId="50DE0CFB" w14:textId="77777777" w:rsidR="00A36903" w:rsidRPr="00A55F31" w:rsidRDefault="00A36903" w:rsidP="00A36903">
            <w:r w:rsidRPr="00A55F31">
              <w:t>Подписант   </w:t>
            </w:r>
          </w:p>
        </w:tc>
        <w:tc>
          <w:tcPr>
            <w:tcW w:w="0" w:type="auto"/>
          </w:tcPr>
          <w:p w14:paraId="71A4DAAA" w14:textId="77777777" w:rsidR="00A36903" w:rsidRPr="00A55F31" w:rsidRDefault="00A36903" w:rsidP="00A36903">
            <w:pPr>
              <w:rPr>
                <w:lang w:val="ru-RU"/>
              </w:rPr>
            </w:pPr>
            <w:r w:rsidRPr="00A55F31">
              <w:rPr>
                <w:lang w:val="ru-RU"/>
              </w:rPr>
              <w:t xml:space="preserve">Завершена операция «Оформить документ </w:t>
            </w:r>
            <w:r w:rsidRPr="00A55F31">
              <w:rPr>
                <w:lang w:val="ru-RU"/>
              </w:rPr>
              <w:lastRenderedPageBreak/>
              <w:t>перед подписанием»</w:t>
            </w:r>
          </w:p>
        </w:tc>
        <w:tc>
          <w:tcPr>
            <w:tcW w:w="0" w:type="auto"/>
          </w:tcPr>
          <w:p w14:paraId="5C6591A9" w14:textId="77777777" w:rsidR="00A36903" w:rsidRPr="00A55F31" w:rsidRDefault="00A36903" w:rsidP="00A36903">
            <w:r w:rsidRPr="00A55F31">
              <w:lastRenderedPageBreak/>
              <w:t>На подписании</w:t>
            </w:r>
          </w:p>
        </w:tc>
        <w:tc>
          <w:tcPr>
            <w:tcW w:w="0" w:type="auto"/>
          </w:tcPr>
          <w:p w14:paraId="3F91DB6F" w14:textId="77777777" w:rsidR="00A36903" w:rsidRPr="00A55F31" w:rsidRDefault="00A36903" w:rsidP="00A36903">
            <w:pPr>
              <w:rPr>
                <w:lang w:val="ru-RU"/>
              </w:rPr>
            </w:pPr>
            <w:r w:rsidRPr="00A55F31">
              <w:rPr>
                <w:lang w:val="ru-RU"/>
              </w:rPr>
              <w:t>Подписать документ на бумаге вне Системы</w:t>
            </w:r>
          </w:p>
          <w:p w14:paraId="599BFF66" w14:textId="77777777" w:rsidR="00A36903" w:rsidRPr="00A55F31" w:rsidRDefault="00A36903" w:rsidP="00A36903">
            <w:pPr>
              <w:rPr>
                <w:lang w:val="ru-RU"/>
              </w:rPr>
            </w:pPr>
          </w:p>
        </w:tc>
        <w:tc>
          <w:tcPr>
            <w:tcW w:w="0" w:type="auto"/>
          </w:tcPr>
          <w:p w14:paraId="50A1D03C" w14:textId="77777777" w:rsidR="00A36903" w:rsidRPr="00A55F31" w:rsidRDefault="00A36903" w:rsidP="00A36903">
            <w:r w:rsidRPr="00A55F31">
              <w:t>Документ подписан</w:t>
            </w:r>
          </w:p>
        </w:tc>
      </w:tr>
      <w:tr w:rsidR="00A36903" w:rsidRPr="00A55F31" w14:paraId="5F4FFE77" w14:textId="77777777" w:rsidTr="00E71FC2">
        <w:tc>
          <w:tcPr>
            <w:tcW w:w="0" w:type="auto"/>
          </w:tcPr>
          <w:p w14:paraId="24C31397" w14:textId="77777777" w:rsidR="00A36903" w:rsidRPr="00A55F31" w:rsidRDefault="00A36903" w:rsidP="00A36903">
            <w:r w:rsidRPr="00A55F31">
              <w:t>16</w:t>
            </w:r>
          </w:p>
        </w:tc>
        <w:tc>
          <w:tcPr>
            <w:tcW w:w="0" w:type="auto"/>
          </w:tcPr>
          <w:p w14:paraId="6AD33D0D" w14:textId="77777777" w:rsidR="00A36903" w:rsidRPr="00A55F31" w:rsidRDefault="00A36903" w:rsidP="00A36903">
            <w:r w:rsidRPr="00A55F31">
              <w:t>Зарегистрировать подписанный на бумаге</w:t>
            </w:r>
          </w:p>
        </w:tc>
        <w:tc>
          <w:tcPr>
            <w:tcW w:w="0" w:type="auto"/>
          </w:tcPr>
          <w:p w14:paraId="44DA1A94" w14:textId="77777777" w:rsidR="00A36903" w:rsidRPr="00A55F31" w:rsidRDefault="00A36903" w:rsidP="00A36903">
            <w:r w:rsidRPr="00A55F31">
              <w:t>Регистратор</w:t>
            </w:r>
          </w:p>
        </w:tc>
        <w:tc>
          <w:tcPr>
            <w:tcW w:w="0" w:type="auto"/>
          </w:tcPr>
          <w:p w14:paraId="7E3A672B" w14:textId="77777777" w:rsidR="00A36903" w:rsidRPr="00A55F31" w:rsidRDefault="00A36903" w:rsidP="00A36903">
            <w:pPr>
              <w:rPr>
                <w:lang w:val="ru-RU"/>
              </w:rPr>
            </w:pPr>
            <w:r w:rsidRPr="00A55F31">
              <w:rPr>
                <w:lang w:val="ru-RU"/>
              </w:rPr>
              <w:t>Завершена операция «Подписать документ на бумаге»</w:t>
            </w:r>
          </w:p>
        </w:tc>
        <w:tc>
          <w:tcPr>
            <w:tcW w:w="0" w:type="auto"/>
          </w:tcPr>
          <w:p w14:paraId="2194E0CC" w14:textId="77777777" w:rsidR="00A36903" w:rsidRPr="00A55F31" w:rsidRDefault="00A36903" w:rsidP="00A36903">
            <w:r w:rsidRPr="00A55F31">
              <w:t>Зарегистрирован</w:t>
            </w:r>
          </w:p>
        </w:tc>
        <w:tc>
          <w:tcPr>
            <w:tcW w:w="0" w:type="auto"/>
          </w:tcPr>
          <w:p w14:paraId="6780B578" w14:textId="77777777" w:rsidR="00A36903" w:rsidRPr="00A55F31" w:rsidRDefault="00A36903" w:rsidP="00A36903">
            <w:r w:rsidRPr="00A55F31">
              <w:t>Зарегистрировать документ в Системе.</w:t>
            </w:r>
          </w:p>
        </w:tc>
        <w:tc>
          <w:tcPr>
            <w:tcW w:w="0" w:type="auto"/>
          </w:tcPr>
          <w:p w14:paraId="4FBEA1BF" w14:textId="77777777" w:rsidR="00A36903" w:rsidRPr="00A55F31" w:rsidRDefault="00A36903" w:rsidP="00A36903">
            <w:r w:rsidRPr="00A55F31">
              <w:t>Документ зарегистрирован</w:t>
            </w:r>
          </w:p>
        </w:tc>
      </w:tr>
      <w:tr w:rsidR="00A36903" w:rsidRPr="00A55F31" w14:paraId="5598611A" w14:textId="77777777" w:rsidTr="00E71FC2">
        <w:tc>
          <w:tcPr>
            <w:tcW w:w="0" w:type="auto"/>
          </w:tcPr>
          <w:p w14:paraId="1AE21285" w14:textId="77777777" w:rsidR="00A36903" w:rsidRPr="00A55F31" w:rsidRDefault="00A36903" w:rsidP="00A36903">
            <w:r w:rsidRPr="00A55F31">
              <w:t>17</w:t>
            </w:r>
          </w:p>
        </w:tc>
        <w:tc>
          <w:tcPr>
            <w:tcW w:w="0" w:type="auto"/>
          </w:tcPr>
          <w:p w14:paraId="6DED3262" w14:textId="77777777" w:rsidR="00A36903" w:rsidRPr="00A55F31" w:rsidRDefault="00A36903" w:rsidP="00A36903">
            <w:r w:rsidRPr="00A55F31">
              <w:t>Отправить на исполнение</w:t>
            </w:r>
          </w:p>
        </w:tc>
        <w:tc>
          <w:tcPr>
            <w:tcW w:w="0" w:type="auto"/>
          </w:tcPr>
          <w:p w14:paraId="3FB2D10A" w14:textId="77777777" w:rsidR="00A36903" w:rsidRPr="00A55F31" w:rsidRDefault="00A36903" w:rsidP="00A36903">
            <w:r w:rsidRPr="00A55F31">
              <w:t>Регистратор</w:t>
            </w:r>
          </w:p>
        </w:tc>
        <w:tc>
          <w:tcPr>
            <w:tcW w:w="0" w:type="auto"/>
          </w:tcPr>
          <w:p w14:paraId="4A0A34CA" w14:textId="77777777" w:rsidR="00A36903" w:rsidRPr="00A55F31" w:rsidRDefault="00A36903" w:rsidP="00A36903">
            <w:r w:rsidRPr="00A55F31">
              <w:t>Документ зарегистрирован и подписан</w:t>
            </w:r>
          </w:p>
        </w:tc>
        <w:tc>
          <w:tcPr>
            <w:tcW w:w="0" w:type="auto"/>
          </w:tcPr>
          <w:p w14:paraId="04980027" w14:textId="77777777" w:rsidR="00A36903" w:rsidRPr="00A55F31" w:rsidRDefault="00A36903" w:rsidP="00A36903">
            <w:r w:rsidRPr="00A55F31">
              <w:t>Зарегистрирован</w:t>
            </w:r>
          </w:p>
        </w:tc>
        <w:tc>
          <w:tcPr>
            <w:tcW w:w="0" w:type="auto"/>
          </w:tcPr>
          <w:p w14:paraId="564A98AE" w14:textId="77777777" w:rsidR="00A36903" w:rsidRPr="00A55F31" w:rsidRDefault="00A36903" w:rsidP="00A36903">
            <w:pPr>
              <w:rPr>
                <w:lang w:val="ru-RU"/>
              </w:rPr>
            </w:pPr>
            <w:r w:rsidRPr="00A55F31">
              <w:rPr>
                <w:lang w:val="ru-RU"/>
              </w:rPr>
              <w:t>Создать задания на исполнение.</w:t>
            </w:r>
          </w:p>
          <w:p w14:paraId="06D0341D" w14:textId="77777777" w:rsidR="00A36903" w:rsidRPr="00A55F31" w:rsidRDefault="00A36903" w:rsidP="00A36903">
            <w:pPr>
              <w:rPr>
                <w:lang w:val="ru-RU"/>
              </w:rPr>
            </w:pPr>
            <w:r w:rsidRPr="00A55F31">
              <w:rPr>
                <w:lang w:val="ru-RU"/>
              </w:rPr>
              <w:t xml:space="preserve">Отправить задание на исполнение по </w:t>
            </w:r>
            <w:r w:rsidRPr="00A55F31">
              <w:t> </w:t>
            </w:r>
            <w:r w:rsidRPr="00A55F31">
              <w:rPr>
                <w:lang w:val="ru-RU"/>
              </w:rPr>
              <w:t>документу сотрудникам на исполнение, если исполнение требуется.</w:t>
            </w:r>
          </w:p>
        </w:tc>
        <w:tc>
          <w:tcPr>
            <w:tcW w:w="0" w:type="auto"/>
          </w:tcPr>
          <w:p w14:paraId="7C6BFB66" w14:textId="77777777" w:rsidR="00A36903" w:rsidRPr="00A55F31" w:rsidRDefault="00A36903" w:rsidP="00A36903">
            <w:pPr>
              <w:rPr>
                <w:lang w:val="ru-RU"/>
              </w:rPr>
            </w:pPr>
            <w:r w:rsidRPr="00A55F31">
              <w:rPr>
                <w:lang w:val="ru-RU"/>
              </w:rPr>
              <w:t>Задание на исполнение создано и отправлено</w:t>
            </w:r>
          </w:p>
        </w:tc>
      </w:tr>
      <w:tr w:rsidR="00A36903" w:rsidRPr="00A55F31" w14:paraId="77BD198A" w14:textId="77777777" w:rsidTr="00E71FC2">
        <w:tc>
          <w:tcPr>
            <w:tcW w:w="0" w:type="auto"/>
          </w:tcPr>
          <w:p w14:paraId="51D215C2" w14:textId="77777777" w:rsidR="00A36903" w:rsidRPr="00A55F31" w:rsidRDefault="00A36903" w:rsidP="00A36903">
            <w:r w:rsidRPr="00A55F31">
              <w:t>18</w:t>
            </w:r>
          </w:p>
        </w:tc>
        <w:tc>
          <w:tcPr>
            <w:tcW w:w="0" w:type="auto"/>
          </w:tcPr>
          <w:p w14:paraId="0399A239" w14:textId="77777777" w:rsidR="00A36903" w:rsidRPr="00A55F31" w:rsidRDefault="00A36903" w:rsidP="00A36903">
            <w:r w:rsidRPr="00A55F31">
              <w:t>Отправить на ознакомление</w:t>
            </w:r>
          </w:p>
        </w:tc>
        <w:tc>
          <w:tcPr>
            <w:tcW w:w="0" w:type="auto"/>
          </w:tcPr>
          <w:p w14:paraId="37F12A04" w14:textId="77777777" w:rsidR="00A36903" w:rsidRPr="00A55F31" w:rsidRDefault="00A36903" w:rsidP="00A36903">
            <w:r w:rsidRPr="00A55F31">
              <w:t>Регистратор</w:t>
            </w:r>
          </w:p>
        </w:tc>
        <w:tc>
          <w:tcPr>
            <w:tcW w:w="0" w:type="auto"/>
          </w:tcPr>
          <w:p w14:paraId="39E5B5F8" w14:textId="77777777" w:rsidR="00A36903" w:rsidRPr="00A55F31" w:rsidRDefault="00A36903" w:rsidP="00A36903">
            <w:r w:rsidRPr="00A55F31">
              <w:t>Документ зарегистрирован и подписан</w:t>
            </w:r>
          </w:p>
        </w:tc>
        <w:tc>
          <w:tcPr>
            <w:tcW w:w="0" w:type="auto"/>
          </w:tcPr>
          <w:p w14:paraId="3C82AEC1" w14:textId="77777777" w:rsidR="00A36903" w:rsidRPr="00A55F31" w:rsidRDefault="00A36903" w:rsidP="00A36903">
            <w:r w:rsidRPr="00A55F31">
              <w:t>Зарегистрирован</w:t>
            </w:r>
          </w:p>
        </w:tc>
        <w:tc>
          <w:tcPr>
            <w:tcW w:w="0" w:type="auto"/>
          </w:tcPr>
          <w:p w14:paraId="7C76FCC6" w14:textId="77777777" w:rsidR="00A36903" w:rsidRPr="00A55F31" w:rsidRDefault="00A36903" w:rsidP="00A36903">
            <w:pPr>
              <w:rPr>
                <w:lang w:val="ru-RU"/>
              </w:rPr>
            </w:pPr>
            <w:r w:rsidRPr="00A55F31">
              <w:rPr>
                <w:lang w:val="ru-RU"/>
              </w:rPr>
              <w:t>Создать стандартное задания на ознакомление.</w:t>
            </w:r>
          </w:p>
          <w:p w14:paraId="7BCC2FE3" w14:textId="77777777" w:rsidR="00A36903" w:rsidRPr="00A55F31" w:rsidRDefault="00A36903" w:rsidP="00A36903">
            <w:pPr>
              <w:rPr>
                <w:lang w:val="ru-RU"/>
              </w:rPr>
            </w:pPr>
            <w:r w:rsidRPr="00A55F31">
              <w:rPr>
                <w:lang w:val="ru-RU"/>
              </w:rPr>
              <w:t>Отправить стандартное задание на ознакомление с</w:t>
            </w:r>
            <w:r w:rsidRPr="00A55F31">
              <w:t> </w:t>
            </w:r>
            <w:r w:rsidRPr="00A55F31">
              <w:rPr>
                <w:lang w:val="ru-RU"/>
              </w:rPr>
              <w:t xml:space="preserve"> документом сотрудникам, если ознакомление требуется.</w:t>
            </w:r>
          </w:p>
        </w:tc>
        <w:tc>
          <w:tcPr>
            <w:tcW w:w="0" w:type="auto"/>
          </w:tcPr>
          <w:p w14:paraId="63561053" w14:textId="77777777" w:rsidR="00A36903" w:rsidRPr="00A55F31" w:rsidRDefault="00A36903" w:rsidP="00A36903">
            <w:pPr>
              <w:rPr>
                <w:lang w:val="ru-RU"/>
              </w:rPr>
            </w:pPr>
            <w:r w:rsidRPr="00A55F31">
              <w:rPr>
                <w:lang w:val="ru-RU"/>
              </w:rPr>
              <w:t>Стандартное задание на ознакомление создано и отправлено</w:t>
            </w:r>
          </w:p>
        </w:tc>
      </w:tr>
      <w:tr w:rsidR="00A36903" w:rsidRPr="00A55F31" w14:paraId="0E7DD7DB" w14:textId="77777777" w:rsidTr="00E71FC2">
        <w:tc>
          <w:tcPr>
            <w:tcW w:w="0" w:type="auto"/>
          </w:tcPr>
          <w:p w14:paraId="2C89B7B9" w14:textId="77777777" w:rsidR="00A36903" w:rsidRPr="00A55F31" w:rsidRDefault="00A36903" w:rsidP="00A36903">
            <w:r w:rsidRPr="00A55F31">
              <w:t>19</w:t>
            </w:r>
          </w:p>
        </w:tc>
        <w:tc>
          <w:tcPr>
            <w:tcW w:w="0" w:type="auto"/>
          </w:tcPr>
          <w:p w14:paraId="3A59FFF6" w14:textId="77777777" w:rsidR="00A36903" w:rsidRPr="00A55F31" w:rsidRDefault="00A36903" w:rsidP="00A36903">
            <w:r w:rsidRPr="00A55F31">
              <w:t>Исполнить и завершить задание</w:t>
            </w:r>
          </w:p>
        </w:tc>
        <w:tc>
          <w:tcPr>
            <w:tcW w:w="0" w:type="auto"/>
          </w:tcPr>
          <w:p w14:paraId="29BD4C59" w14:textId="77777777" w:rsidR="00A36903" w:rsidRPr="00A55F31" w:rsidRDefault="00A36903" w:rsidP="00A36903">
            <w:r w:rsidRPr="00A55F31">
              <w:t>Исполнитель</w:t>
            </w:r>
          </w:p>
        </w:tc>
        <w:tc>
          <w:tcPr>
            <w:tcW w:w="0" w:type="auto"/>
          </w:tcPr>
          <w:p w14:paraId="5E26ACD9" w14:textId="77777777" w:rsidR="00A36903" w:rsidRPr="00A55F31" w:rsidRDefault="00A36903" w:rsidP="00A36903">
            <w:pPr>
              <w:rPr>
                <w:lang w:val="ru-RU"/>
              </w:rPr>
            </w:pPr>
            <w:r w:rsidRPr="00A55F31">
              <w:rPr>
                <w:lang w:val="ru-RU"/>
              </w:rPr>
              <w:t>В Системе поступило задание на исполнение</w:t>
            </w:r>
          </w:p>
        </w:tc>
        <w:tc>
          <w:tcPr>
            <w:tcW w:w="0" w:type="auto"/>
          </w:tcPr>
          <w:p w14:paraId="0CC1FBB8" w14:textId="77777777" w:rsidR="00A36903" w:rsidRPr="00A55F31" w:rsidRDefault="00A36903" w:rsidP="00A36903">
            <w:r w:rsidRPr="00A55F31">
              <w:t>Зарегистрирован</w:t>
            </w:r>
          </w:p>
        </w:tc>
        <w:tc>
          <w:tcPr>
            <w:tcW w:w="0" w:type="auto"/>
          </w:tcPr>
          <w:p w14:paraId="08E27121" w14:textId="77777777" w:rsidR="00A36903" w:rsidRPr="00A55F31" w:rsidRDefault="00A36903" w:rsidP="00A36903">
            <w:pPr>
              <w:rPr>
                <w:lang w:val="ru-RU"/>
              </w:rPr>
            </w:pPr>
            <w:r w:rsidRPr="00A55F31">
              <w:rPr>
                <w:lang w:val="ru-RU"/>
              </w:rPr>
              <w:t>Ознакомиться с документом.</w:t>
            </w:r>
          </w:p>
          <w:p w14:paraId="721AA3B3" w14:textId="77777777" w:rsidR="00A36903" w:rsidRPr="00A55F31" w:rsidRDefault="00A36903" w:rsidP="00A36903">
            <w:pPr>
              <w:rPr>
                <w:lang w:val="ru-RU"/>
              </w:rPr>
            </w:pPr>
            <w:r w:rsidRPr="00A55F31">
              <w:rPr>
                <w:lang w:val="ru-RU"/>
              </w:rPr>
              <w:t>Исполнить согласно тексту поручения.</w:t>
            </w:r>
          </w:p>
          <w:p w14:paraId="03070A62" w14:textId="77777777" w:rsidR="00A36903" w:rsidRPr="00A55F31" w:rsidRDefault="00A36903" w:rsidP="00A36903">
            <w:r w:rsidRPr="00A55F31">
              <w:t>Завершить задание на исполнение.</w:t>
            </w:r>
          </w:p>
        </w:tc>
        <w:tc>
          <w:tcPr>
            <w:tcW w:w="0" w:type="auto"/>
          </w:tcPr>
          <w:p w14:paraId="40260AEC" w14:textId="77777777" w:rsidR="00A36903" w:rsidRPr="00A55F31" w:rsidRDefault="00A36903" w:rsidP="00A36903">
            <w:r w:rsidRPr="00A55F31">
              <w:t>Завершено задание на исполнение</w:t>
            </w:r>
          </w:p>
        </w:tc>
      </w:tr>
      <w:tr w:rsidR="00A36903" w:rsidRPr="00A55F31" w14:paraId="3BFA0E74" w14:textId="77777777" w:rsidTr="00E71FC2">
        <w:tc>
          <w:tcPr>
            <w:tcW w:w="0" w:type="auto"/>
          </w:tcPr>
          <w:p w14:paraId="0CCEA80E" w14:textId="77777777" w:rsidR="00A36903" w:rsidRPr="00A55F31" w:rsidRDefault="00A36903" w:rsidP="00A36903">
            <w:r w:rsidRPr="00A55F31">
              <w:t>20</w:t>
            </w:r>
          </w:p>
        </w:tc>
        <w:tc>
          <w:tcPr>
            <w:tcW w:w="0" w:type="auto"/>
          </w:tcPr>
          <w:p w14:paraId="6F11DD1A" w14:textId="77777777" w:rsidR="00A36903" w:rsidRPr="00A55F31" w:rsidRDefault="00A36903" w:rsidP="00A36903">
            <w:r w:rsidRPr="00A55F31">
              <w:t>Ознакомиться и завершить задание</w:t>
            </w:r>
          </w:p>
        </w:tc>
        <w:tc>
          <w:tcPr>
            <w:tcW w:w="0" w:type="auto"/>
          </w:tcPr>
          <w:p w14:paraId="1B5C1B3E" w14:textId="77777777" w:rsidR="00A36903" w:rsidRPr="00A55F31" w:rsidRDefault="00A36903" w:rsidP="00A36903">
            <w:r w:rsidRPr="00A55F31">
              <w:t>Исполнитель</w:t>
            </w:r>
          </w:p>
        </w:tc>
        <w:tc>
          <w:tcPr>
            <w:tcW w:w="0" w:type="auto"/>
          </w:tcPr>
          <w:p w14:paraId="378DE979" w14:textId="77777777" w:rsidR="00A36903" w:rsidRPr="00A55F31" w:rsidRDefault="00A36903" w:rsidP="00A36903">
            <w:pPr>
              <w:rPr>
                <w:lang w:val="ru-RU"/>
              </w:rPr>
            </w:pPr>
            <w:r w:rsidRPr="00A55F31">
              <w:rPr>
                <w:lang w:val="ru-RU"/>
              </w:rPr>
              <w:t xml:space="preserve">В Системе поступило задание на ознакомление </w:t>
            </w:r>
            <w:r w:rsidRPr="00A55F31">
              <w:rPr>
                <w:lang w:val="ru-RU"/>
              </w:rPr>
              <w:lastRenderedPageBreak/>
              <w:t>(стандартное задание внутри Системе без интеграции с другими системами Заказчика)</w:t>
            </w:r>
          </w:p>
        </w:tc>
        <w:tc>
          <w:tcPr>
            <w:tcW w:w="0" w:type="auto"/>
          </w:tcPr>
          <w:p w14:paraId="5A429987" w14:textId="77777777" w:rsidR="00A36903" w:rsidRPr="00A55F31" w:rsidRDefault="00A36903" w:rsidP="00A36903">
            <w:r w:rsidRPr="00A55F31">
              <w:lastRenderedPageBreak/>
              <w:t>Зарегистрирован</w:t>
            </w:r>
          </w:p>
        </w:tc>
        <w:tc>
          <w:tcPr>
            <w:tcW w:w="0" w:type="auto"/>
          </w:tcPr>
          <w:p w14:paraId="4808B053" w14:textId="77777777" w:rsidR="00A36903" w:rsidRPr="00A55F31" w:rsidRDefault="00A36903" w:rsidP="00A36903">
            <w:pPr>
              <w:rPr>
                <w:lang w:val="ru-RU"/>
              </w:rPr>
            </w:pPr>
            <w:r w:rsidRPr="00A55F31">
              <w:rPr>
                <w:lang w:val="ru-RU"/>
              </w:rPr>
              <w:t>Ознакомиться с документом.</w:t>
            </w:r>
          </w:p>
          <w:p w14:paraId="106149A8" w14:textId="77777777" w:rsidR="00A36903" w:rsidRPr="00A55F31" w:rsidRDefault="00A36903" w:rsidP="00A36903">
            <w:pPr>
              <w:rPr>
                <w:lang w:val="ru-RU"/>
              </w:rPr>
            </w:pPr>
            <w:r w:rsidRPr="00A55F31">
              <w:rPr>
                <w:lang w:val="ru-RU"/>
              </w:rPr>
              <w:lastRenderedPageBreak/>
              <w:t>Завершить задание на ознакомление.</w:t>
            </w:r>
          </w:p>
        </w:tc>
        <w:tc>
          <w:tcPr>
            <w:tcW w:w="0" w:type="auto"/>
          </w:tcPr>
          <w:p w14:paraId="7F535BEA" w14:textId="77777777" w:rsidR="00A36903" w:rsidRPr="00A55F31" w:rsidRDefault="00A36903" w:rsidP="00A36903">
            <w:r w:rsidRPr="00A55F31">
              <w:lastRenderedPageBreak/>
              <w:t>Завершено задание на ознакомление</w:t>
            </w:r>
          </w:p>
        </w:tc>
      </w:tr>
      <w:tr w:rsidR="00A36903" w:rsidRPr="00A55F31" w14:paraId="694D786D" w14:textId="77777777" w:rsidTr="00E71FC2">
        <w:tc>
          <w:tcPr>
            <w:tcW w:w="0" w:type="auto"/>
          </w:tcPr>
          <w:p w14:paraId="03094818" w14:textId="77777777" w:rsidR="00A36903" w:rsidRPr="00A55F31" w:rsidRDefault="00A36903" w:rsidP="00A36903">
            <w:r w:rsidRPr="00A55F31">
              <w:t>21</w:t>
            </w:r>
          </w:p>
        </w:tc>
        <w:tc>
          <w:tcPr>
            <w:tcW w:w="0" w:type="auto"/>
          </w:tcPr>
          <w:p w14:paraId="161F6CEE" w14:textId="77777777" w:rsidR="00A36903" w:rsidRPr="00A55F31" w:rsidRDefault="00A36903" w:rsidP="00A36903">
            <w:r w:rsidRPr="00A55F31">
              <w:t>Отправить в архив</w:t>
            </w:r>
          </w:p>
        </w:tc>
        <w:tc>
          <w:tcPr>
            <w:tcW w:w="0" w:type="auto"/>
          </w:tcPr>
          <w:p w14:paraId="4EA2A062" w14:textId="77777777" w:rsidR="00A36903" w:rsidRPr="00A55F31" w:rsidRDefault="00A36903" w:rsidP="00A36903">
            <w:r w:rsidRPr="00A55F31">
              <w:t>Регистратор</w:t>
            </w:r>
          </w:p>
        </w:tc>
        <w:tc>
          <w:tcPr>
            <w:tcW w:w="0" w:type="auto"/>
          </w:tcPr>
          <w:p w14:paraId="4FEFA9BD" w14:textId="77777777" w:rsidR="00A36903" w:rsidRPr="00A55F31" w:rsidRDefault="00A36903" w:rsidP="00A36903">
            <w:r w:rsidRPr="00A55F31">
              <w:rPr>
                <w:lang w:val="ru-RU"/>
              </w:rPr>
              <w:t xml:space="preserve">Документ зарегистрирован, подписан, задания по документу исполнены. </w:t>
            </w:r>
            <w:r w:rsidRPr="00A55F31">
              <w:t>Вышел срок действия документа, установленный в карточке документа.</w:t>
            </w:r>
          </w:p>
        </w:tc>
        <w:tc>
          <w:tcPr>
            <w:tcW w:w="0" w:type="auto"/>
          </w:tcPr>
          <w:p w14:paraId="384FA535" w14:textId="77777777" w:rsidR="00A36903" w:rsidRPr="00A55F31" w:rsidRDefault="00A36903" w:rsidP="00A36903">
            <w:r w:rsidRPr="00A55F31">
              <w:t>Зарегистрирован</w:t>
            </w:r>
          </w:p>
        </w:tc>
        <w:tc>
          <w:tcPr>
            <w:tcW w:w="0" w:type="auto"/>
          </w:tcPr>
          <w:p w14:paraId="6281AB28" w14:textId="77777777" w:rsidR="00A36903" w:rsidRPr="00A55F31" w:rsidRDefault="00A36903" w:rsidP="00A36903">
            <w:pPr>
              <w:rPr>
                <w:lang w:val="ru-RU"/>
              </w:rPr>
            </w:pPr>
            <w:r w:rsidRPr="00A55F31">
              <w:rPr>
                <w:lang w:val="ru-RU"/>
              </w:rPr>
              <w:t>Отправить карточку документа в архив.</w:t>
            </w:r>
          </w:p>
        </w:tc>
        <w:tc>
          <w:tcPr>
            <w:tcW w:w="0" w:type="auto"/>
          </w:tcPr>
          <w:p w14:paraId="2390139F" w14:textId="77777777" w:rsidR="00A36903" w:rsidRPr="00A55F31" w:rsidRDefault="00A36903" w:rsidP="00A36903">
            <w:pPr>
              <w:rPr>
                <w:lang w:val="ru-RU"/>
              </w:rPr>
            </w:pPr>
            <w:r w:rsidRPr="00A55F31">
              <w:rPr>
                <w:lang w:val="ru-RU"/>
              </w:rPr>
              <w:t>Карточка документа отправлена в архив.</w:t>
            </w:r>
          </w:p>
        </w:tc>
      </w:tr>
    </w:tbl>
    <w:p w14:paraId="5C11DA3E" w14:textId="77777777" w:rsidR="00A36903" w:rsidRPr="00A55F31" w:rsidRDefault="00A36903" w:rsidP="00A36903">
      <w:r w:rsidRPr="00A55F31">
        <w:t>         </w:t>
      </w:r>
    </w:p>
    <w:p w14:paraId="5BA1A65E" w14:textId="34BA846C" w:rsidR="00A36903" w:rsidRPr="00A55F31" w:rsidRDefault="00A36903" w:rsidP="00E71FC2">
      <w:pPr>
        <w:pStyle w:val="4"/>
      </w:pPr>
      <w:bookmarkStart w:id="265" w:name="_Toc256000007"/>
      <w:bookmarkStart w:id="266" w:name="scroll-bookmark-40"/>
      <w:bookmarkStart w:id="267" w:name="_Toc141965632"/>
      <w:r w:rsidRPr="00A55F31">
        <w:t>Требования к карточке документа ЛНА</w:t>
      </w:r>
      <w:bookmarkEnd w:id="265"/>
      <w:bookmarkEnd w:id="266"/>
      <w:bookmarkEnd w:id="267"/>
    </w:p>
    <w:p w14:paraId="637843AE" w14:textId="77777777" w:rsidR="00A36903" w:rsidRPr="00A55F31" w:rsidRDefault="00A36903" w:rsidP="00A36903">
      <w:r w:rsidRPr="00A55F31">
        <w:t>Система должна обеспечивать создание карточек для следующих видов ЛНА:</w:t>
      </w:r>
    </w:p>
    <w:p w14:paraId="17C95AC2" w14:textId="77777777" w:rsidR="00A36903" w:rsidRPr="00A55F31" w:rsidRDefault="00A36903" w:rsidP="00B168FF">
      <w:pPr>
        <w:numPr>
          <w:ilvl w:val="0"/>
          <w:numId w:val="55"/>
        </w:numPr>
        <w:jc w:val="left"/>
      </w:pPr>
      <w:r w:rsidRPr="00A55F31">
        <w:t>Приказ;</w:t>
      </w:r>
    </w:p>
    <w:p w14:paraId="22AB7136" w14:textId="77777777" w:rsidR="00A36903" w:rsidRPr="00A55F31" w:rsidRDefault="00A36903" w:rsidP="00B168FF">
      <w:pPr>
        <w:numPr>
          <w:ilvl w:val="0"/>
          <w:numId w:val="55"/>
        </w:numPr>
        <w:jc w:val="left"/>
      </w:pPr>
      <w:r w:rsidRPr="00A55F31">
        <w:t>Распоряжение;</w:t>
      </w:r>
    </w:p>
    <w:p w14:paraId="2622E8F4" w14:textId="77777777" w:rsidR="00A36903" w:rsidRPr="00A55F31" w:rsidRDefault="00A36903" w:rsidP="00B168FF">
      <w:pPr>
        <w:numPr>
          <w:ilvl w:val="0"/>
          <w:numId w:val="55"/>
        </w:numPr>
        <w:jc w:val="left"/>
      </w:pPr>
      <w:r w:rsidRPr="00A55F31">
        <w:t>Регламент;</w:t>
      </w:r>
    </w:p>
    <w:p w14:paraId="244FA54B" w14:textId="77777777" w:rsidR="00A36903" w:rsidRPr="00A55F31" w:rsidRDefault="00A36903" w:rsidP="00B168FF">
      <w:pPr>
        <w:numPr>
          <w:ilvl w:val="0"/>
          <w:numId w:val="55"/>
        </w:numPr>
        <w:jc w:val="left"/>
      </w:pPr>
      <w:r w:rsidRPr="00A55F31">
        <w:t>Приложение к приказу;</w:t>
      </w:r>
    </w:p>
    <w:p w14:paraId="1E85011F" w14:textId="77777777" w:rsidR="00A36903" w:rsidRPr="00A55F31" w:rsidRDefault="00A36903" w:rsidP="00B168FF">
      <w:pPr>
        <w:numPr>
          <w:ilvl w:val="0"/>
          <w:numId w:val="55"/>
        </w:numPr>
        <w:jc w:val="left"/>
      </w:pPr>
      <w:r w:rsidRPr="00A55F31">
        <w:t>Внутренние приказы регионов.</w:t>
      </w:r>
    </w:p>
    <w:p w14:paraId="6F88B1B0" w14:textId="77777777" w:rsidR="00A36903" w:rsidRPr="00A55F31" w:rsidRDefault="00A36903" w:rsidP="00A36903">
      <w:r w:rsidRPr="00A55F31">
        <w:t>В Системе для обеспечения работы с документом ЛНА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ЛНА.</w:t>
      </w:r>
    </w:p>
    <w:p w14:paraId="6A15AC50" w14:textId="77777777" w:rsidR="00A36903" w:rsidRPr="00A55F31" w:rsidRDefault="00A36903" w:rsidP="00A36903">
      <w:r w:rsidRPr="00A55F31">
        <w:t>Карточка документа ЛНА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A36903" w:rsidRPr="00A55F31" w14:paraId="7149285C" w14:textId="77777777" w:rsidTr="00E71FC2">
        <w:tc>
          <w:tcPr>
            <w:tcW w:w="0" w:type="auto"/>
          </w:tcPr>
          <w:p w14:paraId="5C80712C" w14:textId="77777777" w:rsidR="00A36903" w:rsidRPr="00A55F31" w:rsidRDefault="00A36903" w:rsidP="00A36903">
            <w:r w:rsidRPr="00A55F31">
              <w:rPr>
                <w:b/>
              </w:rPr>
              <w:t>№ п/п</w:t>
            </w:r>
          </w:p>
        </w:tc>
        <w:tc>
          <w:tcPr>
            <w:tcW w:w="0" w:type="auto"/>
          </w:tcPr>
          <w:p w14:paraId="46828558" w14:textId="77777777" w:rsidR="00A36903" w:rsidRPr="00A55F31" w:rsidRDefault="00A36903" w:rsidP="00A36903">
            <w:r w:rsidRPr="00A55F31">
              <w:rPr>
                <w:b/>
              </w:rPr>
              <w:t>Название атрибута / элемента управления</w:t>
            </w:r>
          </w:p>
        </w:tc>
        <w:tc>
          <w:tcPr>
            <w:tcW w:w="0" w:type="auto"/>
          </w:tcPr>
          <w:p w14:paraId="18424B13" w14:textId="77777777" w:rsidR="00A36903" w:rsidRPr="00A55F31" w:rsidRDefault="00A36903" w:rsidP="00A36903">
            <w:r w:rsidRPr="00A55F31">
              <w:rPr>
                <w:b/>
              </w:rPr>
              <w:t>Тип</w:t>
            </w:r>
          </w:p>
        </w:tc>
        <w:tc>
          <w:tcPr>
            <w:tcW w:w="0" w:type="auto"/>
          </w:tcPr>
          <w:p w14:paraId="4246E408" w14:textId="77777777" w:rsidR="00A36903" w:rsidRPr="00A55F31" w:rsidRDefault="00A36903" w:rsidP="00A36903">
            <w:r w:rsidRPr="00A55F31">
              <w:rPr>
                <w:b/>
              </w:rPr>
              <w:t>Обязательное</w:t>
            </w:r>
          </w:p>
        </w:tc>
        <w:tc>
          <w:tcPr>
            <w:tcW w:w="0" w:type="auto"/>
          </w:tcPr>
          <w:p w14:paraId="34A6CF5D" w14:textId="77777777" w:rsidR="00A36903" w:rsidRPr="00A55F31" w:rsidRDefault="00A36903" w:rsidP="00A36903">
            <w:r w:rsidRPr="00A55F31">
              <w:rPr>
                <w:b/>
              </w:rPr>
              <w:t>Автоматическое заполнение</w:t>
            </w:r>
          </w:p>
        </w:tc>
        <w:tc>
          <w:tcPr>
            <w:tcW w:w="0" w:type="auto"/>
          </w:tcPr>
          <w:p w14:paraId="7E6DEF0F" w14:textId="77777777" w:rsidR="00A36903" w:rsidRPr="00A55F31" w:rsidRDefault="00A36903" w:rsidP="00A36903">
            <w:r w:rsidRPr="00A55F31">
              <w:rPr>
                <w:b/>
              </w:rPr>
              <w:t>Настройка значение по умолчанию</w:t>
            </w:r>
          </w:p>
        </w:tc>
        <w:tc>
          <w:tcPr>
            <w:tcW w:w="0" w:type="auto"/>
          </w:tcPr>
          <w:p w14:paraId="5A790F34" w14:textId="77777777" w:rsidR="00A36903" w:rsidRPr="00A55F31" w:rsidRDefault="00A36903" w:rsidP="00A36903">
            <w:r w:rsidRPr="00A55F31">
              <w:rPr>
                <w:b/>
              </w:rPr>
              <w:t>Описание</w:t>
            </w:r>
          </w:p>
        </w:tc>
      </w:tr>
      <w:tr w:rsidR="00A36903" w:rsidRPr="00A55F31" w14:paraId="5E9AC025" w14:textId="77777777" w:rsidTr="00E71FC2">
        <w:tc>
          <w:tcPr>
            <w:tcW w:w="0" w:type="auto"/>
          </w:tcPr>
          <w:p w14:paraId="1E9E55E6" w14:textId="77777777" w:rsidR="00A36903" w:rsidRPr="00A55F31" w:rsidRDefault="00A36903" w:rsidP="00A36903">
            <w:r w:rsidRPr="00A55F31">
              <w:t>1. </w:t>
            </w:r>
          </w:p>
        </w:tc>
        <w:tc>
          <w:tcPr>
            <w:tcW w:w="0" w:type="auto"/>
          </w:tcPr>
          <w:p w14:paraId="3B52116D" w14:textId="77777777" w:rsidR="00A36903" w:rsidRPr="00A55F31" w:rsidRDefault="00A36903" w:rsidP="00A36903">
            <w:r w:rsidRPr="00A55F31">
              <w:t>Вид документа</w:t>
            </w:r>
          </w:p>
        </w:tc>
        <w:tc>
          <w:tcPr>
            <w:tcW w:w="0" w:type="auto"/>
          </w:tcPr>
          <w:p w14:paraId="56735744" w14:textId="77777777" w:rsidR="00A36903" w:rsidRPr="00A55F31" w:rsidRDefault="00A36903" w:rsidP="00A36903">
            <w:r w:rsidRPr="00A55F31">
              <w:t>Справочник</w:t>
            </w:r>
          </w:p>
        </w:tc>
        <w:tc>
          <w:tcPr>
            <w:tcW w:w="0" w:type="auto"/>
          </w:tcPr>
          <w:p w14:paraId="21E7AF49" w14:textId="77777777" w:rsidR="00A36903" w:rsidRPr="00A55F31" w:rsidRDefault="00A36903" w:rsidP="00A36903">
            <w:r w:rsidRPr="00A55F31">
              <w:t>Да</w:t>
            </w:r>
          </w:p>
        </w:tc>
        <w:tc>
          <w:tcPr>
            <w:tcW w:w="0" w:type="auto"/>
          </w:tcPr>
          <w:p w14:paraId="503C465B" w14:textId="77777777" w:rsidR="00A36903" w:rsidRPr="00A55F31" w:rsidRDefault="00A36903" w:rsidP="00A36903">
            <w:pPr>
              <w:rPr>
                <w:lang w:val="ru-RU"/>
              </w:rPr>
            </w:pPr>
            <w:r w:rsidRPr="00A55F31">
              <w:rPr>
                <w:lang w:val="ru-RU"/>
              </w:rPr>
              <w:t>Да (При создании карточки по шаблону)</w:t>
            </w:r>
          </w:p>
        </w:tc>
        <w:tc>
          <w:tcPr>
            <w:tcW w:w="0" w:type="auto"/>
          </w:tcPr>
          <w:p w14:paraId="3363EBCC"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B59C9AD" w14:textId="77777777" w:rsidR="00A36903" w:rsidRPr="00A55F31" w:rsidRDefault="00A36903" w:rsidP="00A36903">
            <w:pPr>
              <w:rPr>
                <w:lang w:val="ru-RU"/>
              </w:rPr>
            </w:pPr>
            <w:r w:rsidRPr="00A55F31">
              <w:rPr>
                <w:lang w:val="ru-RU"/>
              </w:rPr>
              <w:t>Для выбора вида карточки ЛНА</w:t>
            </w:r>
          </w:p>
        </w:tc>
      </w:tr>
      <w:tr w:rsidR="00A36903" w:rsidRPr="00A55F31" w14:paraId="2D230F4E" w14:textId="77777777" w:rsidTr="00E71FC2">
        <w:tc>
          <w:tcPr>
            <w:tcW w:w="0" w:type="auto"/>
          </w:tcPr>
          <w:p w14:paraId="71CA4486" w14:textId="77777777" w:rsidR="00A36903" w:rsidRPr="00A55F31" w:rsidRDefault="00A36903" w:rsidP="00A36903">
            <w:r w:rsidRPr="00A55F31">
              <w:lastRenderedPageBreak/>
              <w:t>2. </w:t>
            </w:r>
          </w:p>
        </w:tc>
        <w:tc>
          <w:tcPr>
            <w:tcW w:w="0" w:type="auto"/>
          </w:tcPr>
          <w:p w14:paraId="77B3B6E5" w14:textId="77777777" w:rsidR="00A36903" w:rsidRPr="00A55F31" w:rsidRDefault="00A36903" w:rsidP="00A36903">
            <w:r w:rsidRPr="00A55F31">
              <w:t>Название</w:t>
            </w:r>
          </w:p>
        </w:tc>
        <w:tc>
          <w:tcPr>
            <w:tcW w:w="0" w:type="auto"/>
          </w:tcPr>
          <w:p w14:paraId="447C76E3" w14:textId="77777777" w:rsidR="00A36903" w:rsidRPr="00A55F31" w:rsidRDefault="00A36903" w:rsidP="00A36903">
            <w:r w:rsidRPr="00A55F31">
              <w:t>Строка</w:t>
            </w:r>
          </w:p>
        </w:tc>
        <w:tc>
          <w:tcPr>
            <w:tcW w:w="0" w:type="auto"/>
          </w:tcPr>
          <w:p w14:paraId="75E9BA81" w14:textId="77777777" w:rsidR="00A36903" w:rsidRPr="00A55F31" w:rsidRDefault="00A36903" w:rsidP="00A36903">
            <w:r w:rsidRPr="00A55F31">
              <w:t>Да</w:t>
            </w:r>
          </w:p>
        </w:tc>
        <w:tc>
          <w:tcPr>
            <w:tcW w:w="0" w:type="auto"/>
          </w:tcPr>
          <w:p w14:paraId="22A4D11D" w14:textId="77777777" w:rsidR="00A36903" w:rsidRPr="00A55F31" w:rsidRDefault="00A36903" w:rsidP="00A36903"/>
        </w:tc>
        <w:tc>
          <w:tcPr>
            <w:tcW w:w="0" w:type="auto"/>
          </w:tcPr>
          <w:p w14:paraId="27F70EE4"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4C031400" w14:textId="77777777" w:rsidR="00A36903" w:rsidRPr="00A55F31" w:rsidRDefault="00A36903" w:rsidP="00A36903">
            <w:r w:rsidRPr="00A55F31">
              <w:t>Для ввода названия документа</w:t>
            </w:r>
          </w:p>
        </w:tc>
      </w:tr>
      <w:tr w:rsidR="00A36903" w:rsidRPr="00A55F31" w14:paraId="64A9ABBB" w14:textId="77777777" w:rsidTr="00E71FC2">
        <w:tc>
          <w:tcPr>
            <w:tcW w:w="0" w:type="auto"/>
          </w:tcPr>
          <w:p w14:paraId="350EEBDE" w14:textId="77777777" w:rsidR="00A36903" w:rsidRPr="00A55F31" w:rsidRDefault="00A36903" w:rsidP="00A36903">
            <w:r w:rsidRPr="00A55F31">
              <w:t>3. </w:t>
            </w:r>
          </w:p>
        </w:tc>
        <w:tc>
          <w:tcPr>
            <w:tcW w:w="0" w:type="auto"/>
          </w:tcPr>
          <w:p w14:paraId="187B76E6" w14:textId="77777777" w:rsidR="00A36903" w:rsidRPr="00A55F31" w:rsidRDefault="00A36903" w:rsidP="00A36903">
            <w:r w:rsidRPr="00A55F31">
              <w:t>Краткое содержание</w:t>
            </w:r>
          </w:p>
        </w:tc>
        <w:tc>
          <w:tcPr>
            <w:tcW w:w="0" w:type="auto"/>
          </w:tcPr>
          <w:p w14:paraId="538D0176" w14:textId="77777777" w:rsidR="00A36903" w:rsidRPr="00A55F31" w:rsidRDefault="00A36903" w:rsidP="00A36903">
            <w:r w:rsidRPr="00A55F31">
              <w:t>Текст</w:t>
            </w:r>
          </w:p>
        </w:tc>
        <w:tc>
          <w:tcPr>
            <w:tcW w:w="0" w:type="auto"/>
          </w:tcPr>
          <w:p w14:paraId="637DF6A3" w14:textId="77777777" w:rsidR="00A36903" w:rsidRPr="00A55F31" w:rsidRDefault="00A36903" w:rsidP="00A36903"/>
        </w:tc>
        <w:tc>
          <w:tcPr>
            <w:tcW w:w="0" w:type="auto"/>
          </w:tcPr>
          <w:p w14:paraId="726BC532" w14:textId="77777777" w:rsidR="00A36903" w:rsidRPr="00A55F31" w:rsidRDefault="00A36903" w:rsidP="00A36903"/>
        </w:tc>
        <w:tc>
          <w:tcPr>
            <w:tcW w:w="0" w:type="auto"/>
          </w:tcPr>
          <w:p w14:paraId="2B790447"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CA5EE09" w14:textId="77777777" w:rsidR="00A36903" w:rsidRPr="00A55F31" w:rsidRDefault="00A36903" w:rsidP="00A36903">
            <w:pPr>
              <w:rPr>
                <w:lang w:val="ru-RU"/>
              </w:rPr>
            </w:pPr>
            <w:r w:rsidRPr="00A55F31">
              <w:rPr>
                <w:lang w:val="ru-RU"/>
              </w:rPr>
              <w:t>Для ввода краткого содержания документа</w:t>
            </w:r>
          </w:p>
        </w:tc>
      </w:tr>
      <w:tr w:rsidR="00A36903" w:rsidRPr="00A55F31" w14:paraId="70CA5187" w14:textId="77777777" w:rsidTr="00E71FC2">
        <w:tc>
          <w:tcPr>
            <w:tcW w:w="0" w:type="auto"/>
          </w:tcPr>
          <w:p w14:paraId="5C2E0451" w14:textId="77777777" w:rsidR="00A36903" w:rsidRPr="00A55F31" w:rsidRDefault="00A36903" w:rsidP="00A36903">
            <w:r w:rsidRPr="00A55F31">
              <w:t>4. </w:t>
            </w:r>
          </w:p>
        </w:tc>
        <w:tc>
          <w:tcPr>
            <w:tcW w:w="0" w:type="auto"/>
          </w:tcPr>
          <w:p w14:paraId="6C687A07" w14:textId="77777777" w:rsidR="00A36903" w:rsidRPr="00A55F31" w:rsidRDefault="00A36903" w:rsidP="00A36903">
            <w:r w:rsidRPr="00A55F31">
              <w:t>Список задач</w:t>
            </w:r>
          </w:p>
        </w:tc>
        <w:tc>
          <w:tcPr>
            <w:tcW w:w="0" w:type="auto"/>
          </w:tcPr>
          <w:p w14:paraId="7F1E603E" w14:textId="77777777" w:rsidR="00A36903" w:rsidRPr="00A55F31" w:rsidRDefault="00A36903" w:rsidP="00A36903">
            <w:r w:rsidRPr="00A55F31">
              <w:t>Не определено</w:t>
            </w:r>
          </w:p>
        </w:tc>
        <w:tc>
          <w:tcPr>
            <w:tcW w:w="0" w:type="auto"/>
          </w:tcPr>
          <w:p w14:paraId="4B5F148C" w14:textId="77777777" w:rsidR="00A36903" w:rsidRPr="00A55F31" w:rsidRDefault="00A36903" w:rsidP="00A36903"/>
        </w:tc>
        <w:tc>
          <w:tcPr>
            <w:tcW w:w="0" w:type="auto"/>
          </w:tcPr>
          <w:p w14:paraId="19A4199A" w14:textId="77777777" w:rsidR="00A36903" w:rsidRPr="00A55F31" w:rsidRDefault="00A36903" w:rsidP="00A36903"/>
        </w:tc>
        <w:tc>
          <w:tcPr>
            <w:tcW w:w="0" w:type="auto"/>
          </w:tcPr>
          <w:p w14:paraId="4776DB26" w14:textId="77777777" w:rsidR="00A36903" w:rsidRPr="00A55F31" w:rsidRDefault="00A36903" w:rsidP="00A36903"/>
        </w:tc>
        <w:tc>
          <w:tcPr>
            <w:tcW w:w="0" w:type="auto"/>
          </w:tcPr>
          <w:p w14:paraId="35C20F1B" w14:textId="77777777" w:rsidR="00A36903" w:rsidRPr="00A55F31" w:rsidRDefault="00A36903" w:rsidP="00A36903">
            <w:pPr>
              <w:rPr>
                <w:lang w:val="ru-RU"/>
              </w:rPr>
            </w:pPr>
            <w:r w:rsidRPr="00A55F31">
              <w:rPr>
                <w:lang w:val="ru-RU"/>
              </w:rPr>
              <w:t>Для ввода описания задач, которые должны быть выполнены в ходе согласования карточки документа.</w:t>
            </w:r>
          </w:p>
        </w:tc>
      </w:tr>
      <w:tr w:rsidR="00A36903" w:rsidRPr="00A55F31" w14:paraId="746CEE0D" w14:textId="77777777" w:rsidTr="00E71FC2">
        <w:tc>
          <w:tcPr>
            <w:tcW w:w="0" w:type="auto"/>
          </w:tcPr>
          <w:p w14:paraId="1CA69644" w14:textId="77777777" w:rsidR="00A36903" w:rsidRPr="00A55F31" w:rsidRDefault="00A36903" w:rsidP="00A36903">
            <w:r w:rsidRPr="00A55F31">
              <w:t>5. </w:t>
            </w:r>
          </w:p>
        </w:tc>
        <w:tc>
          <w:tcPr>
            <w:tcW w:w="0" w:type="auto"/>
          </w:tcPr>
          <w:p w14:paraId="3DDF69AC" w14:textId="77777777" w:rsidR="00A36903" w:rsidRPr="00A55F31" w:rsidRDefault="00A36903" w:rsidP="00A36903">
            <w:r w:rsidRPr="00A55F31">
              <w:t>Организация</w:t>
            </w:r>
          </w:p>
        </w:tc>
        <w:tc>
          <w:tcPr>
            <w:tcW w:w="0" w:type="auto"/>
          </w:tcPr>
          <w:p w14:paraId="3EE5C373" w14:textId="77777777" w:rsidR="00A36903" w:rsidRPr="00A55F31" w:rsidRDefault="00A36903" w:rsidP="00A36903">
            <w:r w:rsidRPr="00A55F31">
              <w:t>Справочник</w:t>
            </w:r>
          </w:p>
        </w:tc>
        <w:tc>
          <w:tcPr>
            <w:tcW w:w="0" w:type="auto"/>
          </w:tcPr>
          <w:p w14:paraId="0F87F610" w14:textId="77777777" w:rsidR="00A36903" w:rsidRPr="00A55F31" w:rsidRDefault="00A36903" w:rsidP="00A36903">
            <w:r w:rsidRPr="00A55F31">
              <w:t>Да</w:t>
            </w:r>
          </w:p>
        </w:tc>
        <w:tc>
          <w:tcPr>
            <w:tcW w:w="0" w:type="auto"/>
          </w:tcPr>
          <w:p w14:paraId="6DF76AC6" w14:textId="77777777" w:rsidR="00A36903" w:rsidRPr="00A55F31" w:rsidRDefault="00A36903" w:rsidP="00A36903">
            <w:pPr>
              <w:rPr>
                <w:lang w:val="ru-RU"/>
              </w:rPr>
            </w:pPr>
            <w:r w:rsidRPr="00A55F31">
              <w:rPr>
                <w:lang w:val="ru-RU"/>
              </w:rPr>
              <w:t>Да (вычисляется по автору документу)</w:t>
            </w:r>
          </w:p>
        </w:tc>
        <w:tc>
          <w:tcPr>
            <w:tcW w:w="0" w:type="auto"/>
          </w:tcPr>
          <w:p w14:paraId="47C81927" w14:textId="77777777" w:rsidR="00A36903" w:rsidRPr="00A55F31" w:rsidRDefault="00A36903" w:rsidP="00A36903">
            <w:pPr>
              <w:rPr>
                <w:lang w:val="ru-RU"/>
              </w:rPr>
            </w:pPr>
            <w:r w:rsidRPr="00A55F31">
              <w:rPr>
                <w:lang w:val="ru-RU"/>
              </w:rPr>
              <w:t>Доступна</w:t>
            </w:r>
            <w:r w:rsidRPr="00A55F31">
              <w:rPr>
                <w:lang w:val="ru-RU"/>
              </w:rPr>
              <w:br/>
              <w:t>(При создании карточки по шаблону)</w:t>
            </w:r>
          </w:p>
        </w:tc>
        <w:tc>
          <w:tcPr>
            <w:tcW w:w="0" w:type="auto"/>
          </w:tcPr>
          <w:p w14:paraId="6279C44F" w14:textId="77777777" w:rsidR="00A36903" w:rsidRPr="00A55F31" w:rsidRDefault="00A36903" w:rsidP="00A36903">
            <w:pPr>
              <w:rPr>
                <w:lang w:val="ru-RU"/>
              </w:rPr>
            </w:pPr>
            <w:r w:rsidRPr="00A55F31">
              <w:rPr>
                <w:lang w:val="ru-RU"/>
              </w:rPr>
              <w:t>Для выбора организации из справочника сотрудников</w:t>
            </w:r>
          </w:p>
        </w:tc>
      </w:tr>
      <w:tr w:rsidR="00A36903" w:rsidRPr="00A55F31" w14:paraId="1F0F6359" w14:textId="77777777" w:rsidTr="00E71FC2">
        <w:tc>
          <w:tcPr>
            <w:tcW w:w="0" w:type="auto"/>
          </w:tcPr>
          <w:p w14:paraId="11F56362" w14:textId="77777777" w:rsidR="00A36903" w:rsidRPr="00A55F31" w:rsidRDefault="00A36903" w:rsidP="00A36903">
            <w:r w:rsidRPr="00A55F31">
              <w:t>6. </w:t>
            </w:r>
          </w:p>
        </w:tc>
        <w:tc>
          <w:tcPr>
            <w:tcW w:w="0" w:type="auto"/>
          </w:tcPr>
          <w:p w14:paraId="0DF2676B" w14:textId="77777777" w:rsidR="00A36903" w:rsidRPr="00A55F31" w:rsidRDefault="00A36903" w:rsidP="00A36903">
            <w:r w:rsidRPr="00A55F31">
              <w:t>Подписан</w:t>
            </w:r>
          </w:p>
        </w:tc>
        <w:tc>
          <w:tcPr>
            <w:tcW w:w="0" w:type="auto"/>
          </w:tcPr>
          <w:p w14:paraId="27762BEB" w14:textId="77777777" w:rsidR="00A36903" w:rsidRPr="00A55F31" w:rsidRDefault="00A36903" w:rsidP="00A36903">
            <w:r w:rsidRPr="00A55F31">
              <w:t>Список</w:t>
            </w:r>
          </w:p>
        </w:tc>
        <w:tc>
          <w:tcPr>
            <w:tcW w:w="0" w:type="auto"/>
          </w:tcPr>
          <w:p w14:paraId="7B7FAB1D" w14:textId="77777777" w:rsidR="00A36903" w:rsidRPr="00A55F31" w:rsidRDefault="00A36903" w:rsidP="00A36903"/>
        </w:tc>
        <w:tc>
          <w:tcPr>
            <w:tcW w:w="0" w:type="auto"/>
          </w:tcPr>
          <w:p w14:paraId="6BD46215" w14:textId="77777777" w:rsidR="00A36903" w:rsidRPr="00A55F31" w:rsidRDefault="00A36903" w:rsidP="00A36903"/>
        </w:tc>
        <w:tc>
          <w:tcPr>
            <w:tcW w:w="0" w:type="auto"/>
          </w:tcPr>
          <w:p w14:paraId="4DC3A4DB" w14:textId="77777777" w:rsidR="00A36903" w:rsidRPr="00A55F31" w:rsidRDefault="00A36903" w:rsidP="00A36903"/>
        </w:tc>
        <w:tc>
          <w:tcPr>
            <w:tcW w:w="0" w:type="auto"/>
          </w:tcPr>
          <w:p w14:paraId="65984EAE" w14:textId="77777777" w:rsidR="00A36903" w:rsidRPr="00A55F31" w:rsidRDefault="00A36903" w:rsidP="00A36903">
            <w:pPr>
              <w:rPr>
                <w:lang w:val="ru-RU"/>
              </w:rPr>
            </w:pPr>
            <w:r w:rsidRPr="00A55F31">
              <w:rPr>
                <w:lang w:val="ru-RU"/>
              </w:rPr>
              <w:t>Для установки отметки о подписании</w:t>
            </w:r>
          </w:p>
        </w:tc>
      </w:tr>
      <w:tr w:rsidR="00A36903" w:rsidRPr="00A55F31" w14:paraId="20244DD6" w14:textId="77777777" w:rsidTr="00E71FC2">
        <w:tc>
          <w:tcPr>
            <w:tcW w:w="0" w:type="auto"/>
          </w:tcPr>
          <w:p w14:paraId="2C6303A8" w14:textId="77777777" w:rsidR="00A36903" w:rsidRPr="00A55F31" w:rsidRDefault="00A36903" w:rsidP="00A36903">
            <w:r w:rsidRPr="00A55F31">
              <w:t>7. </w:t>
            </w:r>
          </w:p>
        </w:tc>
        <w:tc>
          <w:tcPr>
            <w:tcW w:w="0" w:type="auto"/>
          </w:tcPr>
          <w:p w14:paraId="6D9011F4" w14:textId="77777777" w:rsidR="00A36903" w:rsidRPr="00A55F31" w:rsidRDefault="00A36903" w:rsidP="00A36903">
            <w:r w:rsidRPr="00A55F31">
              <w:t>Комментарий</w:t>
            </w:r>
          </w:p>
        </w:tc>
        <w:tc>
          <w:tcPr>
            <w:tcW w:w="0" w:type="auto"/>
          </w:tcPr>
          <w:p w14:paraId="4B0DBA3F" w14:textId="77777777" w:rsidR="00A36903" w:rsidRPr="00A55F31" w:rsidRDefault="00A36903" w:rsidP="00A36903">
            <w:r w:rsidRPr="00A55F31">
              <w:t>Текст</w:t>
            </w:r>
          </w:p>
        </w:tc>
        <w:tc>
          <w:tcPr>
            <w:tcW w:w="0" w:type="auto"/>
          </w:tcPr>
          <w:p w14:paraId="68AEDF6C" w14:textId="77777777" w:rsidR="00A36903" w:rsidRPr="00A55F31" w:rsidRDefault="00A36903" w:rsidP="00A36903"/>
        </w:tc>
        <w:tc>
          <w:tcPr>
            <w:tcW w:w="0" w:type="auto"/>
          </w:tcPr>
          <w:p w14:paraId="17BE1897" w14:textId="77777777" w:rsidR="00A36903" w:rsidRPr="00A55F31" w:rsidRDefault="00A36903" w:rsidP="00A36903"/>
        </w:tc>
        <w:tc>
          <w:tcPr>
            <w:tcW w:w="0" w:type="auto"/>
          </w:tcPr>
          <w:p w14:paraId="72C210F9"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A122289" w14:textId="77777777" w:rsidR="00A36903" w:rsidRPr="00A55F31" w:rsidRDefault="00A36903" w:rsidP="00A36903">
            <w:pPr>
              <w:rPr>
                <w:lang w:val="ru-RU"/>
              </w:rPr>
            </w:pPr>
            <w:r w:rsidRPr="00A55F31">
              <w:rPr>
                <w:lang w:val="ru-RU"/>
              </w:rPr>
              <w:t>Для ввода комментария к документу.</w:t>
            </w:r>
          </w:p>
          <w:p w14:paraId="44C3A1D5" w14:textId="77777777" w:rsidR="00A36903" w:rsidRPr="00A55F31" w:rsidRDefault="00A36903" w:rsidP="00A36903">
            <w:pPr>
              <w:rPr>
                <w:lang w:val="ru-RU"/>
              </w:rPr>
            </w:pPr>
            <w:r w:rsidRPr="00A55F31">
              <w:rPr>
                <w:lang w:val="ru-RU"/>
              </w:rPr>
              <w:t>Изменение поля должно быть доступно определенным сотрудникам в соответствии с настройкой доступа после отправки карточки документа на согласование.</w:t>
            </w:r>
          </w:p>
        </w:tc>
      </w:tr>
      <w:tr w:rsidR="00A36903" w:rsidRPr="00A55F31" w14:paraId="51076CB6" w14:textId="77777777" w:rsidTr="00E71FC2">
        <w:tc>
          <w:tcPr>
            <w:tcW w:w="0" w:type="auto"/>
          </w:tcPr>
          <w:p w14:paraId="2BCABBF9" w14:textId="77777777" w:rsidR="00A36903" w:rsidRPr="00A55F31" w:rsidRDefault="00A36903" w:rsidP="00A36903">
            <w:r w:rsidRPr="00A55F31">
              <w:t>8. </w:t>
            </w:r>
          </w:p>
        </w:tc>
        <w:tc>
          <w:tcPr>
            <w:tcW w:w="0" w:type="auto"/>
          </w:tcPr>
          <w:p w14:paraId="1B99FFE6" w14:textId="77777777" w:rsidR="00A36903" w:rsidRPr="00A55F31" w:rsidRDefault="00A36903" w:rsidP="00A36903">
            <w:r w:rsidRPr="00A55F31">
              <w:t>Регистрационный номер</w:t>
            </w:r>
          </w:p>
        </w:tc>
        <w:tc>
          <w:tcPr>
            <w:tcW w:w="0" w:type="auto"/>
          </w:tcPr>
          <w:p w14:paraId="7DFAD61F" w14:textId="77777777" w:rsidR="00A36903" w:rsidRPr="00A55F31" w:rsidRDefault="00A36903" w:rsidP="00A36903">
            <w:r w:rsidRPr="00A55F31">
              <w:t>Номер</w:t>
            </w:r>
          </w:p>
        </w:tc>
        <w:tc>
          <w:tcPr>
            <w:tcW w:w="0" w:type="auto"/>
          </w:tcPr>
          <w:p w14:paraId="1AF54C9D" w14:textId="77777777" w:rsidR="00A36903" w:rsidRPr="00A55F31" w:rsidRDefault="00A36903" w:rsidP="00A36903"/>
        </w:tc>
        <w:tc>
          <w:tcPr>
            <w:tcW w:w="0" w:type="auto"/>
          </w:tcPr>
          <w:p w14:paraId="4F88E57F" w14:textId="77777777" w:rsidR="00A36903" w:rsidRPr="00A55F31" w:rsidRDefault="00A36903" w:rsidP="00A36903"/>
        </w:tc>
        <w:tc>
          <w:tcPr>
            <w:tcW w:w="0" w:type="auto"/>
          </w:tcPr>
          <w:p w14:paraId="51D91765" w14:textId="77777777" w:rsidR="00A36903" w:rsidRPr="00A55F31" w:rsidRDefault="00A36903" w:rsidP="00A36903"/>
        </w:tc>
        <w:tc>
          <w:tcPr>
            <w:tcW w:w="0" w:type="auto"/>
          </w:tcPr>
          <w:p w14:paraId="10636ADD" w14:textId="77777777" w:rsidR="00A36903" w:rsidRPr="00A55F31" w:rsidRDefault="00A36903" w:rsidP="00A36903">
            <w:pPr>
              <w:rPr>
                <w:lang w:val="ru-RU"/>
              </w:rPr>
            </w:pPr>
            <w:r w:rsidRPr="00A55F31">
              <w:rPr>
                <w:lang w:val="ru-RU"/>
              </w:rPr>
              <w:t>Для установки регистрационного номера документа</w:t>
            </w:r>
          </w:p>
        </w:tc>
      </w:tr>
      <w:tr w:rsidR="00A36903" w:rsidRPr="00A55F31" w14:paraId="6D3B4EA0" w14:textId="77777777" w:rsidTr="00E71FC2">
        <w:tc>
          <w:tcPr>
            <w:tcW w:w="0" w:type="auto"/>
          </w:tcPr>
          <w:p w14:paraId="24E26673" w14:textId="77777777" w:rsidR="00A36903" w:rsidRPr="00A55F31" w:rsidRDefault="00A36903" w:rsidP="00A36903">
            <w:r w:rsidRPr="00A55F31">
              <w:t>9. </w:t>
            </w:r>
          </w:p>
        </w:tc>
        <w:tc>
          <w:tcPr>
            <w:tcW w:w="0" w:type="auto"/>
          </w:tcPr>
          <w:p w14:paraId="1C810593" w14:textId="77777777" w:rsidR="00A36903" w:rsidRPr="00A55F31" w:rsidRDefault="00A36903" w:rsidP="00A36903">
            <w:r w:rsidRPr="00A55F31">
              <w:t>Дата регистрации</w:t>
            </w:r>
          </w:p>
        </w:tc>
        <w:tc>
          <w:tcPr>
            <w:tcW w:w="0" w:type="auto"/>
          </w:tcPr>
          <w:p w14:paraId="1CBF89EF" w14:textId="77777777" w:rsidR="00A36903" w:rsidRPr="00A55F31" w:rsidRDefault="00A36903" w:rsidP="00A36903">
            <w:r w:rsidRPr="00A55F31">
              <w:t>Дата</w:t>
            </w:r>
          </w:p>
        </w:tc>
        <w:tc>
          <w:tcPr>
            <w:tcW w:w="0" w:type="auto"/>
          </w:tcPr>
          <w:p w14:paraId="7B1B4BC5" w14:textId="77777777" w:rsidR="00A36903" w:rsidRPr="00A55F31" w:rsidRDefault="00A36903" w:rsidP="00A36903"/>
        </w:tc>
        <w:tc>
          <w:tcPr>
            <w:tcW w:w="0" w:type="auto"/>
          </w:tcPr>
          <w:p w14:paraId="6136BC60" w14:textId="77777777" w:rsidR="00A36903" w:rsidRPr="00A55F31" w:rsidRDefault="00A36903" w:rsidP="00A36903"/>
        </w:tc>
        <w:tc>
          <w:tcPr>
            <w:tcW w:w="0" w:type="auto"/>
          </w:tcPr>
          <w:p w14:paraId="0BE599CD" w14:textId="77777777" w:rsidR="00A36903" w:rsidRPr="00A55F31" w:rsidRDefault="00A36903" w:rsidP="00A36903">
            <w:pPr>
              <w:rPr>
                <w:lang w:val="ru-RU"/>
              </w:rPr>
            </w:pPr>
            <w:r w:rsidRPr="00A55F31">
              <w:rPr>
                <w:lang w:val="ru-RU"/>
              </w:rPr>
              <w:t>Доступна</w:t>
            </w:r>
            <w:r w:rsidRPr="00A55F31">
              <w:rPr>
                <w:lang w:val="ru-RU"/>
              </w:rPr>
              <w:br/>
              <w:t xml:space="preserve">(При создании новой </w:t>
            </w:r>
            <w:r w:rsidRPr="00A55F31">
              <w:rPr>
                <w:lang w:val="ru-RU"/>
              </w:rPr>
              <w:lastRenderedPageBreak/>
              <w:t>карточки или по шаблону)</w:t>
            </w:r>
          </w:p>
        </w:tc>
        <w:tc>
          <w:tcPr>
            <w:tcW w:w="0" w:type="auto"/>
          </w:tcPr>
          <w:p w14:paraId="024A08AC" w14:textId="77777777" w:rsidR="00A36903" w:rsidRPr="00A55F31" w:rsidRDefault="00A36903" w:rsidP="00A36903">
            <w:pPr>
              <w:rPr>
                <w:lang w:val="ru-RU"/>
              </w:rPr>
            </w:pPr>
            <w:r w:rsidRPr="00A55F31">
              <w:rPr>
                <w:lang w:val="ru-RU"/>
              </w:rPr>
              <w:lastRenderedPageBreak/>
              <w:t>Для установки даты регистрации документа</w:t>
            </w:r>
          </w:p>
        </w:tc>
      </w:tr>
      <w:tr w:rsidR="00A36903" w:rsidRPr="00A55F31" w14:paraId="1AE88805" w14:textId="77777777" w:rsidTr="00E71FC2">
        <w:tc>
          <w:tcPr>
            <w:tcW w:w="0" w:type="auto"/>
          </w:tcPr>
          <w:p w14:paraId="17444D69" w14:textId="77777777" w:rsidR="00A36903" w:rsidRPr="00A55F31" w:rsidRDefault="00A36903" w:rsidP="00A36903">
            <w:r w:rsidRPr="00A55F31">
              <w:t>10. </w:t>
            </w:r>
          </w:p>
        </w:tc>
        <w:tc>
          <w:tcPr>
            <w:tcW w:w="0" w:type="auto"/>
          </w:tcPr>
          <w:p w14:paraId="325A744F" w14:textId="77777777" w:rsidR="00A36903" w:rsidRPr="00A55F31" w:rsidRDefault="00A36903" w:rsidP="00A36903">
            <w:r w:rsidRPr="00A55F31">
              <w:t>Внутренний номер</w:t>
            </w:r>
          </w:p>
        </w:tc>
        <w:tc>
          <w:tcPr>
            <w:tcW w:w="0" w:type="auto"/>
          </w:tcPr>
          <w:p w14:paraId="532CD942" w14:textId="77777777" w:rsidR="00A36903" w:rsidRPr="00A55F31" w:rsidRDefault="00A36903" w:rsidP="00A36903">
            <w:r w:rsidRPr="00A55F31">
              <w:t>Номер</w:t>
            </w:r>
          </w:p>
        </w:tc>
        <w:tc>
          <w:tcPr>
            <w:tcW w:w="0" w:type="auto"/>
          </w:tcPr>
          <w:p w14:paraId="7A979BA7" w14:textId="77777777" w:rsidR="00A36903" w:rsidRPr="00A55F31" w:rsidRDefault="00A36903" w:rsidP="00A36903">
            <w:r w:rsidRPr="00A55F31">
              <w:t>Да</w:t>
            </w:r>
          </w:p>
        </w:tc>
        <w:tc>
          <w:tcPr>
            <w:tcW w:w="0" w:type="auto"/>
          </w:tcPr>
          <w:p w14:paraId="253B5E57" w14:textId="77777777" w:rsidR="00A36903" w:rsidRPr="00A55F31" w:rsidRDefault="00A36903" w:rsidP="00A36903"/>
        </w:tc>
        <w:tc>
          <w:tcPr>
            <w:tcW w:w="0" w:type="auto"/>
          </w:tcPr>
          <w:p w14:paraId="719EEF11" w14:textId="77777777" w:rsidR="00A36903" w:rsidRPr="00A55F31" w:rsidRDefault="00A36903" w:rsidP="00A36903"/>
        </w:tc>
        <w:tc>
          <w:tcPr>
            <w:tcW w:w="0" w:type="auto"/>
          </w:tcPr>
          <w:p w14:paraId="7946599B" w14:textId="77777777" w:rsidR="00A36903" w:rsidRPr="00A55F31" w:rsidRDefault="00A36903" w:rsidP="00A36903">
            <w:pPr>
              <w:rPr>
                <w:lang w:val="ru-RU"/>
              </w:rPr>
            </w:pPr>
            <w:r w:rsidRPr="00A55F31">
              <w:rPr>
                <w:lang w:val="ru-RU"/>
              </w:rPr>
              <w:t>Для установки временного(порядкового) номера документа</w:t>
            </w:r>
          </w:p>
        </w:tc>
      </w:tr>
      <w:tr w:rsidR="00A36903" w:rsidRPr="00A55F31" w14:paraId="1BB476F4" w14:textId="77777777" w:rsidTr="00E71FC2">
        <w:tc>
          <w:tcPr>
            <w:tcW w:w="0" w:type="auto"/>
          </w:tcPr>
          <w:p w14:paraId="65B6F344" w14:textId="77777777" w:rsidR="00A36903" w:rsidRPr="00A55F31" w:rsidRDefault="00A36903" w:rsidP="00A36903">
            <w:r w:rsidRPr="00A55F31">
              <w:t>11. </w:t>
            </w:r>
          </w:p>
        </w:tc>
        <w:tc>
          <w:tcPr>
            <w:tcW w:w="0" w:type="auto"/>
          </w:tcPr>
          <w:p w14:paraId="369F7489" w14:textId="77777777" w:rsidR="00A36903" w:rsidRPr="00A55F31" w:rsidRDefault="00A36903" w:rsidP="00A36903">
            <w:r w:rsidRPr="00A55F31">
              <w:t>Штрих-код</w:t>
            </w:r>
          </w:p>
        </w:tc>
        <w:tc>
          <w:tcPr>
            <w:tcW w:w="0" w:type="auto"/>
          </w:tcPr>
          <w:p w14:paraId="1E4676C6" w14:textId="77777777" w:rsidR="00A36903" w:rsidRPr="00A55F31" w:rsidRDefault="00A36903" w:rsidP="00A36903">
            <w:r w:rsidRPr="00A55F31">
              <w:t>Число</w:t>
            </w:r>
          </w:p>
        </w:tc>
        <w:tc>
          <w:tcPr>
            <w:tcW w:w="0" w:type="auto"/>
          </w:tcPr>
          <w:p w14:paraId="10475CF4" w14:textId="77777777" w:rsidR="00A36903" w:rsidRPr="00A55F31" w:rsidRDefault="00A36903" w:rsidP="00A36903">
            <w:r w:rsidRPr="00A55F31">
              <w:t>Да</w:t>
            </w:r>
          </w:p>
        </w:tc>
        <w:tc>
          <w:tcPr>
            <w:tcW w:w="0" w:type="auto"/>
          </w:tcPr>
          <w:p w14:paraId="1CC5BA02" w14:textId="77777777" w:rsidR="00A36903" w:rsidRPr="00A55F31" w:rsidRDefault="00A36903" w:rsidP="00A36903"/>
        </w:tc>
        <w:tc>
          <w:tcPr>
            <w:tcW w:w="0" w:type="auto"/>
          </w:tcPr>
          <w:p w14:paraId="687DAF7F" w14:textId="77777777" w:rsidR="00A36903" w:rsidRPr="00A55F31" w:rsidRDefault="00A36903" w:rsidP="00A36903"/>
        </w:tc>
        <w:tc>
          <w:tcPr>
            <w:tcW w:w="0" w:type="auto"/>
          </w:tcPr>
          <w:p w14:paraId="38C293FF" w14:textId="77777777" w:rsidR="00A36903" w:rsidRPr="00A55F31" w:rsidRDefault="00A36903" w:rsidP="00A36903">
            <w:pPr>
              <w:rPr>
                <w:lang w:val="ru-RU"/>
              </w:rPr>
            </w:pPr>
            <w:r w:rsidRPr="00A55F31">
              <w:rPr>
                <w:lang w:val="ru-RU"/>
              </w:rPr>
              <w:t>Для установки значения штрих-кода документа</w:t>
            </w:r>
          </w:p>
        </w:tc>
      </w:tr>
      <w:tr w:rsidR="00A36903" w:rsidRPr="00A55F31" w14:paraId="5B9DB5DC" w14:textId="77777777" w:rsidTr="00E71FC2">
        <w:tc>
          <w:tcPr>
            <w:tcW w:w="0" w:type="auto"/>
          </w:tcPr>
          <w:p w14:paraId="754435E5" w14:textId="77777777" w:rsidR="00A36903" w:rsidRPr="00A55F31" w:rsidRDefault="00A36903" w:rsidP="00A36903">
            <w:r w:rsidRPr="00A55F31">
              <w:t>12. </w:t>
            </w:r>
          </w:p>
        </w:tc>
        <w:tc>
          <w:tcPr>
            <w:tcW w:w="0" w:type="auto"/>
          </w:tcPr>
          <w:p w14:paraId="54D4886D" w14:textId="77777777" w:rsidR="00A36903" w:rsidRPr="00A55F31" w:rsidRDefault="00A36903" w:rsidP="00A36903">
            <w:r w:rsidRPr="00A55F31">
              <w:t>Папка</w:t>
            </w:r>
          </w:p>
        </w:tc>
        <w:tc>
          <w:tcPr>
            <w:tcW w:w="0" w:type="auto"/>
          </w:tcPr>
          <w:p w14:paraId="7882AFB6" w14:textId="77777777" w:rsidR="00A36903" w:rsidRPr="00A55F31" w:rsidRDefault="00A36903" w:rsidP="00A36903">
            <w:r w:rsidRPr="00A55F31">
              <w:t>Ссылка</w:t>
            </w:r>
          </w:p>
        </w:tc>
        <w:tc>
          <w:tcPr>
            <w:tcW w:w="0" w:type="auto"/>
          </w:tcPr>
          <w:p w14:paraId="489BCB75" w14:textId="77777777" w:rsidR="00A36903" w:rsidRPr="00A55F31" w:rsidRDefault="00A36903" w:rsidP="00A36903">
            <w:r w:rsidRPr="00A55F31">
              <w:t>Да</w:t>
            </w:r>
          </w:p>
        </w:tc>
        <w:tc>
          <w:tcPr>
            <w:tcW w:w="0" w:type="auto"/>
          </w:tcPr>
          <w:p w14:paraId="1BD9288A" w14:textId="77777777" w:rsidR="00A36903" w:rsidRPr="00A55F31" w:rsidRDefault="00A36903" w:rsidP="00A36903"/>
        </w:tc>
        <w:tc>
          <w:tcPr>
            <w:tcW w:w="0" w:type="auto"/>
          </w:tcPr>
          <w:p w14:paraId="74F4F239" w14:textId="77777777" w:rsidR="00A36903" w:rsidRPr="00A55F31" w:rsidRDefault="00A36903" w:rsidP="00A36903"/>
        </w:tc>
        <w:tc>
          <w:tcPr>
            <w:tcW w:w="0" w:type="auto"/>
          </w:tcPr>
          <w:p w14:paraId="73FD6878" w14:textId="77777777" w:rsidR="00A36903" w:rsidRPr="00A55F31" w:rsidRDefault="00A36903" w:rsidP="00A36903">
            <w:pPr>
              <w:rPr>
                <w:lang w:val="ru-RU"/>
              </w:rPr>
            </w:pPr>
            <w:r w:rsidRPr="00A55F31">
              <w:rPr>
                <w:lang w:val="ru-RU"/>
              </w:rPr>
              <w:t>Для установки ссылки на папку хранения документа</w:t>
            </w:r>
          </w:p>
        </w:tc>
      </w:tr>
      <w:tr w:rsidR="00A36903" w:rsidRPr="00A55F31" w14:paraId="06F3BE54" w14:textId="77777777" w:rsidTr="00E71FC2">
        <w:tc>
          <w:tcPr>
            <w:tcW w:w="0" w:type="auto"/>
          </w:tcPr>
          <w:p w14:paraId="4C5692E9" w14:textId="77777777" w:rsidR="00A36903" w:rsidRPr="00A55F31" w:rsidRDefault="00A36903" w:rsidP="00A36903">
            <w:r w:rsidRPr="00A55F31">
              <w:t>13. </w:t>
            </w:r>
          </w:p>
        </w:tc>
        <w:tc>
          <w:tcPr>
            <w:tcW w:w="0" w:type="auto"/>
          </w:tcPr>
          <w:p w14:paraId="304ED441" w14:textId="77777777" w:rsidR="00A36903" w:rsidRPr="00A55F31" w:rsidRDefault="00A36903" w:rsidP="00A36903">
            <w:r w:rsidRPr="00A55F31">
              <w:t>Срок действия</w:t>
            </w:r>
          </w:p>
        </w:tc>
        <w:tc>
          <w:tcPr>
            <w:tcW w:w="0" w:type="auto"/>
          </w:tcPr>
          <w:p w14:paraId="5B3192C2" w14:textId="77777777" w:rsidR="00A36903" w:rsidRPr="00A55F31" w:rsidRDefault="00A36903" w:rsidP="00A36903">
            <w:r w:rsidRPr="00A55F31">
              <w:t>Дата</w:t>
            </w:r>
          </w:p>
        </w:tc>
        <w:tc>
          <w:tcPr>
            <w:tcW w:w="0" w:type="auto"/>
          </w:tcPr>
          <w:p w14:paraId="17D811D1" w14:textId="77777777" w:rsidR="00A36903" w:rsidRPr="00A55F31" w:rsidRDefault="00A36903" w:rsidP="00A36903">
            <w:r w:rsidRPr="00A55F31">
              <w:t>Да</w:t>
            </w:r>
          </w:p>
        </w:tc>
        <w:tc>
          <w:tcPr>
            <w:tcW w:w="0" w:type="auto"/>
          </w:tcPr>
          <w:p w14:paraId="573043A2" w14:textId="77777777" w:rsidR="00A36903" w:rsidRPr="00A55F31" w:rsidRDefault="00A36903" w:rsidP="00A36903"/>
        </w:tc>
        <w:tc>
          <w:tcPr>
            <w:tcW w:w="0" w:type="auto"/>
          </w:tcPr>
          <w:p w14:paraId="719F8D58"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10FE4D9A" w14:textId="77777777" w:rsidR="00A36903" w:rsidRPr="00A55F31" w:rsidRDefault="00A36903" w:rsidP="00A36903">
            <w:pPr>
              <w:rPr>
                <w:lang w:val="ru-RU"/>
              </w:rPr>
            </w:pPr>
            <w:r w:rsidRPr="00A55F31">
              <w:rPr>
                <w:lang w:val="ru-RU"/>
              </w:rPr>
              <w:t>Для установки срока действия документа (от, до)</w:t>
            </w:r>
          </w:p>
        </w:tc>
      </w:tr>
      <w:tr w:rsidR="00A36903" w:rsidRPr="00A55F31" w14:paraId="75196BF7" w14:textId="77777777" w:rsidTr="00E71FC2">
        <w:tc>
          <w:tcPr>
            <w:tcW w:w="0" w:type="auto"/>
          </w:tcPr>
          <w:p w14:paraId="4FD94487" w14:textId="77777777" w:rsidR="00A36903" w:rsidRPr="00A55F31" w:rsidRDefault="00A36903" w:rsidP="00A36903">
            <w:r w:rsidRPr="00A55F31">
              <w:t>14. </w:t>
            </w:r>
          </w:p>
        </w:tc>
        <w:tc>
          <w:tcPr>
            <w:tcW w:w="0" w:type="auto"/>
          </w:tcPr>
          <w:p w14:paraId="5D26C8BB" w14:textId="77777777" w:rsidR="00A36903" w:rsidRPr="00A55F31" w:rsidRDefault="00A36903" w:rsidP="00A36903">
            <w:r w:rsidRPr="00A55F31">
              <w:t>Вопрос</w:t>
            </w:r>
          </w:p>
        </w:tc>
        <w:tc>
          <w:tcPr>
            <w:tcW w:w="0" w:type="auto"/>
          </w:tcPr>
          <w:p w14:paraId="33EF9808" w14:textId="77777777" w:rsidR="00A36903" w:rsidRPr="00A55F31" w:rsidRDefault="00A36903" w:rsidP="00A36903">
            <w:r w:rsidRPr="00A55F31">
              <w:t>Справочник</w:t>
            </w:r>
          </w:p>
        </w:tc>
        <w:tc>
          <w:tcPr>
            <w:tcW w:w="0" w:type="auto"/>
          </w:tcPr>
          <w:p w14:paraId="09A84C8B" w14:textId="77777777" w:rsidR="00A36903" w:rsidRPr="00A55F31" w:rsidRDefault="00A36903" w:rsidP="00A36903">
            <w:r w:rsidRPr="00A55F31">
              <w:t>Да</w:t>
            </w:r>
          </w:p>
        </w:tc>
        <w:tc>
          <w:tcPr>
            <w:tcW w:w="0" w:type="auto"/>
          </w:tcPr>
          <w:p w14:paraId="188D179D" w14:textId="77777777" w:rsidR="00A36903" w:rsidRPr="00A55F31" w:rsidRDefault="00A36903" w:rsidP="00A36903">
            <w:pPr>
              <w:rPr>
                <w:lang w:val="ru-RU"/>
              </w:rPr>
            </w:pPr>
            <w:r w:rsidRPr="00A55F31">
              <w:rPr>
                <w:lang w:val="ru-RU"/>
              </w:rPr>
              <w:t>Да (При создании карточки по шаблону)</w:t>
            </w:r>
          </w:p>
        </w:tc>
        <w:tc>
          <w:tcPr>
            <w:tcW w:w="0" w:type="auto"/>
          </w:tcPr>
          <w:p w14:paraId="77CF8E77" w14:textId="77777777" w:rsidR="00A36903" w:rsidRPr="00A55F31" w:rsidRDefault="00A36903" w:rsidP="00A3690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7099606A" w14:textId="77777777" w:rsidR="00A36903" w:rsidRPr="00A55F31" w:rsidRDefault="00A36903" w:rsidP="00A36903">
            <w:pPr>
              <w:rPr>
                <w:lang w:val="ru-RU"/>
              </w:rPr>
            </w:pPr>
            <w:r w:rsidRPr="00A55F31">
              <w:rPr>
                <w:lang w:val="ru-RU"/>
              </w:rPr>
              <w:t>Для выбора вопроса деятельности.</w:t>
            </w:r>
          </w:p>
          <w:p w14:paraId="4714C602" w14:textId="77777777" w:rsidR="00A36903" w:rsidRPr="00A55F31" w:rsidRDefault="00A36903" w:rsidP="00A36903">
            <w:pPr>
              <w:rPr>
                <w:lang w:val="ru-RU"/>
              </w:rPr>
            </w:pPr>
            <w:r w:rsidRPr="00A55F31">
              <w:rPr>
                <w:lang w:val="ru-RU"/>
              </w:rPr>
              <w:t>Значение из справочника должно использоваться как одно из условий вычисления маршрута согласования.</w:t>
            </w:r>
          </w:p>
          <w:p w14:paraId="02FD0C2D" w14:textId="77777777" w:rsidR="00A36903" w:rsidRPr="00A55F31" w:rsidRDefault="00A36903" w:rsidP="00A36903">
            <w:pPr>
              <w:rPr>
                <w:lang w:val="ru-RU"/>
              </w:rPr>
            </w:pPr>
            <w:r w:rsidRPr="00A55F31">
              <w:rPr>
                <w:lang w:val="ru-RU"/>
              </w:rPr>
              <w:t>При выборе значения из справочника Система должна ограничивать варианты для выбора. Варианты для выбора должны быть из числа тех, которые относятся</w:t>
            </w:r>
            <w:r w:rsidRPr="00A55F31">
              <w:rPr>
                <w:lang w:val="ru-RU"/>
              </w:rPr>
              <w:br/>
              <w:t>к виду документа, карточка которого создается.</w:t>
            </w:r>
          </w:p>
          <w:p w14:paraId="40C8DED5" w14:textId="77777777" w:rsidR="00A36903" w:rsidRPr="00A55F31" w:rsidRDefault="00A36903" w:rsidP="00A36903">
            <w:pPr>
              <w:rPr>
                <w:lang w:val="ru-RU"/>
              </w:rPr>
            </w:pPr>
            <w:r w:rsidRPr="00A55F31">
              <w:rPr>
                <w:lang w:val="ru-RU"/>
              </w:rPr>
              <w:t>По выбранному из справочника значению определяется отнесение ЛНА к группе "Кадровая деятельность".</w:t>
            </w:r>
          </w:p>
        </w:tc>
      </w:tr>
      <w:tr w:rsidR="00A36903" w:rsidRPr="00A55F31" w14:paraId="557FA671" w14:textId="77777777" w:rsidTr="00E71FC2">
        <w:tc>
          <w:tcPr>
            <w:tcW w:w="0" w:type="auto"/>
          </w:tcPr>
          <w:p w14:paraId="6B4FEAB9" w14:textId="77777777" w:rsidR="00A36903" w:rsidRPr="00A55F31" w:rsidRDefault="00A36903" w:rsidP="00A36903">
            <w:r w:rsidRPr="00A55F31">
              <w:t>15. </w:t>
            </w:r>
          </w:p>
        </w:tc>
        <w:tc>
          <w:tcPr>
            <w:tcW w:w="0" w:type="auto"/>
          </w:tcPr>
          <w:p w14:paraId="73ECAF1E" w14:textId="77777777" w:rsidR="00A36903" w:rsidRPr="00A55F31" w:rsidRDefault="00A36903" w:rsidP="00A36903">
            <w:r w:rsidRPr="00A55F31">
              <w:t>Проект</w:t>
            </w:r>
          </w:p>
        </w:tc>
        <w:tc>
          <w:tcPr>
            <w:tcW w:w="0" w:type="auto"/>
          </w:tcPr>
          <w:p w14:paraId="5A071219" w14:textId="77777777" w:rsidR="00A36903" w:rsidRPr="00A55F31" w:rsidRDefault="00A36903" w:rsidP="00A36903">
            <w:r w:rsidRPr="00A55F31">
              <w:t>Справочник</w:t>
            </w:r>
          </w:p>
        </w:tc>
        <w:tc>
          <w:tcPr>
            <w:tcW w:w="0" w:type="auto"/>
          </w:tcPr>
          <w:p w14:paraId="5C4E4131" w14:textId="77777777" w:rsidR="00A36903" w:rsidRPr="00A55F31" w:rsidRDefault="00A36903" w:rsidP="00A36903"/>
        </w:tc>
        <w:tc>
          <w:tcPr>
            <w:tcW w:w="0" w:type="auto"/>
          </w:tcPr>
          <w:p w14:paraId="4127D529" w14:textId="77777777" w:rsidR="00A36903" w:rsidRPr="00A55F31" w:rsidRDefault="00A36903" w:rsidP="00A36903"/>
        </w:tc>
        <w:tc>
          <w:tcPr>
            <w:tcW w:w="0" w:type="auto"/>
          </w:tcPr>
          <w:p w14:paraId="30295000" w14:textId="77777777" w:rsidR="00A36903" w:rsidRPr="00A55F31" w:rsidRDefault="00A36903" w:rsidP="00A36903">
            <w:pPr>
              <w:rPr>
                <w:lang w:val="ru-RU"/>
              </w:rPr>
            </w:pPr>
            <w:r w:rsidRPr="00A55F31">
              <w:rPr>
                <w:lang w:val="ru-RU"/>
              </w:rPr>
              <w:t>Доступна</w:t>
            </w:r>
            <w:r w:rsidRPr="00A55F31">
              <w:rPr>
                <w:lang w:val="ru-RU"/>
              </w:rPr>
              <w:br/>
              <w:t xml:space="preserve">(При создании </w:t>
            </w:r>
            <w:r w:rsidRPr="00A55F31">
              <w:rPr>
                <w:lang w:val="ru-RU"/>
              </w:rPr>
              <w:lastRenderedPageBreak/>
              <w:t>новой карточки или по шаблону)</w:t>
            </w:r>
          </w:p>
        </w:tc>
        <w:tc>
          <w:tcPr>
            <w:tcW w:w="0" w:type="auto"/>
          </w:tcPr>
          <w:p w14:paraId="3BEEDC21" w14:textId="77777777" w:rsidR="00A36903" w:rsidRPr="00A55F31" w:rsidRDefault="00A36903" w:rsidP="00A36903">
            <w:r w:rsidRPr="00A55F31">
              <w:lastRenderedPageBreak/>
              <w:t>Для выбора проекта</w:t>
            </w:r>
          </w:p>
        </w:tc>
      </w:tr>
      <w:tr w:rsidR="00A36903" w:rsidRPr="00A55F31" w14:paraId="76FEDF86" w14:textId="77777777" w:rsidTr="00E71FC2">
        <w:tc>
          <w:tcPr>
            <w:tcW w:w="0" w:type="auto"/>
          </w:tcPr>
          <w:p w14:paraId="1D212FB2" w14:textId="77777777" w:rsidR="00A36903" w:rsidRPr="00A55F31" w:rsidRDefault="00A36903" w:rsidP="00A36903">
            <w:r w:rsidRPr="00A55F31">
              <w:t>16. </w:t>
            </w:r>
          </w:p>
        </w:tc>
        <w:tc>
          <w:tcPr>
            <w:tcW w:w="0" w:type="auto"/>
          </w:tcPr>
          <w:p w14:paraId="1D2F6FB2" w14:textId="77777777" w:rsidR="00A36903" w:rsidRPr="00A55F31" w:rsidRDefault="00A36903" w:rsidP="00A36903">
            <w:r w:rsidRPr="00A55F31">
              <w:t>Состояние</w:t>
            </w:r>
          </w:p>
        </w:tc>
        <w:tc>
          <w:tcPr>
            <w:tcW w:w="0" w:type="auto"/>
          </w:tcPr>
          <w:p w14:paraId="3FDCC3B3" w14:textId="77777777" w:rsidR="00A36903" w:rsidRPr="00A55F31" w:rsidRDefault="00A36903" w:rsidP="00A36903">
            <w:r w:rsidRPr="00A55F31">
              <w:t>Состояние</w:t>
            </w:r>
          </w:p>
        </w:tc>
        <w:tc>
          <w:tcPr>
            <w:tcW w:w="0" w:type="auto"/>
          </w:tcPr>
          <w:p w14:paraId="134C812C" w14:textId="77777777" w:rsidR="00A36903" w:rsidRPr="00A55F31" w:rsidRDefault="00A36903" w:rsidP="00A36903">
            <w:r w:rsidRPr="00A55F31">
              <w:t>Да</w:t>
            </w:r>
          </w:p>
        </w:tc>
        <w:tc>
          <w:tcPr>
            <w:tcW w:w="0" w:type="auto"/>
          </w:tcPr>
          <w:p w14:paraId="790431F9" w14:textId="77777777" w:rsidR="00A36903" w:rsidRPr="00A55F31" w:rsidRDefault="00A36903" w:rsidP="00A36903"/>
        </w:tc>
        <w:tc>
          <w:tcPr>
            <w:tcW w:w="0" w:type="auto"/>
          </w:tcPr>
          <w:p w14:paraId="30FE181E" w14:textId="77777777" w:rsidR="00A36903" w:rsidRPr="00A55F31" w:rsidRDefault="00A36903" w:rsidP="00A36903"/>
        </w:tc>
        <w:tc>
          <w:tcPr>
            <w:tcW w:w="0" w:type="auto"/>
          </w:tcPr>
          <w:p w14:paraId="1EEFF7B7" w14:textId="77777777" w:rsidR="00A36903" w:rsidRPr="00A55F31" w:rsidRDefault="00A36903" w:rsidP="00A36903">
            <w:pPr>
              <w:rPr>
                <w:lang w:val="ru-RU"/>
              </w:rPr>
            </w:pPr>
            <w:r w:rsidRPr="00A55F31">
              <w:rPr>
                <w:lang w:val="ru-RU"/>
              </w:rPr>
              <w:t>Для установки значения состояния карточки документа</w:t>
            </w:r>
          </w:p>
        </w:tc>
      </w:tr>
      <w:tr w:rsidR="00A36903" w:rsidRPr="00A55F31" w14:paraId="7FB28059" w14:textId="77777777" w:rsidTr="00E71FC2">
        <w:tc>
          <w:tcPr>
            <w:tcW w:w="0" w:type="auto"/>
          </w:tcPr>
          <w:p w14:paraId="2AD212CA" w14:textId="77777777" w:rsidR="00A36903" w:rsidRPr="00A55F31" w:rsidRDefault="00A36903" w:rsidP="00A36903">
            <w:r w:rsidRPr="00A55F31">
              <w:t>17. </w:t>
            </w:r>
          </w:p>
        </w:tc>
        <w:tc>
          <w:tcPr>
            <w:tcW w:w="0" w:type="auto"/>
          </w:tcPr>
          <w:p w14:paraId="582793A4" w14:textId="77777777" w:rsidR="00A36903" w:rsidRPr="00A55F31" w:rsidRDefault="00A36903" w:rsidP="00A36903">
            <w:r w:rsidRPr="00A55F31">
              <w:t>Подразделение</w:t>
            </w:r>
          </w:p>
        </w:tc>
        <w:tc>
          <w:tcPr>
            <w:tcW w:w="0" w:type="auto"/>
          </w:tcPr>
          <w:p w14:paraId="0157E6A1" w14:textId="77777777" w:rsidR="00A36903" w:rsidRPr="00A55F31" w:rsidRDefault="00A36903" w:rsidP="00A36903">
            <w:r w:rsidRPr="00A55F31">
              <w:t>Справочник</w:t>
            </w:r>
          </w:p>
        </w:tc>
        <w:tc>
          <w:tcPr>
            <w:tcW w:w="0" w:type="auto"/>
          </w:tcPr>
          <w:p w14:paraId="24375F1E" w14:textId="77777777" w:rsidR="00A36903" w:rsidRPr="00A55F31" w:rsidRDefault="00A36903" w:rsidP="00A36903">
            <w:r w:rsidRPr="00A55F31">
              <w:t>Да</w:t>
            </w:r>
          </w:p>
        </w:tc>
        <w:tc>
          <w:tcPr>
            <w:tcW w:w="0" w:type="auto"/>
          </w:tcPr>
          <w:p w14:paraId="7B48D751" w14:textId="77777777" w:rsidR="00A36903" w:rsidRPr="00A55F31" w:rsidRDefault="00A36903" w:rsidP="00A36903">
            <w:pPr>
              <w:rPr>
                <w:lang w:val="ru-RU"/>
              </w:rPr>
            </w:pPr>
            <w:r w:rsidRPr="00A55F31">
              <w:rPr>
                <w:lang w:val="ru-RU"/>
              </w:rPr>
              <w:t>Да (вычисляется по автору документу)</w:t>
            </w:r>
          </w:p>
        </w:tc>
        <w:tc>
          <w:tcPr>
            <w:tcW w:w="0" w:type="auto"/>
          </w:tcPr>
          <w:p w14:paraId="34792677" w14:textId="77777777" w:rsidR="00A36903" w:rsidRPr="00A55F31" w:rsidRDefault="00A36903" w:rsidP="00A36903">
            <w:pPr>
              <w:rPr>
                <w:lang w:val="ru-RU"/>
              </w:rPr>
            </w:pPr>
            <w:r w:rsidRPr="00A55F31">
              <w:rPr>
                <w:lang w:val="ru-RU"/>
              </w:rPr>
              <w:t>Доступна</w:t>
            </w:r>
            <w:r w:rsidRPr="00A55F31">
              <w:rPr>
                <w:lang w:val="ru-RU"/>
              </w:rPr>
              <w:br/>
              <w:t>(При создании карточки по шаблону)</w:t>
            </w:r>
          </w:p>
        </w:tc>
        <w:tc>
          <w:tcPr>
            <w:tcW w:w="0" w:type="auto"/>
          </w:tcPr>
          <w:p w14:paraId="26C571FB" w14:textId="77777777" w:rsidR="00A36903" w:rsidRPr="00A55F31" w:rsidRDefault="00A36903" w:rsidP="00A36903">
            <w:pPr>
              <w:rPr>
                <w:lang w:val="ru-RU"/>
              </w:rPr>
            </w:pPr>
            <w:r w:rsidRPr="00A55F31">
              <w:rPr>
                <w:lang w:val="ru-RU"/>
              </w:rPr>
              <w:t>Для выбора отдела из справочника сотрудников</w:t>
            </w:r>
          </w:p>
        </w:tc>
      </w:tr>
      <w:tr w:rsidR="00A36903" w:rsidRPr="00A55F31" w14:paraId="04C44D0F" w14:textId="77777777" w:rsidTr="00E71FC2">
        <w:tc>
          <w:tcPr>
            <w:tcW w:w="0" w:type="auto"/>
          </w:tcPr>
          <w:p w14:paraId="7DF2D22F" w14:textId="77777777" w:rsidR="00A36903" w:rsidRPr="00A55F31" w:rsidRDefault="00A36903" w:rsidP="00A36903">
            <w:r w:rsidRPr="00A55F31">
              <w:t>18. </w:t>
            </w:r>
          </w:p>
        </w:tc>
        <w:tc>
          <w:tcPr>
            <w:tcW w:w="0" w:type="auto"/>
          </w:tcPr>
          <w:p w14:paraId="67765F04" w14:textId="77777777" w:rsidR="00A36903" w:rsidRPr="00A55F31" w:rsidRDefault="00A36903" w:rsidP="00A36903">
            <w:r w:rsidRPr="00A55F31">
              <w:t>Подготовил</w:t>
            </w:r>
          </w:p>
        </w:tc>
        <w:tc>
          <w:tcPr>
            <w:tcW w:w="0" w:type="auto"/>
          </w:tcPr>
          <w:p w14:paraId="432805BA" w14:textId="77777777" w:rsidR="00A36903" w:rsidRPr="00A55F31" w:rsidRDefault="00A36903" w:rsidP="00A36903">
            <w:r w:rsidRPr="00A55F31">
              <w:t>Справочник</w:t>
            </w:r>
          </w:p>
        </w:tc>
        <w:tc>
          <w:tcPr>
            <w:tcW w:w="0" w:type="auto"/>
          </w:tcPr>
          <w:p w14:paraId="71709246" w14:textId="77777777" w:rsidR="00A36903" w:rsidRPr="00A55F31" w:rsidRDefault="00A36903" w:rsidP="00A36903">
            <w:r w:rsidRPr="00A55F31">
              <w:t>Да</w:t>
            </w:r>
          </w:p>
        </w:tc>
        <w:tc>
          <w:tcPr>
            <w:tcW w:w="0" w:type="auto"/>
          </w:tcPr>
          <w:p w14:paraId="06A8823E" w14:textId="77777777" w:rsidR="00A36903" w:rsidRPr="00A55F31" w:rsidRDefault="00A36903" w:rsidP="00A36903">
            <w:r w:rsidRPr="00A55F31">
              <w:t>Да (текущий сотрудник)</w:t>
            </w:r>
          </w:p>
        </w:tc>
        <w:tc>
          <w:tcPr>
            <w:tcW w:w="0" w:type="auto"/>
          </w:tcPr>
          <w:p w14:paraId="09992CEA" w14:textId="77777777" w:rsidR="00A36903" w:rsidRPr="00A55F31" w:rsidRDefault="00A36903" w:rsidP="00A36903">
            <w:pPr>
              <w:rPr>
                <w:lang w:val="ru-RU"/>
              </w:rPr>
            </w:pPr>
            <w:r w:rsidRPr="00A55F31">
              <w:rPr>
                <w:lang w:val="ru-RU"/>
              </w:rPr>
              <w:t>Доступна</w:t>
            </w:r>
            <w:r w:rsidRPr="00A55F31">
              <w:rPr>
                <w:lang w:val="ru-RU"/>
              </w:rPr>
              <w:br/>
              <w:t>(При создании карточки по шаблону)</w:t>
            </w:r>
          </w:p>
        </w:tc>
        <w:tc>
          <w:tcPr>
            <w:tcW w:w="0" w:type="auto"/>
          </w:tcPr>
          <w:p w14:paraId="545CBCD0" w14:textId="77777777" w:rsidR="00A36903" w:rsidRPr="00A55F31" w:rsidRDefault="00A36903" w:rsidP="00A36903">
            <w:pPr>
              <w:rPr>
                <w:lang w:val="ru-RU"/>
              </w:rPr>
            </w:pPr>
            <w:r w:rsidRPr="00A55F31">
              <w:rPr>
                <w:lang w:val="ru-RU"/>
              </w:rPr>
              <w:t>Для выбора сотрудника из справочника сотрудников</w:t>
            </w:r>
          </w:p>
        </w:tc>
      </w:tr>
      <w:tr w:rsidR="00A36903" w:rsidRPr="00A55F31" w14:paraId="21F870FC" w14:textId="77777777" w:rsidTr="00E71FC2">
        <w:tc>
          <w:tcPr>
            <w:tcW w:w="0" w:type="auto"/>
          </w:tcPr>
          <w:p w14:paraId="79CCF596" w14:textId="77777777" w:rsidR="00A36903" w:rsidRPr="00A55F31" w:rsidRDefault="00A36903" w:rsidP="00A36903">
            <w:r w:rsidRPr="00A55F31">
              <w:t>19. </w:t>
            </w:r>
          </w:p>
        </w:tc>
        <w:tc>
          <w:tcPr>
            <w:tcW w:w="0" w:type="auto"/>
          </w:tcPr>
          <w:p w14:paraId="46F68416" w14:textId="77777777" w:rsidR="00A36903" w:rsidRPr="00A55F31" w:rsidRDefault="00A36903" w:rsidP="00A36903">
            <w:r w:rsidRPr="00A55F31">
              <w:t>Ответственный</w:t>
            </w:r>
          </w:p>
        </w:tc>
        <w:tc>
          <w:tcPr>
            <w:tcW w:w="0" w:type="auto"/>
          </w:tcPr>
          <w:p w14:paraId="7A361EEC" w14:textId="77777777" w:rsidR="00A36903" w:rsidRPr="00A55F31" w:rsidRDefault="00A36903" w:rsidP="00A36903">
            <w:r w:rsidRPr="00A55F31">
              <w:t>Справочник</w:t>
            </w:r>
          </w:p>
        </w:tc>
        <w:tc>
          <w:tcPr>
            <w:tcW w:w="0" w:type="auto"/>
          </w:tcPr>
          <w:p w14:paraId="094D4943" w14:textId="77777777" w:rsidR="00A36903" w:rsidRPr="00A55F31" w:rsidRDefault="00A36903" w:rsidP="00A36903"/>
        </w:tc>
        <w:tc>
          <w:tcPr>
            <w:tcW w:w="0" w:type="auto"/>
          </w:tcPr>
          <w:p w14:paraId="750036D3" w14:textId="77777777" w:rsidR="00A36903" w:rsidRPr="00A55F31" w:rsidRDefault="00A36903" w:rsidP="00A36903">
            <w:r w:rsidRPr="00A55F31">
              <w:t>Да (текущий сотрудник)</w:t>
            </w:r>
          </w:p>
        </w:tc>
        <w:tc>
          <w:tcPr>
            <w:tcW w:w="0" w:type="auto"/>
          </w:tcPr>
          <w:p w14:paraId="2444324B" w14:textId="77777777" w:rsidR="00A36903" w:rsidRPr="00A55F31" w:rsidRDefault="00A36903" w:rsidP="00A36903">
            <w:pPr>
              <w:rPr>
                <w:lang w:val="ru-RU"/>
              </w:rPr>
            </w:pPr>
            <w:r w:rsidRPr="00A55F31">
              <w:rPr>
                <w:lang w:val="ru-RU"/>
              </w:rPr>
              <w:t>Доступна</w:t>
            </w:r>
            <w:r w:rsidRPr="00A55F31">
              <w:rPr>
                <w:lang w:val="ru-RU"/>
              </w:rPr>
              <w:br/>
              <w:t>(При создании карточки по шаблону)</w:t>
            </w:r>
          </w:p>
        </w:tc>
        <w:tc>
          <w:tcPr>
            <w:tcW w:w="0" w:type="auto"/>
          </w:tcPr>
          <w:p w14:paraId="674A219D" w14:textId="77777777" w:rsidR="00A36903" w:rsidRPr="00A55F31" w:rsidRDefault="00A36903" w:rsidP="00A36903">
            <w:pPr>
              <w:rPr>
                <w:lang w:val="ru-RU"/>
              </w:rPr>
            </w:pPr>
            <w:r w:rsidRPr="00A55F31">
              <w:rPr>
                <w:lang w:val="ru-RU"/>
              </w:rPr>
              <w:t>Для выбора сотрудника из справочника сотрудников</w:t>
            </w:r>
          </w:p>
        </w:tc>
      </w:tr>
      <w:tr w:rsidR="00A36903" w:rsidRPr="00A55F31" w14:paraId="61DBC03F" w14:textId="77777777" w:rsidTr="00E71FC2">
        <w:tc>
          <w:tcPr>
            <w:tcW w:w="0" w:type="auto"/>
          </w:tcPr>
          <w:p w14:paraId="53132B11" w14:textId="77777777" w:rsidR="00A36903" w:rsidRPr="00A55F31" w:rsidRDefault="00A36903" w:rsidP="00A36903">
            <w:r w:rsidRPr="00A55F31">
              <w:t>20. </w:t>
            </w:r>
          </w:p>
        </w:tc>
        <w:tc>
          <w:tcPr>
            <w:tcW w:w="0" w:type="auto"/>
          </w:tcPr>
          <w:p w14:paraId="21681BDF" w14:textId="77777777" w:rsidR="00A36903" w:rsidRPr="00A55F31" w:rsidRDefault="00A36903" w:rsidP="00A36903">
            <w:r w:rsidRPr="00A55F31">
              <w:t>Состав</w:t>
            </w:r>
          </w:p>
        </w:tc>
        <w:tc>
          <w:tcPr>
            <w:tcW w:w="0" w:type="auto"/>
          </w:tcPr>
          <w:p w14:paraId="3201F4AF" w14:textId="77777777" w:rsidR="00A36903" w:rsidRPr="00A55F31" w:rsidRDefault="00A36903" w:rsidP="00A36903">
            <w:r w:rsidRPr="00A55F31">
              <w:t>Справочник</w:t>
            </w:r>
          </w:p>
        </w:tc>
        <w:tc>
          <w:tcPr>
            <w:tcW w:w="0" w:type="auto"/>
          </w:tcPr>
          <w:p w14:paraId="101499AC" w14:textId="77777777" w:rsidR="00A36903" w:rsidRPr="00A55F31" w:rsidRDefault="00A36903" w:rsidP="00A36903"/>
        </w:tc>
        <w:tc>
          <w:tcPr>
            <w:tcW w:w="0" w:type="auto"/>
          </w:tcPr>
          <w:p w14:paraId="01580287" w14:textId="77777777" w:rsidR="00A36903" w:rsidRPr="00A55F31" w:rsidRDefault="00A36903" w:rsidP="00A36903"/>
        </w:tc>
        <w:tc>
          <w:tcPr>
            <w:tcW w:w="0" w:type="auto"/>
          </w:tcPr>
          <w:p w14:paraId="28659A82" w14:textId="77777777" w:rsidR="00A36903" w:rsidRPr="00A55F31" w:rsidRDefault="00A36903" w:rsidP="00A36903"/>
        </w:tc>
        <w:tc>
          <w:tcPr>
            <w:tcW w:w="0" w:type="auto"/>
          </w:tcPr>
          <w:p w14:paraId="5CE5402C" w14:textId="77777777" w:rsidR="00A36903" w:rsidRPr="00A55F31" w:rsidRDefault="00A36903" w:rsidP="00A36903">
            <w:pPr>
              <w:rPr>
                <w:lang w:val="ru-RU"/>
              </w:rPr>
            </w:pPr>
            <w:r w:rsidRPr="00A55F31">
              <w:rPr>
                <w:lang w:val="ru-RU"/>
              </w:rPr>
              <w:t>Для установки значения состава документа в архиве</w:t>
            </w:r>
          </w:p>
        </w:tc>
      </w:tr>
      <w:tr w:rsidR="00A36903" w:rsidRPr="00A55F31" w14:paraId="22ED97BF" w14:textId="77777777" w:rsidTr="00E71FC2">
        <w:tc>
          <w:tcPr>
            <w:tcW w:w="0" w:type="auto"/>
          </w:tcPr>
          <w:p w14:paraId="466B1464" w14:textId="77777777" w:rsidR="00A36903" w:rsidRPr="00A55F31" w:rsidRDefault="00A36903" w:rsidP="00A36903">
            <w:r w:rsidRPr="00A55F31">
              <w:t>21. </w:t>
            </w:r>
          </w:p>
        </w:tc>
        <w:tc>
          <w:tcPr>
            <w:tcW w:w="0" w:type="auto"/>
          </w:tcPr>
          <w:p w14:paraId="14FA2290" w14:textId="77777777" w:rsidR="00A36903" w:rsidRPr="00A55F31" w:rsidRDefault="00A36903" w:rsidP="00A36903">
            <w:r w:rsidRPr="00A55F31">
              <w:t>Форма</w:t>
            </w:r>
          </w:p>
        </w:tc>
        <w:tc>
          <w:tcPr>
            <w:tcW w:w="0" w:type="auto"/>
          </w:tcPr>
          <w:p w14:paraId="5B0CA6CF" w14:textId="77777777" w:rsidR="00A36903" w:rsidRPr="00A55F31" w:rsidRDefault="00A36903" w:rsidP="00A36903">
            <w:r w:rsidRPr="00A55F31">
              <w:t>Справочник</w:t>
            </w:r>
          </w:p>
        </w:tc>
        <w:tc>
          <w:tcPr>
            <w:tcW w:w="0" w:type="auto"/>
          </w:tcPr>
          <w:p w14:paraId="0F682B65" w14:textId="77777777" w:rsidR="00A36903" w:rsidRPr="00A55F31" w:rsidRDefault="00A36903" w:rsidP="00A36903"/>
        </w:tc>
        <w:tc>
          <w:tcPr>
            <w:tcW w:w="0" w:type="auto"/>
          </w:tcPr>
          <w:p w14:paraId="2A556D27" w14:textId="77777777" w:rsidR="00A36903" w:rsidRPr="00A55F31" w:rsidRDefault="00A36903" w:rsidP="00A36903"/>
        </w:tc>
        <w:tc>
          <w:tcPr>
            <w:tcW w:w="0" w:type="auto"/>
          </w:tcPr>
          <w:p w14:paraId="2A493222" w14:textId="77777777" w:rsidR="00A36903" w:rsidRPr="00A55F31" w:rsidRDefault="00A36903" w:rsidP="00A36903"/>
        </w:tc>
        <w:tc>
          <w:tcPr>
            <w:tcW w:w="0" w:type="auto"/>
          </w:tcPr>
          <w:p w14:paraId="55150855" w14:textId="77777777" w:rsidR="00A36903" w:rsidRPr="00A55F31" w:rsidRDefault="00A36903" w:rsidP="00A36903">
            <w:pPr>
              <w:rPr>
                <w:lang w:val="ru-RU"/>
              </w:rPr>
            </w:pPr>
            <w:r w:rsidRPr="00A55F31">
              <w:rPr>
                <w:lang w:val="ru-RU"/>
              </w:rPr>
              <w:t>Для установки значения формы хранения документа в архиве</w:t>
            </w:r>
          </w:p>
        </w:tc>
      </w:tr>
      <w:tr w:rsidR="00A36903" w:rsidRPr="00A55F31" w14:paraId="6ACAD6D1" w14:textId="77777777" w:rsidTr="00E71FC2">
        <w:tc>
          <w:tcPr>
            <w:tcW w:w="0" w:type="auto"/>
          </w:tcPr>
          <w:p w14:paraId="0FE33F53" w14:textId="77777777" w:rsidR="00A36903" w:rsidRPr="00A55F31" w:rsidRDefault="00A36903" w:rsidP="00A36903">
            <w:r w:rsidRPr="00A55F31">
              <w:t>22. </w:t>
            </w:r>
          </w:p>
        </w:tc>
        <w:tc>
          <w:tcPr>
            <w:tcW w:w="0" w:type="auto"/>
          </w:tcPr>
          <w:p w14:paraId="1C010AD4" w14:textId="77777777" w:rsidR="00A36903" w:rsidRPr="00A55F31" w:rsidRDefault="00A36903" w:rsidP="00A36903">
            <w:r w:rsidRPr="00A55F31">
              <w:t>В дело</w:t>
            </w:r>
          </w:p>
        </w:tc>
        <w:tc>
          <w:tcPr>
            <w:tcW w:w="0" w:type="auto"/>
          </w:tcPr>
          <w:p w14:paraId="6F0918EA" w14:textId="77777777" w:rsidR="00A36903" w:rsidRPr="00A55F31" w:rsidRDefault="00A36903" w:rsidP="00A36903">
            <w:r w:rsidRPr="00A55F31">
              <w:t>Справочник</w:t>
            </w:r>
          </w:p>
        </w:tc>
        <w:tc>
          <w:tcPr>
            <w:tcW w:w="0" w:type="auto"/>
          </w:tcPr>
          <w:p w14:paraId="4B0DC829" w14:textId="77777777" w:rsidR="00A36903" w:rsidRPr="00A55F31" w:rsidRDefault="00A36903" w:rsidP="00A36903"/>
        </w:tc>
        <w:tc>
          <w:tcPr>
            <w:tcW w:w="0" w:type="auto"/>
          </w:tcPr>
          <w:p w14:paraId="6AC4B02C" w14:textId="77777777" w:rsidR="00A36903" w:rsidRPr="00A55F31" w:rsidRDefault="00A36903" w:rsidP="00A36903"/>
        </w:tc>
        <w:tc>
          <w:tcPr>
            <w:tcW w:w="0" w:type="auto"/>
          </w:tcPr>
          <w:p w14:paraId="16A77BAD" w14:textId="77777777" w:rsidR="00A36903" w:rsidRPr="00A55F31" w:rsidRDefault="00A36903" w:rsidP="00A36903"/>
        </w:tc>
        <w:tc>
          <w:tcPr>
            <w:tcW w:w="0" w:type="auto"/>
          </w:tcPr>
          <w:p w14:paraId="324060B5" w14:textId="77777777" w:rsidR="00A36903" w:rsidRPr="00A55F31" w:rsidRDefault="00A36903" w:rsidP="00A36903">
            <w:pPr>
              <w:rPr>
                <w:lang w:val="ru-RU"/>
              </w:rPr>
            </w:pPr>
            <w:r w:rsidRPr="00A55F31">
              <w:rPr>
                <w:lang w:val="ru-RU"/>
              </w:rPr>
              <w:t>Для установки значения дела, в котором документ хранится в архиве</w:t>
            </w:r>
          </w:p>
        </w:tc>
      </w:tr>
      <w:tr w:rsidR="00A36903" w:rsidRPr="00A55F31" w14:paraId="3597ACEF" w14:textId="77777777" w:rsidTr="00E71FC2">
        <w:tc>
          <w:tcPr>
            <w:tcW w:w="0" w:type="auto"/>
          </w:tcPr>
          <w:p w14:paraId="02A012AE" w14:textId="77777777" w:rsidR="00A36903" w:rsidRPr="00A55F31" w:rsidRDefault="00A36903" w:rsidP="00A36903">
            <w:r w:rsidRPr="00A55F31">
              <w:t>23. </w:t>
            </w:r>
          </w:p>
        </w:tc>
        <w:tc>
          <w:tcPr>
            <w:tcW w:w="0" w:type="auto"/>
          </w:tcPr>
          <w:p w14:paraId="51F94F56" w14:textId="77777777" w:rsidR="00A36903" w:rsidRPr="00A55F31" w:rsidRDefault="00A36903" w:rsidP="00A36903">
            <w:r w:rsidRPr="00A55F31">
              <w:t>Способ подписания</w:t>
            </w:r>
          </w:p>
        </w:tc>
        <w:tc>
          <w:tcPr>
            <w:tcW w:w="0" w:type="auto"/>
          </w:tcPr>
          <w:p w14:paraId="646583F0" w14:textId="77777777" w:rsidR="00A36903" w:rsidRPr="00A55F31" w:rsidRDefault="00A36903" w:rsidP="00A36903">
            <w:r w:rsidRPr="00A55F31">
              <w:t>Список</w:t>
            </w:r>
          </w:p>
        </w:tc>
        <w:tc>
          <w:tcPr>
            <w:tcW w:w="0" w:type="auto"/>
          </w:tcPr>
          <w:p w14:paraId="25837C09" w14:textId="77777777" w:rsidR="00A36903" w:rsidRPr="00A55F31" w:rsidRDefault="00A36903" w:rsidP="00A36903">
            <w:r w:rsidRPr="00A55F31">
              <w:t>Да</w:t>
            </w:r>
          </w:p>
        </w:tc>
        <w:tc>
          <w:tcPr>
            <w:tcW w:w="0" w:type="auto"/>
          </w:tcPr>
          <w:p w14:paraId="403A23AF" w14:textId="77777777" w:rsidR="00A36903" w:rsidRPr="00A55F31" w:rsidRDefault="00A36903" w:rsidP="00A36903">
            <w:pPr>
              <w:rPr>
                <w:lang w:val="ru-RU"/>
              </w:rPr>
            </w:pPr>
            <w:r w:rsidRPr="00A55F31">
              <w:rPr>
                <w:lang w:val="ru-RU"/>
              </w:rPr>
              <w:t>Да (При создании карточки по шаблону)</w:t>
            </w:r>
          </w:p>
        </w:tc>
        <w:tc>
          <w:tcPr>
            <w:tcW w:w="0" w:type="auto"/>
          </w:tcPr>
          <w:p w14:paraId="1177D62E" w14:textId="77777777" w:rsidR="00A36903" w:rsidRPr="00A55F31" w:rsidRDefault="00A36903" w:rsidP="00A36903">
            <w:pPr>
              <w:rPr>
                <w:lang w:val="ru-RU"/>
              </w:rPr>
            </w:pPr>
            <w:r w:rsidRPr="00A55F31">
              <w:rPr>
                <w:lang w:val="ru-RU"/>
              </w:rPr>
              <w:t>Доступна</w:t>
            </w:r>
            <w:r w:rsidRPr="00A55F31">
              <w:rPr>
                <w:lang w:val="ru-RU"/>
              </w:rPr>
              <w:br/>
              <w:t>(При создании карточки по шаблону)</w:t>
            </w:r>
          </w:p>
        </w:tc>
        <w:tc>
          <w:tcPr>
            <w:tcW w:w="0" w:type="auto"/>
          </w:tcPr>
          <w:p w14:paraId="3D6061E0" w14:textId="77777777" w:rsidR="00A36903" w:rsidRPr="00A55F31" w:rsidRDefault="00A36903" w:rsidP="00A36903">
            <w:pPr>
              <w:rPr>
                <w:lang w:val="ru-RU"/>
              </w:rPr>
            </w:pPr>
            <w:r w:rsidRPr="00A55F31">
              <w:rPr>
                <w:lang w:val="ru-RU"/>
              </w:rPr>
              <w:t>Для выбора способа подписания документа в Системе (с ЭП в Системе или вне Системы)</w:t>
            </w:r>
          </w:p>
        </w:tc>
      </w:tr>
      <w:tr w:rsidR="00A36903" w:rsidRPr="00A55F31" w14:paraId="3B558447" w14:textId="77777777" w:rsidTr="00E71FC2">
        <w:tc>
          <w:tcPr>
            <w:tcW w:w="0" w:type="auto"/>
          </w:tcPr>
          <w:p w14:paraId="16D22F82" w14:textId="77777777" w:rsidR="00A36903" w:rsidRPr="00A55F31" w:rsidRDefault="00A36903" w:rsidP="00A36903">
            <w:r w:rsidRPr="00A55F31">
              <w:t>24. </w:t>
            </w:r>
          </w:p>
        </w:tc>
        <w:tc>
          <w:tcPr>
            <w:tcW w:w="0" w:type="auto"/>
          </w:tcPr>
          <w:p w14:paraId="18754A2C" w14:textId="77777777" w:rsidR="00A36903" w:rsidRPr="00A55F31" w:rsidRDefault="00A36903" w:rsidP="00A36903">
            <w:r w:rsidRPr="00A55F31">
              <w:t>Документ основание</w:t>
            </w:r>
          </w:p>
        </w:tc>
        <w:tc>
          <w:tcPr>
            <w:tcW w:w="0" w:type="auto"/>
          </w:tcPr>
          <w:p w14:paraId="66AB3972" w14:textId="77777777" w:rsidR="00A36903" w:rsidRPr="00A55F31" w:rsidRDefault="00A36903" w:rsidP="00A36903">
            <w:r w:rsidRPr="00A55F31">
              <w:t>Ссылка</w:t>
            </w:r>
          </w:p>
        </w:tc>
        <w:tc>
          <w:tcPr>
            <w:tcW w:w="0" w:type="auto"/>
          </w:tcPr>
          <w:p w14:paraId="51C7C4D9" w14:textId="77777777" w:rsidR="00A36903" w:rsidRPr="00A55F31" w:rsidRDefault="00A36903" w:rsidP="00A36903"/>
        </w:tc>
        <w:tc>
          <w:tcPr>
            <w:tcW w:w="0" w:type="auto"/>
          </w:tcPr>
          <w:p w14:paraId="77D78B06" w14:textId="77777777" w:rsidR="00A36903" w:rsidRPr="00A55F31" w:rsidRDefault="00A36903" w:rsidP="00A36903"/>
        </w:tc>
        <w:tc>
          <w:tcPr>
            <w:tcW w:w="0" w:type="auto"/>
          </w:tcPr>
          <w:p w14:paraId="22FD6F59" w14:textId="77777777" w:rsidR="00A36903" w:rsidRPr="00A55F31" w:rsidRDefault="00A36903" w:rsidP="00A36903"/>
        </w:tc>
        <w:tc>
          <w:tcPr>
            <w:tcW w:w="0" w:type="auto"/>
          </w:tcPr>
          <w:p w14:paraId="6FA58112" w14:textId="77777777" w:rsidR="00A36903" w:rsidRPr="00A55F31" w:rsidRDefault="00A36903" w:rsidP="00A36903">
            <w:pPr>
              <w:rPr>
                <w:lang w:val="ru-RU"/>
              </w:rPr>
            </w:pPr>
            <w:r w:rsidRPr="00A55F31">
              <w:rPr>
                <w:lang w:val="ru-RU"/>
              </w:rPr>
              <w:t>Для добавления ссылка на карточку документа в Системе</w:t>
            </w:r>
          </w:p>
        </w:tc>
      </w:tr>
      <w:tr w:rsidR="00A36903" w:rsidRPr="00A55F31" w14:paraId="71CA7DB1" w14:textId="77777777" w:rsidTr="00E71FC2">
        <w:tc>
          <w:tcPr>
            <w:tcW w:w="0" w:type="auto"/>
          </w:tcPr>
          <w:p w14:paraId="5AC071A1" w14:textId="77777777" w:rsidR="00A36903" w:rsidRPr="00A55F31" w:rsidRDefault="00A36903" w:rsidP="00A36903">
            <w:r w:rsidRPr="00A55F31">
              <w:lastRenderedPageBreak/>
              <w:t>25. </w:t>
            </w:r>
          </w:p>
        </w:tc>
        <w:tc>
          <w:tcPr>
            <w:tcW w:w="0" w:type="auto"/>
          </w:tcPr>
          <w:p w14:paraId="23D42587" w14:textId="77777777" w:rsidR="00A36903" w:rsidRPr="00A55F31" w:rsidRDefault="00A36903" w:rsidP="00A36903">
            <w:r w:rsidRPr="00A55F31">
              <w:t>Связи</w:t>
            </w:r>
          </w:p>
        </w:tc>
        <w:tc>
          <w:tcPr>
            <w:tcW w:w="0" w:type="auto"/>
          </w:tcPr>
          <w:p w14:paraId="1CB05F12" w14:textId="77777777" w:rsidR="00A36903" w:rsidRPr="00A55F31" w:rsidRDefault="00A36903" w:rsidP="00A36903">
            <w:r w:rsidRPr="00A55F31">
              <w:t>Ссылки</w:t>
            </w:r>
          </w:p>
        </w:tc>
        <w:tc>
          <w:tcPr>
            <w:tcW w:w="0" w:type="auto"/>
          </w:tcPr>
          <w:p w14:paraId="353C03C4" w14:textId="77777777" w:rsidR="00A36903" w:rsidRPr="00A55F31" w:rsidRDefault="00A36903" w:rsidP="00A36903"/>
        </w:tc>
        <w:tc>
          <w:tcPr>
            <w:tcW w:w="0" w:type="auto"/>
          </w:tcPr>
          <w:p w14:paraId="5A6941F4" w14:textId="77777777" w:rsidR="00A36903" w:rsidRPr="00A55F31" w:rsidRDefault="00A36903" w:rsidP="00A36903"/>
        </w:tc>
        <w:tc>
          <w:tcPr>
            <w:tcW w:w="0" w:type="auto"/>
          </w:tcPr>
          <w:p w14:paraId="13141FFC" w14:textId="77777777" w:rsidR="00A36903" w:rsidRPr="00A55F31" w:rsidRDefault="00A36903" w:rsidP="00A36903"/>
        </w:tc>
        <w:tc>
          <w:tcPr>
            <w:tcW w:w="0" w:type="auto"/>
          </w:tcPr>
          <w:p w14:paraId="061BC112" w14:textId="77777777" w:rsidR="00A36903" w:rsidRPr="00A55F31" w:rsidRDefault="00A36903" w:rsidP="00A36903">
            <w:pPr>
              <w:rPr>
                <w:lang w:val="ru-RU"/>
              </w:rPr>
            </w:pPr>
            <w:r w:rsidRPr="00A55F31">
              <w:rPr>
                <w:lang w:val="ru-RU"/>
              </w:rPr>
              <w:t>Для добавления ссылок на карточку документа в Системе</w:t>
            </w:r>
          </w:p>
        </w:tc>
      </w:tr>
      <w:tr w:rsidR="00A36903" w:rsidRPr="00A55F31" w14:paraId="174BF52B" w14:textId="77777777" w:rsidTr="00E71FC2">
        <w:tc>
          <w:tcPr>
            <w:tcW w:w="0" w:type="auto"/>
          </w:tcPr>
          <w:p w14:paraId="0044EB50" w14:textId="77777777" w:rsidR="00A36903" w:rsidRPr="00A55F31" w:rsidRDefault="00A36903" w:rsidP="00A36903">
            <w:r w:rsidRPr="00A55F31">
              <w:t>26. </w:t>
            </w:r>
          </w:p>
        </w:tc>
        <w:tc>
          <w:tcPr>
            <w:tcW w:w="0" w:type="auto"/>
          </w:tcPr>
          <w:p w14:paraId="6F0400DA" w14:textId="77777777" w:rsidR="00A36903" w:rsidRPr="00A55F31" w:rsidRDefault="00A36903" w:rsidP="00A36903">
            <w:r w:rsidRPr="00A55F31">
              <w:t>Список файлов</w:t>
            </w:r>
          </w:p>
        </w:tc>
        <w:tc>
          <w:tcPr>
            <w:tcW w:w="0" w:type="auto"/>
          </w:tcPr>
          <w:p w14:paraId="07A18C28" w14:textId="77777777" w:rsidR="00A36903" w:rsidRPr="00A55F31" w:rsidRDefault="00A36903" w:rsidP="00A36903">
            <w:r w:rsidRPr="00A55F31">
              <w:t>Файлы</w:t>
            </w:r>
          </w:p>
        </w:tc>
        <w:tc>
          <w:tcPr>
            <w:tcW w:w="0" w:type="auto"/>
          </w:tcPr>
          <w:p w14:paraId="5B8A9E0A" w14:textId="77777777" w:rsidR="00A36903" w:rsidRPr="00A55F31" w:rsidRDefault="00A36903" w:rsidP="00A36903">
            <w:r w:rsidRPr="00A55F31">
              <w:t>Да</w:t>
            </w:r>
          </w:p>
        </w:tc>
        <w:tc>
          <w:tcPr>
            <w:tcW w:w="0" w:type="auto"/>
          </w:tcPr>
          <w:p w14:paraId="6FDDD8B8" w14:textId="77777777" w:rsidR="00A36903" w:rsidRPr="00A55F31" w:rsidRDefault="00A36903" w:rsidP="00A36903"/>
        </w:tc>
        <w:tc>
          <w:tcPr>
            <w:tcW w:w="0" w:type="auto"/>
          </w:tcPr>
          <w:p w14:paraId="2CD00B0C" w14:textId="77777777" w:rsidR="00A36903" w:rsidRPr="00A55F31" w:rsidRDefault="00A36903" w:rsidP="00A36903"/>
        </w:tc>
        <w:tc>
          <w:tcPr>
            <w:tcW w:w="0" w:type="auto"/>
          </w:tcPr>
          <w:p w14:paraId="44449D1B" w14:textId="77777777" w:rsidR="00A36903" w:rsidRPr="00A55F31" w:rsidRDefault="00A36903" w:rsidP="00A36903">
            <w:pPr>
              <w:rPr>
                <w:lang w:val="ru-RU"/>
              </w:rPr>
            </w:pPr>
            <w:r w:rsidRPr="00A55F31">
              <w:rPr>
                <w:lang w:val="ru-RU"/>
              </w:rPr>
              <w:t>Для прикрепления файлов к карточке документа</w:t>
            </w:r>
          </w:p>
        </w:tc>
      </w:tr>
      <w:tr w:rsidR="00A36903" w:rsidRPr="00A55F31" w14:paraId="0610DA9B" w14:textId="77777777" w:rsidTr="00E71FC2">
        <w:tc>
          <w:tcPr>
            <w:tcW w:w="0" w:type="auto"/>
          </w:tcPr>
          <w:p w14:paraId="58093CB9" w14:textId="77777777" w:rsidR="00A36903" w:rsidRPr="00A55F31" w:rsidRDefault="00A36903" w:rsidP="00A36903">
            <w:r w:rsidRPr="00A55F31">
              <w:t>27. </w:t>
            </w:r>
          </w:p>
        </w:tc>
        <w:tc>
          <w:tcPr>
            <w:tcW w:w="0" w:type="auto"/>
          </w:tcPr>
          <w:p w14:paraId="756B77B2" w14:textId="77777777" w:rsidR="00A36903" w:rsidRPr="00A55F31" w:rsidRDefault="00A36903" w:rsidP="00A36903">
            <w:r w:rsidRPr="00A55F31">
              <w:t>Ссылка на файлы</w:t>
            </w:r>
          </w:p>
        </w:tc>
        <w:tc>
          <w:tcPr>
            <w:tcW w:w="0" w:type="auto"/>
          </w:tcPr>
          <w:p w14:paraId="36DBD67C" w14:textId="77777777" w:rsidR="00A36903" w:rsidRPr="00A55F31" w:rsidRDefault="00A36903" w:rsidP="00A36903">
            <w:r w:rsidRPr="00A55F31">
              <w:t>Ссылка</w:t>
            </w:r>
          </w:p>
        </w:tc>
        <w:tc>
          <w:tcPr>
            <w:tcW w:w="0" w:type="auto"/>
          </w:tcPr>
          <w:p w14:paraId="2AC01F67" w14:textId="77777777" w:rsidR="00A36903" w:rsidRPr="00A55F31" w:rsidRDefault="00A36903" w:rsidP="00A36903"/>
        </w:tc>
        <w:tc>
          <w:tcPr>
            <w:tcW w:w="0" w:type="auto"/>
          </w:tcPr>
          <w:p w14:paraId="2781696B" w14:textId="77777777" w:rsidR="00A36903" w:rsidRPr="00A55F31" w:rsidRDefault="00A36903" w:rsidP="00A36903"/>
        </w:tc>
        <w:tc>
          <w:tcPr>
            <w:tcW w:w="0" w:type="auto"/>
          </w:tcPr>
          <w:p w14:paraId="2AB5EDC9" w14:textId="77777777" w:rsidR="00A36903" w:rsidRPr="00A55F31" w:rsidRDefault="00A36903" w:rsidP="00A36903"/>
        </w:tc>
        <w:tc>
          <w:tcPr>
            <w:tcW w:w="0" w:type="auto"/>
          </w:tcPr>
          <w:p w14:paraId="20700F8A" w14:textId="77777777" w:rsidR="00A36903" w:rsidRPr="00A55F31" w:rsidRDefault="00A36903" w:rsidP="00A36903">
            <w:pPr>
              <w:rPr>
                <w:lang w:val="ru-RU"/>
              </w:rPr>
            </w:pPr>
            <w:r w:rsidRPr="00A55F31">
              <w:rPr>
                <w:lang w:val="ru-RU"/>
              </w:rPr>
              <w:t>Для установки значения ссылки на файлы в архиве</w:t>
            </w:r>
          </w:p>
        </w:tc>
      </w:tr>
      <w:tr w:rsidR="00A36903" w:rsidRPr="00A55F31" w14:paraId="39D4BE24" w14:textId="77777777" w:rsidTr="00E71FC2">
        <w:tc>
          <w:tcPr>
            <w:tcW w:w="0" w:type="auto"/>
          </w:tcPr>
          <w:p w14:paraId="4F9F2BFF" w14:textId="77777777" w:rsidR="00A36903" w:rsidRPr="00A55F31" w:rsidRDefault="00A36903" w:rsidP="00A36903">
            <w:r w:rsidRPr="00A55F31">
              <w:t>28. </w:t>
            </w:r>
          </w:p>
        </w:tc>
        <w:tc>
          <w:tcPr>
            <w:tcW w:w="0" w:type="auto"/>
          </w:tcPr>
          <w:p w14:paraId="2867BE9D" w14:textId="77777777" w:rsidR="00A36903" w:rsidRPr="00A55F31" w:rsidRDefault="00A36903" w:rsidP="00A36903">
            <w:r w:rsidRPr="00A55F31">
              <w:t>Зарегистрировать</w:t>
            </w:r>
          </w:p>
        </w:tc>
        <w:tc>
          <w:tcPr>
            <w:tcW w:w="0" w:type="auto"/>
          </w:tcPr>
          <w:p w14:paraId="2F0852DF" w14:textId="77777777" w:rsidR="00A36903" w:rsidRPr="00A55F31" w:rsidRDefault="00A36903" w:rsidP="00A36903">
            <w:r w:rsidRPr="00A55F31">
              <w:t>Кнопка</w:t>
            </w:r>
          </w:p>
        </w:tc>
        <w:tc>
          <w:tcPr>
            <w:tcW w:w="0" w:type="auto"/>
          </w:tcPr>
          <w:p w14:paraId="6D5FF393" w14:textId="77777777" w:rsidR="00A36903" w:rsidRPr="00A55F31" w:rsidRDefault="00A36903" w:rsidP="00A36903"/>
        </w:tc>
        <w:tc>
          <w:tcPr>
            <w:tcW w:w="0" w:type="auto"/>
          </w:tcPr>
          <w:p w14:paraId="151041F2" w14:textId="77777777" w:rsidR="00A36903" w:rsidRPr="00A55F31" w:rsidRDefault="00A36903" w:rsidP="00A36903"/>
        </w:tc>
        <w:tc>
          <w:tcPr>
            <w:tcW w:w="0" w:type="auto"/>
          </w:tcPr>
          <w:p w14:paraId="2BBE97FD" w14:textId="77777777" w:rsidR="00A36903" w:rsidRPr="00A55F31" w:rsidRDefault="00A36903" w:rsidP="00A36903"/>
        </w:tc>
        <w:tc>
          <w:tcPr>
            <w:tcW w:w="0" w:type="auto"/>
          </w:tcPr>
          <w:p w14:paraId="49D98BCB" w14:textId="77777777" w:rsidR="00A36903" w:rsidRPr="00A55F31" w:rsidRDefault="00A36903" w:rsidP="00A36903">
            <w:pPr>
              <w:rPr>
                <w:lang w:val="ru-RU"/>
              </w:rPr>
            </w:pPr>
            <w:r w:rsidRPr="00A55F31">
              <w:rPr>
                <w:lang w:val="ru-RU"/>
              </w:rPr>
              <w:t>Для выполнения операции по регистрации карточки документа</w:t>
            </w:r>
          </w:p>
        </w:tc>
      </w:tr>
      <w:tr w:rsidR="00A36903" w:rsidRPr="00A55F31" w14:paraId="25A9C427" w14:textId="77777777" w:rsidTr="00E71FC2">
        <w:tc>
          <w:tcPr>
            <w:tcW w:w="0" w:type="auto"/>
          </w:tcPr>
          <w:p w14:paraId="318F4B4A" w14:textId="77777777" w:rsidR="00A36903" w:rsidRPr="00A55F31" w:rsidRDefault="00A36903" w:rsidP="00A36903">
            <w:r w:rsidRPr="00A55F31">
              <w:t>29. </w:t>
            </w:r>
          </w:p>
        </w:tc>
        <w:tc>
          <w:tcPr>
            <w:tcW w:w="0" w:type="auto"/>
          </w:tcPr>
          <w:p w14:paraId="6148120C" w14:textId="77777777" w:rsidR="00A36903" w:rsidRPr="00A55F31" w:rsidRDefault="00A36903" w:rsidP="00A36903">
            <w:r w:rsidRPr="00A55F31">
              <w:t>Отправить на согласование</w:t>
            </w:r>
          </w:p>
        </w:tc>
        <w:tc>
          <w:tcPr>
            <w:tcW w:w="0" w:type="auto"/>
          </w:tcPr>
          <w:p w14:paraId="24E95118" w14:textId="77777777" w:rsidR="00A36903" w:rsidRPr="00A55F31" w:rsidRDefault="00A36903" w:rsidP="00A36903">
            <w:r w:rsidRPr="00A55F31">
              <w:t>Кнопка</w:t>
            </w:r>
          </w:p>
        </w:tc>
        <w:tc>
          <w:tcPr>
            <w:tcW w:w="0" w:type="auto"/>
          </w:tcPr>
          <w:p w14:paraId="25D8CD6D" w14:textId="77777777" w:rsidR="00A36903" w:rsidRPr="00A55F31" w:rsidRDefault="00A36903" w:rsidP="00A36903"/>
        </w:tc>
        <w:tc>
          <w:tcPr>
            <w:tcW w:w="0" w:type="auto"/>
          </w:tcPr>
          <w:p w14:paraId="094DA1EC" w14:textId="77777777" w:rsidR="00A36903" w:rsidRPr="00A55F31" w:rsidRDefault="00A36903" w:rsidP="00A36903"/>
        </w:tc>
        <w:tc>
          <w:tcPr>
            <w:tcW w:w="0" w:type="auto"/>
          </w:tcPr>
          <w:p w14:paraId="02498D9D" w14:textId="77777777" w:rsidR="00A36903" w:rsidRPr="00A55F31" w:rsidRDefault="00A36903" w:rsidP="00A36903"/>
        </w:tc>
        <w:tc>
          <w:tcPr>
            <w:tcW w:w="0" w:type="auto"/>
          </w:tcPr>
          <w:p w14:paraId="5ACA8053" w14:textId="77777777" w:rsidR="00A36903" w:rsidRPr="00A55F31" w:rsidRDefault="00A36903" w:rsidP="00A36903">
            <w:pPr>
              <w:rPr>
                <w:lang w:val="ru-RU"/>
              </w:rPr>
            </w:pPr>
            <w:r w:rsidRPr="00A55F31">
              <w:rPr>
                <w:lang w:val="ru-RU"/>
              </w:rPr>
              <w:t>Для отправки карточки документа на согласование</w:t>
            </w:r>
          </w:p>
        </w:tc>
      </w:tr>
      <w:tr w:rsidR="00A36903" w:rsidRPr="00A55F31" w14:paraId="03D9FE38" w14:textId="77777777" w:rsidTr="00E71FC2">
        <w:tc>
          <w:tcPr>
            <w:tcW w:w="0" w:type="auto"/>
          </w:tcPr>
          <w:p w14:paraId="7CD6C808" w14:textId="77777777" w:rsidR="00A36903" w:rsidRPr="00A55F31" w:rsidRDefault="00A36903" w:rsidP="00A36903">
            <w:r w:rsidRPr="00A55F31">
              <w:t>30. </w:t>
            </w:r>
          </w:p>
        </w:tc>
        <w:tc>
          <w:tcPr>
            <w:tcW w:w="0" w:type="auto"/>
          </w:tcPr>
          <w:p w14:paraId="56C4E021" w14:textId="77777777" w:rsidR="00A36903" w:rsidRPr="00A55F31" w:rsidRDefault="00A36903" w:rsidP="00A36903">
            <w:r w:rsidRPr="00A55F31">
              <w:t>Создать задание на исполнение</w:t>
            </w:r>
          </w:p>
        </w:tc>
        <w:tc>
          <w:tcPr>
            <w:tcW w:w="0" w:type="auto"/>
          </w:tcPr>
          <w:p w14:paraId="59D72A54" w14:textId="77777777" w:rsidR="00A36903" w:rsidRPr="00A55F31" w:rsidRDefault="00A36903" w:rsidP="00A36903">
            <w:r w:rsidRPr="00A55F31">
              <w:t>Кнопка</w:t>
            </w:r>
          </w:p>
        </w:tc>
        <w:tc>
          <w:tcPr>
            <w:tcW w:w="0" w:type="auto"/>
          </w:tcPr>
          <w:p w14:paraId="2E7FB846" w14:textId="77777777" w:rsidR="00A36903" w:rsidRPr="00A55F31" w:rsidRDefault="00A36903" w:rsidP="00A36903"/>
        </w:tc>
        <w:tc>
          <w:tcPr>
            <w:tcW w:w="0" w:type="auto"/>
          </w:tcPr>
          <w:p w14:paraId="74CD3483" w14:textId="77777777" w:rsidR="00A36903" w:rsidRPr="00A55F31" w:rsidRDefault="00A36903" w:rsidP="00A36903"/>
        </w:tc>
        <w:tc>
          <w:tcPr>
            <w:tcW w:w="0" w:type="auto"/>
          </w:tcPr>
          <w:p w14:paraId="7F6472AF" w14:textId="77777777" w:rsidR="00A36903" w:rsidRPr="00A55F31" w:rsidRDefault="00A36903" w:rsidP="00A36903"/>
        </w:tc>
        <w:tc>
          <w:tcPr>
            <w:tcW w:w="0" w:type="auto"/>
          </w:tcPr>
          <w:p w14:paraId="4B908F65" w14:textId="77777777" w:rsidR="00A36903" w:rsidRPr="00A55F31" w:rsidRDefault="00A36903" w:rsidP="00A36903">
            <w:pPr>
              <w:rPr>
                <w:lang w:val="ru-RU"/>
              </w:rPr>
            </w:pPr>
            <w:r w:rsidRPr="00A55F31">
              <w:rPr>
                <w:lang w:val="ru-RU"/>
              </w:rPr>
              <w:t>Для создания заданий на исполнение по документу</w:t>
            </w:r>
          </w:p>
        </w:tc>
      </w:tr>
      <w:tr w:rsidR="00A36903" w:rsidRPr="00A55F31" w14:paraId="64393536" w14:textId="77777777" w:rsidTr="00E71FC2">
        <w:tc>
          <w:tcPr>
            <w:tcW w:w="0" w:type="auto"/>
          </w:tcPr>
          <w:p w14:paraId="5CFA6CBB" w14:textId="77777777" w:rsidR="00A36903" w:rsidRPr="00A55F31" w:rsidRDefault="00A36903" w:rsidP="00A36903">
            <w:r w:rsidRPr="00A55F31">
              <w:t>31. </w:t>
            </w:r>
          </w:p>
        </w:tc>
        <w:tc>
          <w:tcPr>
            <w:tcW w:w="0" w:type="auto"/>
          </w:tcPr>
          <w:p w14:paraId="0E2A193A" w14:textId="77777777" w:rsidR="00A36903" w:rsidRPr="00A55F31" w:rsidRDefault="00A36903" w:rsidP="00A36903">
            <w:r w:rsidRPr="00A55F31">
              <w:t>Создать задание на ознакомление</w:t>
            </w:r>
          </w:p>
        </w:tc>
        <w:tc>
          <w:tcPr>
            <w:tcW w:w="0" w:type="auto"/>
          </w:tcPr>
          <w:p w14:paraId="00169101" w14:textId="77777777" w:rsidR="00A36903" w:rsidRPr="00A55F31" w:rsidRDefault="00A36903" w:rsidP="00A36903">
            <w:r w:rsidRPr="00A55F31">
              <w:t>Кнопка</w:t>
            </w:r>
          </w:p>
        </w:tc>
        <w:tc>
          <w:tcPr>
            <w:tcW w:w="0" w:type="auto"/>
          </w:tcPr>
          <w:p w14:paraId="7CC5790D" w14:textId="77777777" w:rsidR="00A36903" w:rsidRPr="00A55F31" w:rsidRDefault="00A36903" w:rsidP="00A36903"/>
        </w:tc>
        <w:tc>
          <w:tcPr>
            <w:tcW w:w="0" w:type="auto"/>
          </w:tcPr>
          <w:p w14:paraId="3EC1CF93" w14:textId="77777777" w:rsidR="00A36903" w:rsidRPr="00A55F31" w:rsidRDefault="00A36903" w:rsidP="00A36903"/>
        </w:tc>
        <w:tc>
          <w:tcPr>
            <w:tcW w:w="0" w:type="auto"/>
          </w:tcPr>
          <w:p w14:paraId="2C451897" w14:textId="77777777" w:rsidR="00A36903" w:rsidRPr="00A55F31" w:rsidRDefault="00A36903" w:rsidP="00A36903"/>
        </w:tc>
        <w:tc>
          <w:tcPr>
            <w:tcW w:w="0" w:type="auto"/>
          </w:tcPr>
          <w:p w14:paraId="71CD18B1" w14:textId="77777777" w:rsidR="00A36903" w:rsidRPr="00A55F31" w:rsidRDefault="00A36903" w:rsidP="00A36903">
            <w:pPr>
              <w:rPr>
                <w:lang w:val="ru-RU"/>
              </w:rPr>
            </w:pPr>
            <w:r w:rsidRPr="00A55F31">
              <w:rPr>
                <w:lang w:val="ru-RU"/>
              </w:rPr>
              <w:t>Для создания заданий на ознакомление по документу</w:t>
            </w:r>
          </w:p>
        </w:tc>
      </w:tr>
      <w:tr w:rsidR="00A36903" w:rsidRPr="00A55F31" w14:paraId="180FAA9D" w14:textId="77777777" w:rsidTr="00E71FC2">
        <w:tc>
          <w:tcPr>
            <w:tcW w:w="0" w:type="auto"/>
          </w:tcPr>
          <w:p w14:paraId="01BB3CA7" w14:textId="77777777" w:rsidR="00A36903" w:rsidRPr="00A55F31" w:rsidRDefault="00A36903" w:rsidP="00A36903">
            <w:r w:rsidRPr="00A55F31">
              <w:t>32. </w:t>
            </w:r>
          </w:p>
        </w:tc>
        <w:tc>
          <w:tcPr>
            <w:tcW w:w="0" w:type="auto"/>
          </w:tcPr>
          <w:p w14:paraId="07127297" w14:textId="77777777" w:rsidR="00A36903" w:rsidRPr="00A55F31" w:rsidRDefault="00A36903" w:rsidP="00A36903">
            <w:r w:rsidRPr="00A55F31">
              <w:t>Печать</w:t>
            </w:r>
          </w:p>
        </w:tc>
        <w:tc>
          <w:tcPr>
            <w:tcW w:w="0" w:type="auto"/>
          </w:tcPr>
          <w:p w14:paraId="69C2CCDE" w14:textId="77777777" w:rsidR="00A36903" w:rsidRPr="00A55F31" w:rsidRDefault="00A36903" w:rsidP="00A36903">
            <w:r w:rsidRPr="00A55F31">
              <w:t>Кнопка</w:t>
            </w:r>
          </w:p>
        </w:tc>
        <w:tc>
          <w:tcPr>
            <w:tcW w:w="0" w:type="auto"/>
          </w:tcPr>
          <w:p w14:paraId="713A5274" w14:textId="77777777" w:rsidR="00A36903" w:rsidRPr="00A55F31" w:rsidRDefault="00A36903" w:rsidP="00A36903"/>
        </w:tc>
        <w:tc>
          <w:tcPr>
            <w:tcW w:w="0" w:type="auto"/>
          </w:tcPr>
          <w:p w14:paraId="657A19AF" w14:textId="77777777" w:rsidR="00A36903" w:rsidRPr="00A55F31" w:rsidRDefault="00A36903" w:rsidP="00A36903"/>
        </w:tc>
        <w:tc>
          <w:tcPr>
            <w:tcW w:w="0" w:type="auto"/>
          </w:tcPr>
          <w:p w14:paraId="18383DFF" w14:textId="77777777" w:rsidR="00A36903" w:rsidRPr="00A55F31" w:rsidRDefault="00A36903" w:rsidP="00A36903"/>
        </w:tc>
        <w:tc>
          <w:tcPr>
            <w:tcW w:w="0" w:type="auto"/>
          </w:tcPr>
          <w:p w14:paraId="40AF16EF" w14:textId="77777777" w:rsidR="00A36903" w:rsidRPr="00A55F31" w:rsidRDefault="00A36903" w:rsidP="00A36903">
            <w:pPr>
              <w:rPr>
                <w:lang w:val="ru-RU"/>
              </w:rPr>
            </w:pPr>
            <w:r w:rsidRPr="00A55F31">
              <w:rPr>
                <w:lang w:val="ru-RU"/>
              </w:rPr>
              <w:t>Для печати листа согласования, листа ознакомления</w:t>
            </w:r>
          </w:p>
        </w:tc>
      </w:tr>
      <w:tr w:rsidR="00A36903" w:rsidRPr="00A55F31" w14:paraId="78BC9E14" w14:textId="77777777" w:rsidTr="00E71FC2">
        <w:tc>
          <w:tcPr>
            <w:tcW w:w="0" w:type="auto"/>
          </w:tcPr>
          <w:p w14:paraId="2C111012" w14:textId="77777777" w:rsidR="00A36903" w:rsidRPr="00A55F31" w:rsidRDefault="00A36903" w:rsidP="00A36903">
            <w:r w:rsidRPr="00A55F31">
              <w:t>33. </w:t>
            </w:r>
          </w:p>
        </w:tc>
        <w:tc>
          <w:tcPr>
            <w:tcW w:w="0" w:type="auto"/>
          </w:tcPr>
          <w:p w14:paraId="25A23D82" w14:textId="77777777" w:rsidR="00A36903" w:rsidRPr="00A55F31" w:rsidRDefault="00A36903" w:rsidP="00A36903">
            <w:r w:rsidRPr="00A55F31">
              <w:t>Ход исполнения</w:t>
            </w:r>
          </w:p>
        </w:tc>
        <w:tc>
          <w:tcPr>
            <w:tcW w:w="0" w:type="auto"/>
          </w:tcPr>
          <w:p w14:paraId="5C1E7C31" w14:textId="77777777" w:rsidR="00A36903" w:rsidRPr="00A55F31" w:rsidRDefault="00A36903" w:rsidP="00A36903">
            <w:r w:rsidRPr="00A55F31">
              <w:t>Кнопка</w:t>
            </w:r>
          </w:p>
        </w:tc>
        <w:tc>
          <w:tcPr>
            <w:tcW w:w="0" w:type="auto"/>
          </w:tcPr>
          <w:p w14:paraId="188F4715" w14:textId="77777777" w:rsidR="00A36903" w:rsidRPr="00A55F31" w:rsidRDefault="00A36903" w:rsidP="00A36903"/>
        </w:tc>
        <w:tc>
          <w:tcPr>
            <w:tcW w:w="0" w:type="auto"/>
          </w:tcPr>
          <w:p w14:paraId="4BA6BDF4" w14:textId="77777777" w:rsidR="00A36903" w:rsidRPr="00A55F31" w:rsidRDefault="00A36903" w:rsidP="00A36903"/>
        </w:tc>
        <w:tc>
          <w:tcPr>
            <w:tcW w:w="0" w:type="auto"/>
          </w:tcPr>
          <w:p w14:paraId="56D224DD" w14:textId="77777777" w:rsidR="00A36903" w:rsidRPr="00A55F31" w:rsidRDefault="00A36903" w:rsidP="00A36903"/>
        </w:tc>
        <w:tc>
          <w:tcPr>
            <w:tcW w:w="0" w:type="auto"/>
          </w:tcPr>
          <w:p w14:paraId="56DD095A" w14:textId="77777777" w:rsidR="00A36903" w:rsidRPr="00A55F31" w:rsidRDefault="00A36903" w:rsidP="00A36903">
            <w:pPr>
              <w:rPr>
                <w:lang w:val="ru-RU"/>
              </w:rPr>
            </w:pPr>
            <w:r w:rsidRPr="00A55F31">
              <w:rPr>
                <w:lang w:val="ru-RU"/>
              </w:rPr>
              <w:t>Для просмотра хода исполнения документа</w:t>
            </w:r>
          </w:p>
        </w:tc>
      </w:tr>
      <w:tr w:rsidR="00A36903" w:rsidRPr="00A55F31" w14:paraId="2E41F59E" w14:textId="77777777" w:rsidTr="00E71FC2">
        <w:tc>
          <w:tcPr>
            <w:tcW w:w="0" w:type="auto"/>
          </w:tcPr>
          <w:p w14:paraId="7709640B" w14:textId="77777777" w:rsidR="00A36903" w:rsidRPr="00A55F31" w:rsidRDefault="00A36903" w:rsidP="00A36903">
            <w:r w:rsidRPr="00A55F31">
              <w:t>34. </w:t>
            </w:r>
          </w:p>
        </w:tc>
        <w:tc>
          <w:tcPr>
            <w:tcW w:w="0" w:type="auto"/>
          </w:tcPr>
          <w:p w14:paraId="3E4FE0B9" w14:textId="77777777" w:rsidR="00A36903" w:rsidRPr="00A55F31" w:rsidRDefault="00A36903" w:rsidP="00A36903">
            <w:r w:rsidRPr="00A55F31">
              <w:t>Ход ознакомления</w:t>
            </w:r>
          </w:p>
        </w:tc>
        <w:tc>
          <w:tcPr>
            <w:tcW w:w="0" w:type="auto"/>
          </w:tcPr>
          <w:p w14:paraId="196CF43F" w14:textId="77777777" w:rsidR="00A36903" w:rsidRPr="00A55F31" w:rsidRDefault="00A36903" w:rsidP="00A36903">
            <w:r w:rsidRPr="00A55F31">
              <w:t>Кнопка</w:t>
            </w:r>
          </w:p>
        </w:tc>
        <w:tc>
          <w:tcPr>
            <w:tcW w:w="0" w:type="auto"/>
          </w:tcPr>
          <w:p w14:paraId="03E2E2F7" w14:textId="77777777" w:rsidR="00A36903" w:rsidRPr="00A55F31" w:rsidRDefault="00A36903" w:rsidP="00A36903"/>
        </w:tc>
        <w:tc>
          <w:tcPr>
            <w:tcW w:w="0" w:type="auto"/>
          </w:tcPr>
          <w:p w14:paraId="3229DB8C" w14:textId="77777777" w:rsidR="00A36903" w:rsidRPr="00A55F31" w:rsidRDefault="00A36903" w:rsidP="00A36903"/>
        </w:tc>
        <w:tc>
          <w:tcPr>
            <w:tcW w:w="0" w:type="auto"/>
          </w:tcPr>
          <w:p w14:paraId="0AD85E15" w14:textId="77777777" w:rsidR="00A36903" w:rsidRPr="00A55F31" w:rsidRDefault="00A36903" w:rsidP="00A36903"/>
        </w:tc>
        <w:tc>
          <w:tcPr>
            <w:tcW w:w="0" w:type="auto"/>
          </w:tcPr>
          <w:p w14:paraId="299E0566" w14:textId="77777777" w:rsidR="00A36903" w:rsidRPr="00A55F31" w:rsidRDefault="00A36903" w:rsidP="00A36903">
            <w:pPr>
              <w:rPr>
                <w:lang w:val="ru-RU"/>
              </w:rPr>
            </w:pPr>
            <w:r w:rsidRPr="00A55F31">
              <w:rPr>
                <w:lang w:val="ru-RU"/>
              </w:rPr>
              <w:t>Для просмотра хода ознакомления с документа</w:t>
            </w:r>
          </w:p>
        </w:tc>
      </w:tr>
      <w:tr w:rsidR="00A36903" w:rsidRPr="00A55F31" w14:paraId="4F8A6EAF" w14:textId="77777777" w:rsidTr="00E71FC2">
        <w:tc>
          <w:tcPr>
            <w:tcW w:w="0" w:type="auto"/>
          </w:tcPr>
          <w:p w14:paraId="337886E4" w14:textId="77777777" w:rsidR="00A36903" w:rsidRPr="00A55F31" w:rsidRDefault="00A36903" w:rsidP="00A36903">
            <w:r w:rsidRPr="00A55F31">
              <w:t>35. </w:t>
            </w:r>
          </w:p>
        </w:tc>
        <w:tc>
          <w:tcPr>
            <w:tcW w:w="0" w:type="auto"/>
          </w:tcPr>
          <w:p w14:paraId="31DBA029" w14:textId="77777777" w:rsidR="00A36903" w:rsidRPr="00A55F31" w:rsidRDefault="00A36903" w:rsidP="00A36903">
            <w:r w:rsidRPr="00A55F31">
              <w:t>Ход согласования</w:t>
            </w:r>
          </w:p>
        </w:tc>
        <w:tc>
          <w:tcPr>
            <w:tcW w:w="0" w:type="auto"/>
          </w:tcPr>
          <w:p w14:paraId="519C1BBC" w14:textId="77777777" w:rsidR="00A36903" w:rsidRPr="00A55F31" w:rsidRDefault="00A36903" w:rsidP="00A36903">
            <w:r w:rsidRPr="00A55F31">
              <w:t>Представление</w:t>
            </w:r>
          </w:p>
        </w:tc>
        <w:tc>
          <w:tcPr>
            <w:tcW w:w="0" w:type="auto"/>
          </w:tcPr>
          <w:p w14:paraId="6CE0E924" w14:textId="77777777" w:rsidR="00A36903" w:rsidRPr="00A55F31" w:rsidRDefault="00A36903" w:rsidP="00A36903"/>
        </w:tc>
        <w:tc>
          <w:tcPr>
            <w:tcW w:w="0" w:type="auto"/>
          </w:tcPr>
          <w:p w14:paraId="0B5CEEDC" w14:textId="77777777" w:rsidR="00A36903" w:rsidRPr="00A55F31" w:rsidRDefault="00A36903" w:rsidP="00A36903"/>
        </w:tc>
        <w:tc>
          <w:tcPr>
            <w:tcW w:w="0" w:type="auto"/>
          </w:tcPr>
          <w:p w14:paraId="07442D3D" w14:textId="77777777" w:rsidR="00A36903" w:rsidRPr="00A55F31" w:rsidRDefault="00A36903" w:rsidP="00A36903"/>
        </w:tc>
        <w:tc>
          <w:tcPr>
            <w:tcW w:w="0" w:type="auto"/>
          </w:tcPr>
          <w:p w14:paraId="5D88434B" w14:textId="77777777" w:rsidR="00A36903" w:rsidRPr="00A55F31" w:rsidRDefault="00A36903" w:rsidP="00A36903">
            <w:pPr>
              <w:rPr>
                <w:lang w:val="ru-RU"/>
              </w:rPr>
            </w:pPr>
            <w:r w:rsidRPr="00A55F31">
              <w:rPr>
                <w:lang w:val="ru-RU"/>
              </w:rPr>
              <w:t>Область для просмотра хода согласования документа</w:t>
            </w:r>
          </w:p>
        </w:tc>
      </w:tr>
      <w:tr w:rsidR="00A36903" w:rsidRPr="00A55F31" w14:paraId="7389BEA4" w14:textId="77777777" w:rsidTr="00E71FC2">
        <w:tc>
          <w:tcPr>
            <w:tcW w:w="0" w:type="auto"/>
          </w:tcPr>
          <w:p w14:paraId="0CC512A2" w14:textId="77777777" w:rsidR="00A36903" w:rsidRPr="00A55F31" w:rsidRDefault="00A36903" w:rsidP="00A36903">
            <w:r w:rsidRPr="00A55F31">
              <w:t>36.</w:t>
            </w:r>
          </w:p>
        </w:tc>
        <w:tc>
          <w:tcPr>
            <w:tcW w:w="0" w:type="auto"/>
          </w:tcPr>
          <w:p w14:paraId="7F688945" w14:textId="77777777" w:rsidR="00A36903" w:rsidRPr="00A55F31" w:rsidRDefault="00A36903" w:rsidP="00A36903">
            <w:r w:rsidRPr="00A55F31">
              <w:t>Регистратор</w:t>
            </w:r>
          </w:p>
        </w:tc>
        <w:tc>
          <w:tcPr>
            <w:tcW w:w="0" w:type="auto"/>
          </w:tcPr>
          <w:p w14:paraId="686713A6" w14:textId="77777777" w:rsidR="00A36903" w:rsidRPr="00A55F31" w:rsidRDefault="00A36903" w:rsidP="00A36903">
            <w:r w:rsidRPr="00A55F31">
              <w:t>Справочник</w:t>
            </w:r>
          </w:p>
        </w:tc>
        <w:tc>
          <w:tcPr>
            <w:tcW w:w="0" w:type="auto"/>
          </w:tcPr>
          <w:p w14:paraId="5569C39C" w14:textId="77777777" w:rsidR="00A36903" w:rsidRPr="00A55F31" w:rsidRDefault="00A36903" w:rsidP="00A36903"/>
        </w:tc>
        <w:tc>
          <w:tcPr>
            <w:tcW w:w="0" w:type="auto"/>
          </w:tcPr>
          <w:p w14:paraId="55821E9F" w14:textId="77777777" w:rsidR="00A36903" w:rsidRPr="00A55F31" w:rsidRDefault="00A36903" w:rsidP="00A36903"/>
        </w:tc>
        <w:tc>
          <w:tcPr>
            <w:tcW w:w="0" w:type="auto"/>
          </w:tcPr>
          <w:p w14:paraId="7BDDA9A0" w14:textId="77777777" w:rsidR="00A36903" w:rsidRPr="00A55F31" w:rsidRDefault="00A36903" w:rsidP="00A36903"/>
        </w:tc>
        <w:tc>
          <w:tcPr>
            <w:tcW w:w="0" w:type="auto"/>
          </w:tcPr>
          <w:p w14:paraId="01C16699" w14:textId="77777777" w:rsidR="00A36903" w:rsidRPr="00A55F31" w:rsidRDefault="00A36903" w:rsidP="00A36903">
            <w:pPr>
              <w:rPr>
                <w:lang w:val="ru-RU"/>
              </w:rPr>
            </w:pPr>
            <w:r w:rsidRPr="00A55F31">
              <w:rPr>
                <w:lang w:val="ru-RU"/>
              </w:rPr>
              <w:t>Для выбора и установки значения сотрудника, который будет выполнять операцию регистрации документа в Системе</w:t>
            </w:r>
          </w:p>
        </w:tc>
      </w:tr>
      <w:tr w:rsidR="00A36903" w:rsidRPr="00A55F31" w14:paraId="50FF6A61" w14:textId="77777777" w:rsidTr="00E71FC2">
        <w:tc>
          <w:tcPr>
            <w:tcW w:w="0" w:type="auto"/>
          </w:tcPr>
          <w:p w14:paraId="0663893A" w14:textId="77777777" w:rsidR="00A36903" w:rsidRPr="00A55F31" w:rsidRDefault="00A36903" w:rsidP="00A36903">
            <w:r w:rsidRPr="00A55F31">
              <w:t>37.</w:t>
            </w:r>
          </w:p>
        </w:tc>
        <w:tc>
          <w:tcPr>
            <w:tcW w:w="0" w:type="auto"/>
          </w:tcPr>
          <w:p w14:paraId="339432FD" w14:textId="77777777" w:rsidR="00A36903" w:rsidRPr="00A55F31" w:rsidRDefault="00A36903" w:rsidP="00A36903">
            <w:r w:rsidRPr="00A55F31">
              <w:t>Предоставить доступ на чтение</w:t>
            </w:r>
          </w:p>
        </w:tc>
        <w:tc>
          <w:tcPr>
            <w:tcW w:w="0" w:type="auto"/>
          </w:tcPr>
          <w:p w14:paraId="5774E13C" w14:textId="77777777" w:rsidR="00A36903" w:rsidRPr="00A55F31" w:rsidRDefault="00A36903" w:rsidP="00A36903">
            <w:r w:rsidRPr="00A55F31">
              <w:t>Справочник</w:t>
            </w:r>
          </w:p>
        </w:tc>
        <w:tc>
          <w:tcPr>
            <w:tcW w:w="0" w:type="auto"/>
          </w:tcPr>
          <w:p w14:paraId="39F1A605" w14:textId="77777777" w:rsidR="00A36903" w:rsidRPr="00A55F31" w:rsidRDefault="00A36903" w:rsidP="00A36903"/>
        </w:tc>
        <w:tc>
          <w:tcPr>
            <w:tcW w:w="0" w:type="auto"/>
          </w:tcPr>
          <w:p w14:paraId="067AE4E3" w14:textId="77777777" w:rsidR="00A36903" w:rsidRPr="00A55F31" w:rsidRDefault="00A36903" w:rsidP="00A36903"/>
        </w:tc>
        <w:tc>
          <w:tcPr>
            <w:tcW w:w="0" w:type="auto"/>
          </w:tcPr>
          <w:p w14:paraId="33AB8E7D" w14:textId="77777777" w:rsidR="00A36903" w:rsidRPr="00A55F31" w:rsidRDefault="00A36903" w:rsidP="00A36903"/>
        </w:tc>
        <w:tc>
          <w:tcPr>
            <w:tcW w:w="0" w:type="auto"/>
          </w:tcPr>
          <w:p w14:paraId="578629D3" w14:textId="77777777" w:rsidR="00A36903" w:rsidRPr="00A55F31" w:rsidRDefault="00A36903" w:rsidP="00A36903">
            <w:pPr>
              <w:rPr>
                <w:lang w:val="ru-RU"/>
              </w:rPr>
            </w:pPr>
            <w:r w:rsidRPr="00A55F31">
              <w:rPr>
                <w:lang w:val="ru-RU"/>
              </w:rPr>
              <w:t xml:space="preserve">Для выбора сотрудников, которым нужно предоставить доступ на чтение карточки документа, </w:t>
            </w:r>
            <w:r w:rsidRPr="00A55F31">
              <w:rPr>
                <w:lang w:val="ru-RU"/>
              </w:rPr>
              <w:lastRenderedPageBreak/>
              <w:t>если нет разрешений по ролевой модели.</w:t>
            </w:r>
          </w:p>
        </w:tc>
      </w:tr>
      <w:tr w:rsidR="00A36903" w:rsidRPr="00A55F31" w14:paraId="3F2B488B" w14:textId="77777777" w:rsidTr="00E71FC2">
        <w:tc>
          <w:tcPr>
            <w:tcW w:w="0" w:type="auto"/>
          </w:tcPr>
          <w:p w14:paraId="71A0E633" w14:textId="77777777" w:rsidR="00A36903" w:rsidRPr="00A55F31" w:rsidRDefault="00A36903" w:rsidP="00A36903">
            <w:r w:rsidRPr="00A55F31">
              <w:lastRenderedPageBreak/>
              <w:t>38.</w:t>
            </w:r>
          </w:p>
        </w:tc>
        <w:tc>
          <w:tcPr>
            <w:tcW w:w="0" w:type="auto"/>
          </w:tcPr>
          <w:p w14:paraId="44AC1FFF" w14:textId="77777777" w:rsidR="00A36903" w:rsidRPr="00A55F31" w:rsidRDefault="00A36903" w:rsidP="00A36903">
            <w:r w:rsidRPr="00A55F31">
              <w:t>История</w:t>
            </w:r>
          </w:p>
        </w:tc>
        <w:tc>
          <w:tcPr>
            <w:tcW w:w="0" w:type="auto"/>
          </w:tcPr>
          <w:p w14:paraId="1A546204" w14:textId="77777777" w:rsidR="00A36903" w:rsidRPr="00A55F31" w:rsidRDefault="00A36903" w:rsidP="00A36903">
            <w:r w:rsidRPr="00A55F31">
              <w:t>Представление</w:t>
            </w:r>
          </w:p>
        </w:tc>
        <w:tc>
          <w:tcPr>
            <w:tcW w:w="0" w:type="auto"/>
          </w:tcPr>
          <w:p w14:paraId="3240E7E7" w14:textId="77777777" w:rsidR="00A36903" w:rsidRPr="00A55F31" w:rsidRDefault="00A36903" w:rsidP="00A36903"/>
        </w:tc>
        <w:tc>
          <w:tcPr>
            <w:tcW w:w="0" w:type="auto"/>
          </w:tcPr>
          <w:p w14:paraId="7F0D6873" w14:textId="77777777" w:rsidR="00A36903" w:rsidRPr="00A55F31" w:rsidRDefault="00A36903" w:rsidP="00A36903"/>
        </w:tc>
        <w:tc>
          <w:tcPr>
            <w:tcW w:w="0" w:type="auto"/>
          </w:tcPr>
          <w:p w14:paraId="406CF452" w14:textId="77777777" w:rsidR="00A36903" w:rsidRPr="00A55F31" w:rsidRDefault="00A36903" w:rsidP="00A36903"/>
        </w:tc>
        <w:tc>
          <w:tcPr>
            <w:tcW w:w="0" w:type="auto"/>
          </w:tcPr>
          <w:p w14:paraId="2EE5C109" w14:textId="77777777" w:rsidR="00A36903" w:rsidRPr="00A55F31" w:rsidRDefault="00A36903" w:rsidP="00A36903">
            <w:pPr>
              <w:rPr>
                <w:lang w:val="ru-RU"/>
              </w:rPr>
            </w:pPr>
            <w:r w:rsidRPr="00A55F31">
              <w:rPr>
                <w:lang w:val="ru-RU"/>
              </w:rPr>
              <w:t>Для просмотра действий с карточкой документа</w:t>
            </w:r>
          </w:p>
        </w:tc>
      </w:tr>
    </w:tbl>
    <w:p w14:paraId="7A8AC0E7" w14:textId="77777777" w:rsidR="00A36903" w:rsidRPr="00A55F31" w:rsidRDefault="00A36903" w:rsidP="00A36903">
      <w:r w:rsidRPr="00A55F31">
        <w:t> </w:t>
      </w:r>
    </w:p>
    <w:p w14:paraId="381757E7" w14:textId="77777777" w:rsidR="00A36903" w:rsidRPr="00A55F31" w:rsidRDefault="00A36903" w:rsidP="00A36903">
      <w:r w:rsidRPr="00A55F31">
        <w:t>На этапе проектирования состав атрибутов и элементов управления карточки документа ЛНА может измениться в зависимости от принятых проектных решений.</w:t>
      </w:r>
    </w:p>
    <w:p w14:paraId="729407AA" w14:textId="017AAB2E" w:rsidR="00A36903" w:rsidRPr="00A55F31" w:rsidRDefault="00A36903" w:rsidP="00E71FC2">
      <w:pPr>
        <w:pStyle w:val="4"/>
      </w:pPr>
      <w:bookmarkStart w:id="268" w:name="_Toc256000008"/>
      <w:bookmarkStart w:id="269" w:name="scroll-bookmark-41"/>
      <w:bookmarkStart w:id="270" w:name="_Toc141965633"/>
      <w:r w:rsidRPr="00A55F31">
        <w:t>Требования к основным функциональным возможностям</w:t>
      </w:r>
      <w:bookmarkEnd w:id="268"/>
      <w:bookmarkEnd w:id="269"/>
      <w:bookmarkEnd w:id="270"/>
    </w:p>
    <w:p w14:paraId="33F7014A" w14:textId="77777777" w:rsidR="00A36903" w:rsidRPr="00A55F31" w:rsidRDefault="00A36903" w:rsidP="00A36903">
      <w:r w:rsidRPr="00A55F31">
        <w:t>Процесс ЛНА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2156"/>
        <w:gridCol w:w="6785"/>
      </w:tblGrid>
      <w:tr w:rsidR="00A36903" w:rsidRPr="00A55F31" w14:paraId="5B8DBCDB" w14:textId="77777777" w:rsidTr="00E71FC2">
        <w:tc>
          <w:tcPr>
            <w:tcW w:w="0" w:type="auto"/>
          </w:tcPr>
          <w:p w14:paraId="25F94987" w14:textId="77777777" w:rsidR="00A36903" w:rsidRPr="00A55F31" w:rsidRDefault="00A36903" w:rsidP="00A36903">
            <w:r w:rsidRPr="00A55F31">
              <w:rPr>
                <w:b/>
              </w:rPr>
              <w:t>№ п/п</w:t>
            </w:r>
          </w:p>
        </w:tc>
        <w:tc>
          <w:tcPr>
            <w:tcW w:w="0" w:type="auto"/>
          </w:tcPr>
          <w:p w14:paraId="67868B1E" w14:textId="77777777" w:rsidR="00A36903" w:rsidRPr="00A55F31" w:rsidRDefault="00A36903" w:rsidP="00A36903">
            <w:r w:rsidRPr="00A55F31">
              <w:rPr>
                <w:b/>
              </w:rPr>
              <w:t>Возможность</w:t>
            </w:r>
          </w:p>
        </w:tc>
        <w:tc>
          <w:tcPr>
            <w:tcW w:w="0" w:type="auto"/>
          </w:tcPr>
          <w:p w14:paraId="2F93FE40" w14:textId="77777777" w:rsidR="00A36903" w:rsidRPr="00A55F31" w:rsidRDefault="00A36903" w:rsidP="00A36903">
            <w:r w:rsidRPr="00A55F31">
              <w:rPr>
                <w:b/>
              </w:rPr>
              <w:t>Описание</w:t>
            </w:r>
          </w:p>
        </w:tc>
      </w:tr>
      <w:tr w:rsidR="00A36903" w:rsidRPr="00A55F31" w14:paraId="664A2E3D" w14:textId="77777777" w:rsidTr="00E71FC2">
        <w:tc>
          <w:tcPr>
            <w:tcW w:w="0" w:type="auto"/>
          </w:tcPr>
          <w:p w14:paraId="67931511" w14:textId="77777777" w:rsidR="00A36903" w:rsidRPr="00A55F31" w:rsidRDefault="00A36903" w:rsidP="00A36903">
            <w:r w:rsidRPr="00A55F31">
              <w:t>1. </w:t>
            </w:r>
          </w:p>
        </w:tc>
        <w:tc>
          <w:tcPr>
            <w:tcW w:w="0" w:type="auto"/>
          </w:tcPr>
          <w:p w14:paraId="109C2284" w14:textId="77777777" w:rsidR="00A36903" w:rsidRPr="00A55F31" w:rsidRDefault="00A36903" w:rsidP="00A36903">
            <w:r w:rsidRPr="00A55F31">
              <w:t>Создать карточку документа ЛНА</w:t>
            </w:r>
          </w:p>
        </w:tc>
        <w:tc>
          <w:tcPr>
            <w:tcW w:w="0" w:type="auto"/>
          </w:tcPr>
          <w:p w14:paraId="50E4E6A9" w14:textId="77777777" w:rsidR="00A36903" w:rsidRPr="00A55F31" w:rsidRDefault="00A36903" w:rsidP="00A36903">
            <w:pPr>
              <w:rPr>
                <w:lang w:val="ru-RU"/>
              </w:rPr>
            </w:pPr>
            <w:r w:rsidRPr="00A55F31">
              <w:rPr>
                <w:lang w:val="ru-RU"/>
              </w:rPr>
              <w:t>Создать карточку документу;</w:t>
            </w:r>
          </w:p>
          <w:p w14:paraId="7871D0E2" w14:textId="77777777" w:rsidR="00A36903" w:rsidRPr="00A55F31" w:rsidRDefault="00A36903" w:rsidP="00A36903">
            <w:pPr>
              <w:rPr>
                <w:lang w:val="ru-RU"/>
              </w:rPr>
            </w:pPr>
            <w:r w:rsidRPr="00A55F31">
              <w:rPr>
                <w:lang w:val="ru-RU"/>
              </w:rPr>
              <w:t>Заполнить доступные поля карточки документа;</w:t>
            </w:r>
          </w:p>
          <w:p w14:paraId="41677918" w14:textId="77777777" w:rsidR="00A36903" w:rsidRPr="00A55F31" w:rsidRDefault="00A36903" w:rsidP="00A36903">
            <w:r w:rsidRPr="00A55F31">
              <w:t>Сохранить карточку документа.</w:t>
            </w:r>
          </w:p>
          <w:p w14:paraId="399D6576" w14:textId="77777777" w:rsidR="00A36903" w:rsidRPr="00A55F31" w:rsidRDefault="00A36903" w:rsidP="00A36903"/>
        </w:tc>
      </w:tr>
      <w:tr w:rsidR="00A36903" w:rsidRPr="00A55F31" w14:paraId="13248704" w14:textId="77777777" w:rsidTr="00E71FC2">
        <w:tc>
          <w:tcPr>
            <w:tcW w:w="0" w:type="auto"/>
          </w:tcPr>
          <w:p w14:paraId="46DCDA36" w14:textId="77777777" w:rsidR="00A36903" w:rsidRPr="00A55F31" w:rsidRDefault="00A36903" w:rsidP="00A36903">
            <w:r w:rsidRPr="00A55F31">
              <w:t>2. </w:t>
            </w:r>
          </w:p>
        </w:tc>
        <w:tc>
          <w:tcPr>
            <w:tcW w:w="0" w:type="auto"/>
          </w:tcPr>
          <w:p w14:paraId="21AC33B8" w14:textId="77777777" w:rsidR="00A36903" w:rsidRPr="00A55F31" w:rsidRDefault="00A36903" w:rsidP="00A36903">
            <w:r w:rsidRPr="00A55F31">
              <w:t>Изменить карточку документа ЛНА</w:t>
            </w:r>
          </w:p>
        </w:tc>
        <w:tc>
          <w:tcPr>
            <w:tcW w:w="0" w:type="auto"/>
          </w:tcPr>
          <w:p w14:paraId="6648D51C" w14:textId="77777777" w:rsidR="00A36903" w:rsidRPr="00A55F31" w:rsidRDefault="00A36903" w:rsidP="00A36903">
            <w:pPr>
              <w:rPr>
                <w:lang w:val="ru-RU"/>
              </w:rPr>
            </w:pPr>
            <w:r w:rsidRPr="00A55F31">
              <w:rPr>
                <w:lang w:val="ru-RU"/>
              </w:rPr>
              <w:t>Изменить значения в доступных полях карточки документа.</w:t>
            </w:r>
          </w:p>
        </w:tc>
      </w:tr>
      <w:tr w:rsidR="00A36903" w:rsidRPr="00A55F31" w14:paraId="64506FF8" w14:textId="77777777" w:rsidTr="00E71FC2">
        <w:tc>
          <w:tcPr>
            <w:tcW w:w="0" w:type="auto"/>
          </w:tcPr>
          <w:p w14:paraId="7B5C50E2" w14:textId="77777777" w:rsidR="00A36903" w:rsidRPr="00A55F31" w:rsidRDefault="00A36903" w:rsidP="00A36903">
            <w:r w:rsidRPr="00A55F31">
              <w:t>3. </w:t>
            </w:r>
          </w:p>
        </w:tc>
        <w:tc>
          <w:tcPr>
            <w:tcW w:w="0" w:type="auto"/>
          </w:tcPr>
          <w:p w14:paraId="1F97E34B" w14:textId="77777777" w:rsidR="00A36903" w:rsidRPr="00A55F31" w:rsidRDefault="00A36903" w:rsidP="00A36903">
            <w:r w:rsidRPr="00A55F31">
              <w:t>Отправить на согласование</w:t>
            </w:r>
          </w:p>
        </w:tc>
        <w:tc>
          <w:tcPr>
            <w:tcW w:w="0" w:type="auto"/>
          </w:tcPr>
          <w:p w14:paraId="20F76B05" w14:textId="77777777" w:rsidR="00A36903" w:rsidRPr="00A55F31" w:rsidRDefault="00A36903" w:rsidP="00A36903">
            <w:pPr>
              <w:rPr>
                <w:lang w:val="ru-RU"/>
              </w:rPr>
            </w:pPr>
            <w:r w:rsidRPr="00A55F31">
              <w:rPr>
                <w:lang w:val="ru-RU"/>
              </w:rPr>
              <w:t>Отправить созданную карточку на согласование;</w:t>
            </w:r>
          </w:p>
          <w:p w14:paraId="4ED17030" w14:textId="77777777" w:rsidR="00A36903" w:rsidRPr="00A55F31" w:rsidRDefault="00A36903" w:rsidP="00A36903">
            <w:pPr>
              <w:rPr>
                <w:lang w:val="ru-RU"/>
              </w:rPr>
            </w:pPr>
            <w:r w:rsidRPr="00A55F31">
              <w:rPr>
                <w:lang w:val="ru-RU"/>
              </w:rPr>
              <w:t>Просмотреть вычисленный Системой маршрут согласования;</w:t>
            </w:r>
          </w:p>
          <w:p w14:paraId="53C9C551" w14:textId="77777777" w:rsidR="00A36903" w:rsidRPr="00A55F31" w:rsidRDefault="00A36903" w:rsidP="00A36903">
            <w:pPr>
              <w:rPr>
                <w:lang w:val="ru-RU"/>
              </w:rPr>
            </w:pPr>
            <w:r w:rsidRPr="00A55F31">
              <w:rPr>
                <w:lang w:val="ru-RU"/>
              </w:rPr>
              <w:t>Подтвердить отправку карточки документа на согласование.</w:t>
            </w:r>
          </w:p>
          <w:p w14:paraId="7EA39322" w14:textId="77777777" w:rsidR="00A36903" w:rsidRPr="00A55F31" w:rsidRDefault="00A36903" w:rsidP="00A36903">
            <w:pPr>
              <w:rPr>
                <w:lang w:val="ru-RU"/>
              </w:rPr>
            </w:pPr>
            <w:r w:rsidRPr="00A55F31">
              <w:rPr>
                <w:lang w:val="ru-RU"/>
              </w:rPr>
              <w:t>Изменение согласующих при подтверждении отправки карточки документа на согласование не должно быть доступно.</w:t>
            </w:r>
          </w:p>
        </w:tc>
      </w:tr>
      <w:tr w:rsidR="00A36903" w:rsidRPr="00A55F31" w14:paraId="1A3BA04D" w14:textId="77777777" w:rsidTr="00E71FC2">
        <w:tc>
          <w:tcPr>
            <w:tcW w:w="0" w:type="auto"/>
          </w:tcPr>
          <w:p w14:paraId="7CE4573B" w14:textId="77777777" w:rsidR="00A36903" w:rsidRPr="00A55F31" w:rsidRDefault="00A36903" w:rsidP="00A36903">
            <w:r w:rsidRPr="00A55F31">
              <w:t>4. </w:t>
            </w:r>
          </w:p>
        </w:tc>
        <w:tc>
          <w:tcPr>
            <w:tcW w:w="0" w:type="auto"/>
          </w:tcPr>
          <w:p w14:paraId="5EF35FFA" w14:textId="77777777" w:rsidR="00A36903" w:rsidRPr="00A55F31" w:rsidRDefault="00A36903" w:rsidP="00A36903">
            <w:r w:rsidRPr="00A55F31">
              <w:t>Отправить на исполнение</w:t>
            </w:r>
          </w:p>
        </w:tc>
        <w:tc>
          <w:tcPr>
            <w:tcW w:w="0" w:type="auto"/>
          </w:tcPr>
          <w:p w14:paraId="39B5E93D" w14:textId="77777777" w:rsidR="00A36903" w:rsidRPr="00A55F31" w:rsidRDefault="00A36903" w:rsidP="00A36903">
            <w:pPr>
              <w:rPr>
                <w:lang w:val="ru-RU"/>
              </w:rPr>
            </w:pPr>
            <w:r w:rsidRPr="00A55F31">
              <w:rPr>
                <w:lang w:val="ru-RU"/>
              </w:rPr>
              <w:t>Создать задания на исполнение поручений по документу;</w:t>
            </w:r>
          </w:p>
          <w:p w14:paraId="12C1A6D3" w14:textId="77777777" w:rsidR="00A36903" w:rsidRPr="00A55F31" w:rsidRDefault="00A36903" w:rsidP="00A36903">
            <w:pPr>
              <w:rPr>
                <w:lang w:val="ru-RU"/>
              </w:rPr>
            </w:pPr>
            <w:r w:rsidRPr="00A55F31">
              <w:rPr>
                <w:lang w:val="ru-RU"/>
              </w:rPr>
              <w:t>При установке срока исполнения должен учитываться бизнес-календарь (данные о доступности сотрудника);</w:t>
            </w:r>
          </w:p>
          <w:p w14:paraId="2A29A214" w14:textId="77777777" w:rsidR="00A36903" w:rsidRPr="00A55F31" w:rsidRDefault="00A36903" w:rsidP="00A36903">
            <w:pPr>
              <w:rPr>
                <w:lang w:val="ru-RU"/>
              </w:rPr>
            </w:pPr>
            <w:r w:rsidRPr="00A55F31">
              <w:rPr>
                <w:lang w:val="ru-RU"/>
              </w:rPr>
              <w:t>Отправить задание на исполнение исполнителю.</w:t>
            </w:r>
          </w:p>
        </w:tc>
      </w:tr>
      <w:tr w:rsidR="00A36903" w:rsidRPr="00A55F31" w14:paraId="75CBD343" w14:textId="77777777" w:rsidTr="00E71FC2">
        <w:tc>
          <w:tcPr>
            <w:tcW w:w="0" w:type="auto"/>
          </w:tcPr>
          <w:p w14:paraId="7C8164F0" w14:textId="77777777" w:rsidR="00A36903" w:rsidRPr="00A55F31" w:rsidRDefault="00A36903" w:rsidP="00A36903">
            <w:r w:rsidRPr="00A55F31">
              <w:t>5. </w:t>
            </w:r>
          </w:p>
        </w:tc>
        <w:tc>
          <w:tcPr>
            <w:tcW w:w="0" w:type="auto"/>
          </w:tcPr>
          <w:p w14:paraId="0B0A4985" w14:textId="77777777" w:rsidR="00A36903" w:rsidRPr="00A55F31" w:rsidRDefault="00A36903" w:rsidP="00A36903">
            <w:r w:rsidRPr="00A55F31">
              <w:t>Отправить на ознакомление</w:t>
            </w:r>
          </w:p>
        </w:tc>
        <w:tc>
          <w:tcPr>
            <w:tcW w:w="0" w:type="auto"/>
          </w:tcPr>
          <w:p w14:paraId="24B33063" w14:textId="77777777" w:rsidR="00A36903" w:rsidRPr="00A55F31" w:rsidRDefault="00A36903" w:rsidP="00A36903">
            <w:pPr>
              <w:rPr>
                <w:lang w:val="ru-RU"/>
              </w:rPr>
            </w:pPr>
            <w:r w:rsidRPr="00A55F31">
              <w:rPr>
                <w:lang w:val="ru-RU"/>
              </w:rPr>
              <w:t>Создать задания на ознакомление с документом;</w:t>
            </w:r>
          </w:p>
          <w:p w14:paraId="0953FADE" w14:textId="77777777" w:rsidR="00A36903" w:rsidRPr="00A55F31" w:rsidRDefault="00A36903" w:rsidP="00A36903">
            <w:pPr>
              <w:rPr>
                <w:lang w:val="ru-RU"/>
              </w:rPr>
            </w:pPr>
            <w:r w:rsidRPr="00A55F31">
              <w:rPr>
                <w:lang w:val="ru-RU"/>
              </w:rPr>
              <w:t>Отправить задание на ознакомление исполнителю.</w:t>
            </w:r>
          </w:p>
        </w:tc>
      </w:tr>
      <w:tr w:rsidR="00A36903" w:rsidRPr="00A55F31" w14:paraId="46ADD5D7" w14:textId="77777777" w:rsidTr="00E71FC2">
        <w:tc>
          <w:tcPr>
            <w:tcW w:w="0" w:type="auto"/>
          </w:tcPr>
          <w:p w14:paraId="2774AF85" w14:textId="77777777" w:rsidR="00A36903" w:rsidRPr="00A55F31" w:rsidRDefault="00A36903" w:rsidP="00A36903">
            <w:r w:rsidRPr="00A55F31">
              <w:t>6. </w:t>
            </w:r>
          </w:p>
        </w:tc>
        <w:tc>
          <w:tcPr>
            <w:tcW w:w="0" w:type="auto"/>
          </w:tcPr>
          <w:p w14:paraId="427E56A9" w14:textId="77777777" w:rsidR="00A36903" w:rsidRPr="00A55F31" w:rsidRDefault="00A36903" w:rsidP="00A36903">
            <w:r w:rsidRPr="00A55F31">
              <w:t>Просмотреть ход согласования</w:t>
            </w:r>
          </w:p>
        </w:tc>
        <w:tc>
          <w:tcPr>
            <w:tcW w:w="0" w:type="auto"/>
          </w:tcPr>
          <w:p w14:paraId="03CF66F7" w14:textId="77777777" w:rsidR="00A36903" w:rsidRPr="00A55F31" w:rsidRDefault="00A36903" w:rsidP="00A36903">
            <w:r w:rsidRPr="00A55F31">
              <w:t>Просмотреть ход согласования документа.</w:t>
            </w:r>
          </w:p>
        </w:tc>
      </w:tr>
      <w:tr w:rsidR="00A36903" w:rsidRPr="00A55F31" w14:paraId="37256609" w14:textId="77777777" w:rsidTr="00E71FC2">
        <w:tc>
          <w:tcPr>
            <w:tcW w:w="0" w:type="auto"/>
          </w:tcPr>
          <w:p w14:paraId="15F17738" w14:textId="77777777" w:rsidR="00A36903" w:rsidRPr="00A55F31" w:rsidRDefault="00A36903" w:rsidP="00A36903">
            <w:r w:rsidRPr="00A55F31">
              <w:t>7. </w:t>
            </w:r>
          </w:p>
        </w:tc>
        <w:tc>
          <w:tcPr>
            <w:tcW w:w="0" w:type="auto"/>
          </w:tcPr>
          <w:p w14:paraId="6B775836" w14:textId="77777777" w:rsidR="00A36903" w:rsidRPr="00A55F31" w:rsidRDefault="00A36903" w:rsidP="00A36903">
            <w:r w:rsidRPr="00A55F31">
              <w:t>Просмотреть ход исполнения</w:t>
            </w:r>
          </w:p>
        </w:tc>
        <w:tc>
          <w:tcPr>
            <w:tcW w:w="0" w:type="auto"/>
          </w:tcPr>
          <w:p w14:paraId="5C800AA6" w14:textId="77777777" w:rsidR="00A36903" w:rsidRPr="00A55F31" w:rsidRDefault="00A36903" w:rsidP="00A36903">
            <w:pPr>
              <w:rPr>
                <w:lang w:val="ru-RU"/>
              </w:rPr>
            </w:pPr>
            <w:r w:rsidRPr="00A55F31">
              <w:rPr>
                <w:lang w:val="ru-RU"/>
              </w:rPr>
              <w:t>Просмотреть ход исполнения поручений по документу.</w:t>
            </w:r>
          </w:p>
        </w:tc>
      </w:tr>
      <w:tr w:rsidR="00A36903" w:rsidRPr="00A55F31" w14:paraId="27F6789D" w14:textId="77777777" w:rsidTr="00E71FC2">
        <w:tc>
          <w:tcPr>
            <w:tcW w:w="0" w:type="auto"/>
          </w:tcPr>
          <w:p w14:paraId="30C8380B" w14:textId="77777777" w:rsidR="00A36903" w:rsidRPr="00A55F31" w:rsidRDefault="00A36903" w:rsidP="00A36903">
            <w:r w:rsidRPr="00A55F31">
              <w:t>8. </w:t>
            </w:r>
          </w:p>
        </w:tc>
        <w:tc>
          <w:tcPr>
            <w:tcW w:w="0" w:type="auto"/>
          </w:tcPr>
          <w:p w14:paraId="0C1AD07F" w14:textId="77777777" w:rsidR="00A36903" w:rsidRPr="00A55F31" w:rsidRDefault="00A36903" w:rsidP="00A36903">
            <w:r w:rsidRPr="00A55F31">
              <w:t>Просмотреть ход ознакомления</w:t>
            </w:r>
          </w:p>
        </w:tc>
        <w:tc>
          <w:tcPr>
            <w:tcW w:w="0" w:type="auto"/>
          </w:tcPr>
          <w:p w14:paraId="7BBD4B16" w14:textId="77777777" w:rsidR="00A36903" w:rsidRPr="00A55F31" w:rsidRDefault="00A36903" w:rsidP="00A36903">
            <w:pPr>
              <w:rPr>
                <w:lang w:val="ru-RU"/>
              </w:rPr>
            </w:pPr>
            <w:r w:rsidRPr="00A55F31">
              <w:rPr>
                <w:lang w:val="ru-RU"/>
              </w:rPr>
              <w:t>Просмотреть ход ознакомления с документом.</w:t>
            </w:r>
          </w:p>
        </w:tc>
      </w:tr>
      <w:tr w:rsidR="00A36903" w:rsidRPr="00A55F31" w14:paraId="150341BC" w14:textId="77777777" w:rsidTr="00E71FC2">
        <w:tc>
          <w:tcPr>
            <w:tcW w:w="0" w:type="auto"/>
          </w:tcPr>
          <w:p w14:paraId="357DEEFC" w14:textId="77777777" w:rsidR="00A36903" w:rsidRPr="00A55F31" w:rsidRDefault="00A36903" w:rsidP="00A36903">
            <w:r w:rsidRPr="00A55F31">
              <w:t>9. </w:t>
            </w:r>
          </w:p>
        </w:tc>
        <w:tc>
          <w:tcPr>
            <w:tcW w:w="0" w:type="auto"/>
          </w:tcPr>
          <w:p w14:paraId="3B460C1E" w14:textId="77777777" w:rsidR="00A36903" w:rsidRPr="00A55F31" w:rsidRDefault="00A36903" w:rsidP="00A36903">
            <w:pPr>
              <w:rPr>
                <w:lang w:val="ru-RU"/>
              </w:rPr>
            </w:pPr>
            <w:r w:rsidRPr="00A55F31">
              <w:rPr>
                <w:lang w:val="ru-RU"/>
              </w:rPr>
              <w:t>Сформировать для печати лист согласования</w:t>
            </w:r>
          </w:p>
        </w:tc>
        <w:tc>
          <w:tcPr>
            <w:tcW w:w="0" w:type="auto"/>
          </w:tcPr>
          <w:p w14:paraId="094BBB2F" w14:textId="77777777" w:rsidR="00A36903" w:rsidRPr="00A55F31" w:rsidRDefault="00A36903" w:rsidP="00A36903">
            <w:pPr>
              <w:rPr>
                <w:lang w:val="ru-RU"/>
              </w:rPr>
            </w:pPr>
            <w:r w:rsidRPr="00A55F31">
              <w:rPr>
                <w:lang w:val="ru-RU"/>
              </w:rPr>
              <w:t>Сформировать для печати одну из форм листа согласования:</w:t>
            </w:r>
          </w:p>
          <w:p w14:paraId="3958BD36" w14:textId="77777777" w:rsidR="00A36903" w:rsidRPr="00A55F31" w:rsidRDefault="00A36903" w:rsidP="00A36903">
            <w:pPr>
              <w:rPr>
                <w:lang w:val="ru-RU"/>
              </w:rPr>
            </w:pPr>
            <w:r w:rsidRPr="00A55F31">
              <w:rPr>
                <w:lang w:val="ru-RU"/>
              </w:rPr>
              <w:t>Полный – со всеми циклами согласования и всеми решениями;</w:t>
            </w:r>
          </w:p>
          <w:p w14:paraId="1C5F90DE" w14:textId="77777777" w:rsidR="00A36903" w:rsidRPr="00A55F31" w:rsidRDefault="00A36903" w:rsidP="00A36903">
            <w:pPr>
              <w:rPr>
                <w:lang w:val="ru-RU"/>
              </w:rPr>
            </w:pPr>
            <w:r w:rsidRPr="00A55F31">
              <w:rPr>
                <w:lang w:val="ru-RU"/>
              </w:rPr>
              <w:lastRenderedPageBreak/>
              <w:t>Сокращенный – с последним циклом согласования и всеми решениями;</w:t>
            </w:r>
          </w:p>
          <w:p w14:paraId="19455CBB" w14:textId="77777777" w:rsidR="00A36903" w:rsidRPr="00A55F31" w:rsidRDefault="00A36903" w:rsidP="00A36903">
            <w:pPr>
              <w:rPr>
                <w:lang w:val="ru-RU"/>
              </w:rPr>
            </w:pPr>
            <w:r w:rsidRPr="00A55F31">
              <w:rPr>
                <w:lang w:val="ru-RU"/>
              </w:rPr>
              <w:t>С положительными решениями - со всеми решениями "Согласовано" со всех циклов согласования.</w:t>
            </w:r>
          </w:p>
        </w:tc>
      </w:tr>
      <w:tr w:rsidR="00A36903" w:rsidRPr="00A55F31" w14:paraId="0F111A0E" w14:textId="77777777" w:rsidTr="00E71FC2">
        <w:tc>
          <w:tcPr>
            <w:tcW w:w="0" w:type="auto"/>
          </w:tcPr>
          <w:p w14:paraId="38FD8DEF" w14:textId="77777777" w:rsidR="00A36903" w:rsidRPr="00A55F31" w:rsidRDefault="00A36903" w:rsidP="00A36903">
            <w:r w:rsidRPr="00A55F31">
              <w:lastRenderedPageBreak/>
              <w:t>10. </w:t>
            </w:r>
          </w:p>
        </w:tc>
        <w:tc>
          <w:tcPr>
            <w:tcW w:w="0" w:type="auto"/>
          </w:tcPr>
          <w:p w14:paraId="723ACBFC" w14:textId="77777777" w:rsidR="00A36903" w:rsidRPr="00A55F31" w:rsidRDefault="00A36903" w:rsidP="00A36903">
            <w:pPr>
              <w:rPr>
                <w:lang w:val="ru-RU"/>
              </w:rPr>
            </w:pPr>
            <w:r w:rsidRPr="00A55F31">
              <w:rPr>
                <w:lang w:val="ru-RU"/>
              </w:rPr>
              <w:t>Сформировать для печати лист ознакомления</w:t>
            </w:r>
          </w:p>
        </w:tc>
        <w:tc>
          <w:tcPr>
            <w:tcW w:w="0" w:type="auto"/>
          </w:tcPr>
          <w:p w14:paraId="54B06B4C" w14:textId="77777777" w:rsidR="00A36903" w:rsidRPr="00A55F31" w:rsidRDefault="00A36903" w:rsidP="00A36903">
            <w:pPr>
              <w:rPr>
                <w:lang w:val="ru-RU"/>
              </w:rPr>
            </w:pPr>
            <w:r w:rsidRPr="00A55F31">
              <w:rPr>
                <w:lang w:val="ru-RU"/>
              </w:rPr>
              <w:t>Сформировать для печати лист ознакомления с ходом ознакомления с документом.</w:t>
            </w:r>
          </w:p>
        </w:tc>
      </w:tr>
      <w:tr w:rsidR="00A36903" w:rsidRPr="00A55F31" w14:paraId="0B83E1C8" w14:textId="77777777" w:rsidTr="00E71FC2">
        <w:tc>
          <w:tcPr>
            <w:tcW w:w="0" w:type="auto"/>
          </w:tcPr>
          <w:p w14:paraId="1E213D97" w14:textId="77777777" w:rsidR="00A36903" w:rsidRPr="00A55F31" w:rsidRDefault="00A36903" w:rsidP="00A36903">
            <w:r w:rsidRPr="00A55F31">
              <w:t>11. </w:t>
            </w:r>
          </w:p>
        </w:tc>
        <w:tc>
          <w:tcPr>
            <w:tcW w:w="0" w:type="auto"/>
          </w:tcPr>
          <w:p w14:paraId="7C448DAA" w14:textId="77777777" w:rsidR="00A36903" w:rsidRPr="00A55F31" w:rsidRDefault="00A36903" w:rsidP="00A36903">
            <w:pPr>
              <w:rPr>
                <w:lang w:val="ru-RU"/>
              </w:rPr>
            </w:pPr>
            <w:r w:rsidRPr="00A55F31">
              <w:rPr>
                <w:lang w:val="ru-RU"/>
              </w:rPr>
              <w:t>Добавлять файл в список файл карточки документа в основную или дополнительную область.</w:t>
            </w:r>
          </w:p>
        </w:tc>
        <w:tc>
          <w:tcPr>
            <w:tcW w:w="0" w:type="auto"/>
          </w:tcPr>
          <w:p w14:paraId="6CFB9B5B" w14:textId="77777777" w:rsidR="00A36903" w:rsidRPr="00A55F31" w:rsidRDefault="00A36903" w:rsidP="00A36903">
            <w:pPr>
              <w:rPr>
                <w:lang w:val="ru-RU"/>
              </w:rPr>
            </w:pPr>
            <w:r w:rsidRPr="00A55F31">
              <w:rPr>
                <w:lang w:val="ru-RU"/>
              </w:rPr>
              <w:t>Для обеспечения возможности определять какие файлы являются основными (оригинал), а какие - дополнительными (вспомогательные файлы для процесса согласования).</w:t>
            </w:r>
          </w:p>
        </w:tc>
      </w:tr>
      <w:tr w:rsidR="00A36903" w:rsidRPr="00A55F31" w14:paraId="2079476C" w14:textId="77777777" w:rsidTr="00E71FC2">
        <w:tc>
          <w:tcPr>
            <w:tcW w:w="0" w:type="auto"/>
          </w:tcPr>
          <w:p w14:paraId="5D796289" w14:textId="77777777" w:rsidR="00A36903" w:rsidRPr="00A55F31" w:rsidRDefault="00A36903" w:rsidP="00A36903">
            <w:r w:rsidRPr="00A55F31">
              <w:t>12. </w:t>
            </w:r>
          </w:p>
        </w:tc>
        <w:tc>
          <w:tcPr>
            <w:tcW w:w="0" w:type="auto"/>
          </w:tcPr>
          <w:p w14:paraId="14C61A68" w14:textId="77777777" w:rsidR="00A36903" w:rsidRPr="00A55F31" w:rsidRDefault="00A36903" w:rsidP="00A36903">
            <w:r w:rsidRPr="00A55F31">
              <w:t>Создавать версии файла</w:t>
            </w:r>
          </w:p>
        </w:tc>
        <w:tc>
          <w:tcPr>
            <w:tcW w:w="0" w:type="auto"/>
          </w:tcPr>
          <w:p w14:paraId="0EEFCC32" w14:textId="77777777" w:rsidR="00A36903" w:rsidRPr="00A55F31" w:rsidRDefault="00A36903" w:rsidP="00A36903">
            <w:pPr>
              <w:rPr>
                <w:lang w:val="ru-RU"/>
              </w:rPr>
            </w:pPr>
            <w:r w:rsidRPr="00A55F31">
              <w:rPr>
                <w:lang w:val="ru-RU"/>
              </w:rPr>
              <w:t>Создавать версии файла в карточке документа (версионность файлов).</w:t>
            </w:r>
          </w:p>
        </w:tc>
      </w:tr>
      <w:tr w:rsidR="00A36903" w:rsidRPr="00A55F31" w14:paraId="31F3D9F7" w14:textId="77777777" w:rsidTr="00E71FC2">
        <w:tc>
          <w:tcPr>
            <w:tcW w:w="0" w:type="auto"/>
          </w:tcPr>
          <w:p w14:paraId="67B5C8FB" w14:textId="77777777" w:rsidR="00A36903" w:rsidRPr="00A55F31" w:rsidRDefault="00A36903" w:rsidP="00A36903">
            <w:r w:rsidRPr="00A55F31">
              <w:t>13. </w:t>
            </w:r>
          </w:p>
        </w:tc>
        <w:tc>
          <w:tcPr>
            <w:tcW w:w="0" w:type="auto"/>
          </w:tcPr>
          <w:p w14:paraId="43EC41B7" w14:textId="77777777" w:rsidR="00A36903" w:rsidRPr="00A55F31" w:rsidRDefault="00A36903" w:rsidP="00A36903">
            <w:r w:rsidRPr="00A55F31">
              <w:t>Редактировать файл</w:t>
            </w:r>
          </w:p>
        </w:tc>
        <w:tc>
          <w:tcPr>
            <w:tcW w:w="0" w:type="auto"/>
          </w:tcPr>
          <w:p w14:paraId="59A1DEF9" w14:textId="77777777" w:rsidR="00A36903" w:rsidRPr="00A55F31" w:rsidRDefault="00A36903" w:rsidP="00A36903">
            <w:pPr>
              <w:rPr>
                <w:lang w:val="ru-RU"/>
              </w:rPr>
            </w:pPr>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w:t>
            </w:r>
            <w:r w:rsidRPr="00A55F31">
              <w:t>excel</w:t>
            </w:r>
            <w:r w:rsidRPr="00A55F31">
              <w:rPr>
                <w:lang w:val="ru-RU"/>
              </w:rPr>
              <w:t>) из карточки документа с сохранением изменений.</w:t>
            </w:r>
          </w:p>
        </w:tc>
      </w:tr>
      <w:tr w:rsidR="00A36903" w:rsidRPr="00A55F31" w14:paraId="27C23717" w14:textId="77777777" w:rsidTr="00E71FC2">
        <w:tc>
          <w:tcPr>
            <w:tcW w:w="0" w:type="auto"/>
          </w:tcPr>
          <w:p w14:paraId="72FD9498" w14:textId="77777777" w:rsidR="00A36903" w:rsidRPr="00A55F31" w:rsidRDefault="00A36903" w:rsidP="00A36903">
            <w:r w:rsidRPr="00A55F31">
              <w:t>14. </w:t>
            </w:r>
          </w:p>
        </w:tc>
        <w:tc>
          <w:tcPr>
            <w:tcW w:w="0" w:type="auto"/>
          </w:tcPr>
          <w:p w14:paraId="053A9072" w14:textId="77777777" w:rsidR="00A36903" w:rsidRPr="00A55F31" w:rsidRDefault="00A36903" w:rsidP="00A36903">
            <w:r w:rsidRPr="00A55F31">
              <w:t>Добавить ссылки</w:t>
            </w:r>
          </w:p>
        </w:tc>
        <w:tc>
          <w:tcPr>
            <w:tcW w:w="0" w:type="auto"/>
          </w:tcPr>
          <w:p w14:paraId="32C41764" w14:textId="77777777" w:rsidR="00A36903" w:rsidRPr="00A55F31" w:rsidRDefault="00A36903" w:rsidP="00A36903">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A36903" w:rsidRPr="00A55F31" w14:paraId="130AC106" w14:textId="77777777" w:rsidTr="00E71FC2">
        <w:tc>
          <w:tcPr>
            <w:tcW w:w="0" w:type="auto"/>
          </w:tcPr>
          <w:p w14:paraId="60C82613" w14:textId="77777777" w:rsidR="00A36903" w:rsidRPr="00A55F31" w:rsidRDefault="00A36903" w:rsidP="00A36903">
            <w:r w:rsidRPr="00A55F31">
              <w:t>15. </w:t>
            </w:r>
          </w:p>
        </w:tc>
        <w:tc>
          <w:tcPr>
            <w:tcW w:w="0" w:type="auto"/>
          </w:tcPr>
          <w:p w14:paraId="796993FF" w14:textId="77777777" w:rsidR="00A36903" w:rsidRPr="00A55F31" w:rsidRDefault="00A36903" w:rsidP="00A36903">
            <w:r w:rsidRPr="00A55F31">
              <w:t>Сформировать регистрационный номер</w:t>
            </w:r>
          </w:p>
        </w:tc>
        <w:tc>
          <w:tcPr>
            <w:tcW w:w="0" w:type="auto"/>
          </w:tcPr>
          <w:p w14:paraId="625F8975" w14:textId="77777777" w:rsidR="00A36903" w:rsidRPr="00A55F31" w:rsidRDefault="00A36903" w:rsidP="00A36903">
            <w:pPr>
              <w:rPr>
                <w:lang w:val="ru-RU"/>
              </w:rPr>
            </w:pPr>
            <w:r w:rsidRPr="00A55F31">
              <w:rPr>
                <w:lang w:val="ru-RU"/>
              </w:rPr>
              <w:t>Регистрационный номер должен иметь следующий формат в зависимости от вида документа ЛНА: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2"/>
              <w:gridCol w:w="4803"/>
            </w:tblGrid>
            <w:tr w:rsidR="00175A18" w:rsidRPr="00A55F31" w14:paraId="0EC17B8A" w14:textId="77777777" w:rsidTr="00175A18">
              <w:tc>
                <w:tcPr>
                  <w:tcW w:w="0" w:type="auto"/>
                </w:tcPr>
                <w:p w14:paraId="06293608" w14:textId="77777777" w:rsidR="00A36903" w:rsidRPr="00A55F31" w:rsidRDefault="00A36903" w:rsidP="00A36903">
                  <w:r w:rsidRPr="00A55F31">
                    <w:t>Приказ</w:t>
                  </w:r>
                </w:p>
              </w:tc>
              <w:tc>
                <w:tcPr>
                  <w:tcW w:w="0" w:type="auto"/>
                </w:tcPr>
                <w:p w14:paraId="760A934A" w14:textId="77777777" w:rsidR="00A36903" w:rsidRPr="00A55F31" w:rsidRDefault="00A36903" w:rsidP="00A36903">
                  <w:pPr>
                    <w:rPr>
                      <w:lang w:val="ru-RU"/>
                    </w:rPr>
                  </w:pPr>
                  <w:r w:rsidRPr="00A55F31">
                    <w:rPr>
                      <w:lang w:val="ru-RU"/>
                    </w:rPr>
                    <w:t>[Номер].[День].[Месяц]/[ИндексВидаДок]-[ИндексОрг]</w:t>
                  </w:r>
                </w:p>
              </w:tc>
            </w:tr>
            <w:tr w:rsidR="00175A18" w:rsidRPr="00A55F31" w14:paraId="3CBBA507" w14:textId="77777777" w:rsidTr="00175A18">
              <w:tc>
                <w:tcPr>
                  <w:tcW w:w="0" w:type="auto"/>
                </w:tcPr>
                <w:p w14:paraId="2FAD2823" w14:textId="77777777" w:rsidR="00A36903" w:rsidRPr="00A55F31" w:rsidRDefault="00A36903" w:rsidP="00A36903">
                  <w:r w:rsidRPr="00A55F31">
                    <w:t>Распоряжение</w:t>
                  </w:r>
                </w:p>
              </w:tc>
              <w:tc>
                <w:tcPr>
                  <w:tcW w:w="0" w:type="auto"/>
                </w:tcPr>
                <w:p w14:paraId="20E999BD" w14:textId="77777777" w:rsidR="00A36903" w:rsidRPr="00A55F31" w:rsidRDefault="00A36903" w:rsidP="00A36903">
                  <w:pPr>
                    <w:rPr>
                      <w:lang w:val="ru-RU"/>
                    </w:rPr>
                  </w:pPr>
                  <w:r w:rsidRPr="00A55F31">
                    <w:rPr>
                      <w:lang w:val="ru-RU"/>
                    </w:rPr>
                    <w:t>[Номер].[День].[Месяц]/[ИндексВидаДок]-[ИндексОрг]</w:t>
                  </w:r>
                </w:p>
              </w:tc>
            </w:tr>
            <w:tr w:rsidR="00175A18" w:rsidRPr="00A55F31" w14:paraId="4C3CF60C" w14:textId="77777777" w:rsidTr="00175A18">
              <w:tc>
                <w:tcPr>
                  <w:tcW w:w="0" w:type="auto"/>
                </w:tcPr>
                <w:p w14:paraId="05B6CE52" w14:textId="77777777" w:rsidR="00A36903" w:rsidRPr="00A55F31" w:rsidRDefault="00A36903" w:rsidP="00A36903">
                  <w:r w:rsidRPr="00A55F31">
                    <w:t>Регламент</w:t>
                  </w:r>
                </w:p>
              </w:tc>
              <w:tc>
                <w:tcPr>
                  <w:tcW w:w="0" w:type="auto"/>
                </w:tcPr>
                <w:p w14:paraId="5115CBEC" w14:textId="77777777" w:rsidR="00A36903" w:rsidRPr="00A55F31" w:rsidRDefault="00A36903" w:rsidP="00A36903">
                  <w:pPr>
                    <w:rPr>
                      <w:lang w:val="ru-RU"/>
                    </w:rPr>
                  </w:pPr>
                  <w:r w:rsidRPr="00A55F31">
                    <w:rPr>
                      <w:lang w:val="ru-RU"/>
                    </w:rPr>
                    <w:t>[Номер].[День].[Месяц]/[ИндексВидаДок]-[ИндексОрг]</w:t>
                  </w:r>
                </w:p>
              </w:tc>
            </w:tr>
            <w:tr w:rsidR="00175A18" w:rsidRPr="00A55F31" w14:paraId="7C13B30C" w14:textId="77777777" w:rsidTr="00175A18">
              <w:tc>
                <w:tcPr>
                  <w:tcW w:w="0" w:type="auto"/>
                </w:tcPr>
                <w:p w14:paraId="59B817FA" w14:textId="77777777" w:rsidR="00A36903" w:rsidRPr="00A55F31" w:rsidRDefault="00A36903" w:rsidP="00A36903">
                  <w:r w:rsidRPr="00A55F31">
                    <w:t>Приложение к приказу</w:t>
                  </w:r>
                </w:p>
              </w:tc>
              <w:tc>
                <w:tcPr>
                  <w:tcW w:w="0" w:type="auto"/>
                </w:tcPr>
                <w:p w14:paraId="067CC810" w14:textId="77777777" w:rsidR="00A36903" w:rsidRPr="00A55F31" w:rsidRDefault="00A36903" w:rsidP="00A36903">
                  <w:pPr>
                    <w:rPr>
                      <w:lang w:val="ru-RU"/>
                    </w:rPr>
                  </w:pPr>
                  <w:r w:rsidRPr="00A55F31">
                    <w:rPr>
                      <w:lang w:val="ru-RU"/>
                    </w:rPr>
                    <w:t>[Номер].[День].[Месяц]/[ИндексВидаДок]-[ИндексОрг]</w:t>
                  </w:r>
                </w:p>
              </w:tc>
            </w:tr>
            <w:tr w:rsidR="00175A18" w:rsidRPr="00A55F31" w14:paraId="06EC4B86" w14:textId="77777777" w:rsidTr="00175A18">
              <w:tc>
                <w:tcPr>
                  <w:tcW w:w="0" w:type="auto"/>
                </w:tcPr>
                <w:p w14:paraId="1AC8DE21" w14:textId="77777777" w:rsidR="00A36903" w:rsidRPr="00A55F31" w:rsidRDefault="00A36903" w:rsidP="00A36903">
                  <w:r w:rsidRPr="00A55F31">
                    <w:t>Внутренние приказы регионов</w:t>
                  </w:r>
                </w:p>
              </w:tc>
              <w:tc>
                <w:tcPr>
                  <w:tcW w:w="0" w:type="auto"/>
                </w:tcPr>
                <w:p w14:paraId="26FE5AC0" w14:textId="77777777" w:rsidR="00A36903" w:rsidRPr="00A55F31" w:rsidRDefault="00A36903" w:rsidP="00A36903">
                  <w:pPr>
                    <w:rPr>
                      <w:lang w:val="ru-RU"/>
                    </w:rPr>
                  </w:pPr>
                  <w:r w:rsidRPr="00A55F31">
                    <w:rPr>
                      <w:lang w:val="ru-RU"/>
                    </w:rPr>
                    <w:t>[Номер].[День].[Месяц]-[ИндексВидаДок]/[ИндексОрг]-[ИндексПодр]</w:t>
                  </w:r>
                </w:p>
              </w:tc>
            </w:tr>
            <w:tr w:rsidR="00175A18" w:rsidRPr="00A55F31" w14:paraId="60D86B20" w14:textId="77777777" w:rsidTr="00175A18">
              <w:tc>
                <w:tcPr>
                  <w:tcW w:w="0" w:type="auto"/>
                </w:tcPr>
                <w:p w14:paraId="321A0A01" w14:textId="77777777" w:rsidR="00A36903" w:rsidRPr="00A55F31" w:rsidRDefault="00A36903" w:rsidP="00A36903">
                  <w:pPr>
                    <w:rPr>
                      <w:lang w:val="ru-RU"/>
                    </w:rPr>
                  </w:pPr>
                  <w:r w:rsidRPr="00A55F31">
                    <w:rPr>
                      <w:lang w:val="ru-RU"/>
                    </w:rPr>
                    <w:t>Приказы по орг.структуре из ЗУП</w:t>
                  </w:r>
                </w:p>
              </w:tc>
              <w:tc>
                <w:tcPr>
                  <w:tcW w:w="0" w:type="auto"/>
                </w:tcPr>
                <w:p w14:paraId="2BFE964A" w14:textId="77777777" w:rsidR="00A36903" w:rsidRPr="00A55F31" w:rsidRDefault="00A36903" w:rsidP="00A36903">
                  <w:pPr>
                    <w:rPr>
                      <w:lang w:val="ru-RU"/>
                    </w:rPr>
                  </w:pPr>
                  <w:r w:rsidRPr="00A55F31">
                    <w:rPr>
                      <w:lang w:val="ru-RU"/>
                    </w:rPr>
                    <w:t>[Номер].[День].[Месяц]. [Год]/[ИндексВидаДок]-[ИндексОрг]/ШР</w:t>
                  </w:r>
                  <w:r w:rsidRPr="00A55F31">
                    <w:t>  </w:t>
                  </w:r>
                </w:p>
              </w:tc>
            </w:tr>
          </w:tbl>
          <w:p w14:paraId="69928716" w14:textId="77777777" w:rsidR="00A36903" w:rsidRPr="00A55F31" w:rsidRDefault="00A36903" w:rsidP="00A36903">
            <w:pPr>
              <w:rPr>
                <w:lang w:val="ru-RU"/>
              </w:rPr>
            </w:pPr>
          </w:p>
          <w:p w14:paraId="2113E37C" w14:textId="77777777" w:rsidR="00A36903" w:rsidRPr="00A55F31" w:rsidRDefault="00A36903" w:rsidP="00A36903">
            <w:pPr>
              <w:rPr>
                <w:lang w:val="ru-RU"/>
              </w:rPr>
            </w:pPr>
            <w:r w:rsidRPr="00A55F31">
              <w:rPr>
                <w:lang w:val="ru-RU"/>
              </w:rPr>
              <w:t>Должна быть доступна возможность ручного изменения номера</w:t>
            </w:r>
          </w:p>
        </w:tc>
      </w:tr>
      <w:tr w:rsidR="00A36903" w:rsidRPr="00A55F31" w14:paraId="477A687A" w14:textId="77777777" w:rsidTr="00E71FC2">
        <w:tc>
          <w:tcPr>
            <w:tcW w:w="0" w:type="auto"/>
          </w:tcPr>
          <w:p w14:paraId="1E9BC6C4" w14:textId="77777777" w:rsidR="00A36903" w:rsidRPr="00A55F31" w:rsidRDefault="00A36903" w:rsidP="00A36903">
            <w:r w:rsidRPr="00A55F31">
              <w:t>16.</w:t>
            </w:r>
          </w:p>
        </w:tc>
        <w:tc>
          <w:tcPr>
            <w:tcW w:w="0" w:type="auto"/>
          </w:tcPr>
          <w:p w14:paraId="592520E6" w14:textId="77777777" w:rsidR="00A36903" w:rsidRPr="00A55F31" w:rsidRDefault="00A36903" w:rsidP="00A36903">
            <w:r w:rsidRPr="00A55F31">
              <w:t>Редактировать дату регистрации</w:t>
            </w:r>
          </w:p>
        </w:tc>
        <w:tc>
          <w:tcPr>
            <w:tcW w:w="0" w:type="auto"/>
          </w:tcPr>
          <w:p w14:paraId="006BED47" w14:textId="77777777" w:rsidR="00A36903" w:rsidRPr="00A55F31" w:rsidRDefault="00A36903" w:rsidP="00A36903">
            <w:pPr>
              <w:rPr>
                <w:lang w:val="ru-RU"/>
              </w:rPr>
            </w:pPr>
            <w:r w:rsidRPr="00A55F31">
              <w:rPr>
                <w:lang w:val="ru-RU"/>
              </w:rPr>
              <w:t>Для обеспечения возможности Регистратору редактировать дату регистрации документа во всех состояниях карточки после операции регистрации.</w:t>
            </w:r>
          </w:p>
        </w:tc>
      </w:tr>
      <w:tr w:rsidR="00A36903" w:rsidRPr="00A55F31" w14:paraId="678BB660" w14:textId="77777777" w:rsidTr="00E71FC2">
        <w:tc>
          <w:tcPr>
            <w:tcW w:w="0" w:type="auto"/>
          </w:tcPr>
          <w:p w14:paraId="3E06E631" w14:textId="77777777" w:rsidR="00A36903" w:rsidRPr="00A55F31" w:rsidRDefault="00A36903" w:rsidP="00A36903">
            <w:r w:rsidRPr="00A55F31">
              <w:t>17. </w:t>
            </w:r>
          </w:p>
        </w:tc>
        <w:tc>
          <w:tcPr>
            <w:tcW w:w="0" w:type="auto"/>
          </w:tcPr>
          <w:p w14:paraId="29B9AAE3" w14:textId="77777777" w:rsidR="00A36903" w:rsidRPr="00A55F31" w:rsidRDefault="00A36903" w:rsidP="00A36903">
            <w:pPr>
              <w:rPr>
                <w:lang w:val="ru-RU"/>
              </w:rPr>
            </w:pPr>
            <w:r w:rsidRPr="00A55F31">
              <w:rPr>
                <w:lang w:val="ru-RU"/>
              </w:rPr>
              <w:t xml:space="preserve">Сформировать образ файла документа с </w:t>
            </w:r>
            <w:r w:rsidRPr="00A55F31">
              <w:rPr>
                <w:lang w:val="ru-RU"/>
              </w:rPr>
              <w:lastRenderedPageBreak/>
              <w:t>наложенным штампом ЭП</w:t>
            </w:r>
          </w:p>
        </w:tc>
        <w:tc>
          <w:tcPr>
            <w:tcW w:w="0" w:type="auto"/>
          </w:tcPr>
          <w:p w14:paraId="52DD8C13" w14:textId="77777777" w:rsidR="00A36903" w:rsidRPr="00A55F31" w:rsidRDefault="00A36903" w:rsidP="00A36903">
            <w:pPr>
              <w:rPr>
                <w:lang w:val="ru-RU"/>
              </w:rPr>
            </w:pPr>
            <w:r w:rsidRPr="00A55F31">
              <w:rPr>
                <w:lang w:val="ru-RU"/>
              </w:rPr>
              <w:lastRenderedPageBreak/>
              <w:t>Для формирования файла согласованного и подписанного документа с наложенным штампом электронной подписи.</w:t>
            </w:r>
          </w:p>
          <w:p w14:paraId="185384EE" w14:textId="77777777" w:rsidR="00A36903" w:rsidRPr="00A55F31" w:rsidRDefault="00A36903" w:rsidP="00A36903">
            <w:pPr>
              <w:rPr>
                <w:lang w:val="ru-RU"/>
              </w:rPr>
            </w:pPr>
            <w:r w:rsidRPr="00A55F31">
              <w:rPr>
                <w:lang w:val="ru-RU"/>
              </w:rPr>
              <w:lastRenderedPageBreak/>
              <w:t>Образ файла документа с наложенным штампом ЭП должен автоматически формироваться и прикрепляться к карточке документа после завершения этапа подписания (на котором файл подпишется ЭП).</w:t>
            </w:r>
          </w:p>
          <w:p w14:paraId="571F51A3" w14:textId="77777777" w:rsidR="00A36903" w:rsidRPr="00A55F31" w:rsidRDefault="00A36903" w:rsidP="00A36903">
            <w:pPr>
              <w:rPr>
                <w:lang w:val="ru-RU"/>
              </w:rPr>
            </w:pPr>
            <w:r w:rsidRPr="00A55F31">
              <w:rPr>
                <w:lang w:val="ru-RU"/>
              </w:rPr>
              <w:t>Должна быть доступна возможность ручного формирования образа файла документа с наложенным штампом ЭП из карточки документа.</w:t>
            </w:r>
          </w:p>
        </w:tc>
      </w:tr>
      <w:tr w:rsidR="00A36903" w:rsidRPr="00A55F31" w14:paraId="050E0492" w14:textId="77777777" w:rsidTr="00E71FC2">
        <w:tc>
          <w:tcPr>
            <w:tcW w:w="0" w:type="auto"/>
          </w:tcPr>
          <w:p w14:paraId="75E06ABF" w14:textId="77777777" w:rsidR="00A36903" w:rsidRPr="00A55F31" w:rsidRDefault="00A36903" w:rsidP="00A36903">
            <w:r w:rsidRPr="00A55F31">
              <w:lastRenderedPageBreak/>
              <w:t>18. </w:t>
            </w:r>
          </w:p>
        </w:tc>
        <w:tc>
          <w:tcPr>
            <w:tcW w:w="0" w:type="auto"/>
          </w:tcPr>
          <w:p w14:paraId="3D6C147A" w14:textId="77777777" w:rsidR="00A36903" w:rsidRPr="00A55F31" w:rsidRDefault="00A36903" w:rsidP="00A36903">
            <w:r w:rsidRPr="00A55F31">
              <w:t>Создать карточку копированием</w:t>
            </w:r>
          </w:p>
        </w:tc>
        <w:tc>
          <w:tcPr>
            <w:tcW w:w="0" w:type="auto"/>
          </w:tcPr>
          <w:p w14:paraId="765A6628" w14:textId="77777777" w:rsidR="00A36903" w:rsidRPr="00A55F31" w:rsidRDefault="00A36903" w:rsidP="00A36903">
            <w:r w:rsidRPr="00A55F31">
              <w:rPr>
                <w:lang w:val="ru-RU"/>
              </w:rPr>
              <w:t xml:space="preserve">Для создания карточки документа на основании текущей карточки. При создании карточки на основании текущей, в новую карточку копируются необходимые атрибуты, или атрибуты+файлы. </w:t>
            </w:r>
            <w:r w:rsidRPr="00A55F31">
              <w:t>И устанавливается связь между карточками.</w:t>
            </w:r>
          </w:p>
        </w:tc>
      </w:tr>
      <w:tr w:rsidR="00A36903" w:rsidRPr="00A55F31" w14:paraId="3189455E" w14:textId="77777777" w:rsidTr="00E71FC2">
        <w:tc>
          <w:tcPr>
            <w:tcW w:w="0" w:type="auto"/>
          </w:tcPr>
          <w:p w14:paraId="05D20838" w14:textId="77777777" w:rsidR="00A36903" w:rsidRPr="00A55F31" w:rsidRDefault="00A36903" w:rsidP="00A36903">
            <w:r w:rsidRPr="00A55F31">
              <w:t>19. </w:t>
            </w:r>
          </w:p>
        </w:tc>
        <w:tc>
          <w:tcPr>
            <w:tcW w:w="0" w:type="auto"/>
          </w:tcPr>
          <w:p w14:paraId="65920224" w14:textId="77777777" w:rsidR="00A36903" w:rsidRPr="00A55F31" w:rsidRDefault="00A36903" w:rsidP="00A36903">
            <w:pPr>
              <w:rPr>
                <w:lang w:val="ru-RU"/>
              </w:rPr>
            </w:pPr>
            <w:r w:rsidRPr="00A55F31">
              <w:rPr>
                <w:lang w:val="ru-RU"/>
              </w:rPr>
              <w:t>Отображение области со ссылками на вспомогательную документацию</w:t>
            </w:r>
          </w:p>
        </w:tc>
        <w:tc>
          <w:tcPr>
            <w:tcW w:w="0" w:type="auto"/>
          </w:tcPr>
          <w:p w14:paraId="2D6908F4" w14:textId="77777777" w:rsidR="00A36903" w:rsidRPr="00A55F31" w:rsidRDefault="00A36903" w:rsidP="00A36903">
            <w:r w:rsidRPr="00A55F31">
              <w:rPr>
                <w:lang w:val="ru-RU"/>
              </w:rPr>
              <w:t xml:space="preserve">Для отображения на форме карточки документа области с документацией о процессе (или текущем виде документа) в виде подборки ссылок на документацию или ссылок на портал с документацией). </w:t>
            </w:r>
            <w:r w:rsidRPr="00A55F31">
              <w:t>В качестве портала с документацией выступает системы Confluence.</w:t>
            </w:r>
          </w:p>
        </w:tc>
      </w:tr>
      <w:tr w:rsidR="00A36903" w:rsidRPr="00A55F31" w14:paraId="3B4EBC08" w14:textId="77777777" w:rsidTr="00E71FC2">
        <w:tc>
          <w:tcPr>
            <w:tcW w:w="0" w:type="auto"/>
          </w:tcPr>
          <w:p w14:paraId="7A3700FC" w14:textId="77777777" w:rsidR="00A36903" w:rsidRPr="00A55F31" w:rsidRDefault="00A36903" w:rsidP="00A36903">
            <w:r w:rsidRPr="00A55F31">
              <w:t>20. </w:t>
            </w:r>
          </w:p>
        </w:tc>
        <w:tc>
          <w:tcPr>
            <w:tcW w:w="0" w:type="auto"/>
          </w:tcPr>
          <w:p w14:paraId="2B2DBB95" w14:textId="77777777" w:rsidR="00A36903" w:rsidRPr="00A55F31" w:rsidRDefault="00A36903" w:rsidP="00A36903">
            <w:pPr>
              <w:rPr>
                <w:lang w:val="ru-RU"/>
              </w:rPr>
            </w:pPr>
            <w:r w:rsidRPr="00A55F31">
              <w:rPr>
                <w:lang w:val="ru-RU"/>
              </w:rPr>
              <w:t>Предоставить доступ на чтение к карточке документа</w:t>
            </w:r>
          </w:p>
        </w:tc>
        <w:tc>
          <w:tcPr>
            <w:tcW w:w="0" w:type="auto"/>
          </w:tcPr>
          <w:p w14:paraId="14821CAC" w14:textId="77777777" w:rsidR="00A36903" w:rsidRPr="00A55F31" w:rsidRDefault="00A36903" w:rsidP="00A36903">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5E92A848" w14:textId="77777777" w:rsidR="00A36903" w:rsidRPr="00A55F31" w:rsidRDefault="00A36903" w:rsidP="00A36903">
            <w:pPr>
              <w:rPr>
                <w:lang w:val="ru-RU"/>
              </w:rPr>
            </w:pPr>
            <w:r w:rsidRPr="00A55F31">
              <w:rPr>
                <w:lang w:val="ru-RU"/>
              </w:rPr>
              <w:t>Доступ может предоставляться на чтение или изменение карточки документа.</w:t>
            </w:r>
          </w:p>
        </w:tc>
      </w:tr>
      <w:tr w:rsidR="00A36903" w:rsidRPr="00A55F31" w14:paraId="1507031C" w14:textId="77777777" w:rsidTr="00E71FC2">
        <w:tc>
          <w:tcPr>
            <w:tcW w:w="0" w:type="auto"/>
          </w:tcPr>
          <w:p w14:paraId="56904BA2" w14:textId="77777777" w:rsidR="00A36903" w:rsidRPr="00A55F31" w:rsidRDefault="00A36903" w:rsidP="00A36903">
            <w:r w:rsidRPr="00A55F31">
              <w:t>21. </w:t>
            </w:r>
          </w:p>
        </w:tc>
        <w:tc>
          <w:tcPr>
            <w:tcW w:w="0" w:type="auto"/>
          </w:tcPr>
          <w:p w14:paraId="78B25FB0" w14:textId="77777777" w:rsidR="00A36903" w:rsidRPr="00A55F31" w:rsidRDefault="00A36903" w:rsidP="00A36903">
            <w:pPr>
              <w:rPr>
                <w:lang w:val="ru-RU"/>
              </w:rPr>
            </w:pPr>
            <w:r w:rsidRPr="00A55F31">
              <w:rPr>
                <w:lang w:val="ru-RU"/>
              </w:rPr>
              <w:t>Создавать карточку документа через интуитивно понятную форму для выбора вида карточки для создания</w:t>
            </w:r>
          </w:p>
        </w:tc>
        <w:tc>
          <w:tcPr>
            <w:tcW w:w="0" w:type="auto"/>
          </w:tcPr>
          <w:p w14:paraId="6E0DDAF8" w14:textId="77777777" w:rsidR="00A36903" w:rsidRPr="00A55F31" w:rsidRDefault="00A36903" w:rsidP="00A36903">
            <w:pPr>
              <w:rPr>
                <w:lang w:val="ru-RU"/>
              </w:rPr>
            </w:pPr>
            <w:r w:rsidRPr="00A55F31">
              <w:rPr>
                <w:lang w:val="ru-RU"/>
              </w:rPr>
              <w:t>Для обеспечения возможности просто и интуитивно понятно выбрать вид документа для создания или шаблон для создания карточки документа.</w:t>
            </w:r>
          </w:p>
          <w:p w14:paraId="24965C00" w14:textId="77777777" w:rsidR="00A36903" w:rsidRPr="00A55F31" w:rsidRDefault="00A36903" w:rsidP="00A36903">
            <w:pPr>
              <w:rPr>
                <w:lang w:val="ru-RU"/>
              </w:rPr>
            </w:pPr>
            <w:r w:rsidRPr="00A55F31">
              <w:rPr>
                <w:lang w:val="ru-RU"/>
              </w:rPr>
              <w:t xml:space="preserve">Форма для выбора карточек для создания должна вызываться взамен стандартной формы создания карточки </w:t>
            </w:r>
            <w:r w:rsidRPr="00A55F31">
              <w:t>Docsvision</w:t>
            </w:r>
            <w:r w:rsidRPr="00A55F31">
              <w:rPr>
                <w:lang w:val="ru-RU"/>
              </w:rPr>
              <w:t>.</w:t>
            </w:r>
          </w:p>
          <w:p w14:paraId="375421E0" w14:textId="77777777" w:rsidR="00A36903" w:rsidRPr="00A55F31" w:rsidRDefault="00A36903" w:rsidP="00A36903">
            <w:pPr>
              <w:rPr>
                <w:lang w:val="ru-RU"/>
              </w:rPr>
            </w:pPr>
            <w:r w:rsidRPr="00A55F31">
              <w:rPr>
                <w:lang w:val="ru-RU"/>
              </w:rPr>
              <w:t xml:space="preserve">Форма для выбора карточек для создания должна вызываться кнопкой с Панели </w:t>
            </w:r>
            <w:r w:rsidRPr="00A55F31">
              <w:t>web</w:t>
            </w:r>
            <w:r w:rsidRPr="00A55F31">
              <w:rPr>
                <w:lang w:val="ru-RU"/>
              </w:rPr>
              <w:t xml:space="preserve">-клиент </w:t>
            </w:r>
            <w:r w:rsidRPr="00A55F31">
              <w:t>Docsvision</w:t>
            </w:r>
            <w:r w:rsidRPr="00A55F31">
              <w:rPr>
                <w:lang w:val="ru-RU"/>
              </w:rPr>
              <w:t xml:space="preserve"> в виде модального окна.</w:t>
            </w:r>
          </w:p>
          <w:p w14:paraId="31A458DB" w14:textId="77777777" w:rsidR="00A36903" w:rsidRPr="00A55F31" w:rsidRDefault="00A36903" w:rsidP="00A36903">
            <w:pPr>
              <w:rPr>
                <w:lang w:val="ru-RU"/>
              </w:rPr>
            </w:pPr>
            <w:r w:rsidRPr="00A55F31">
              <w:rPr>
                <w:lang w:val="ru-RU"/>
              </w:rPr>
              <w:t>Форма для выбора карточек для создания должна представлять из себя настраиваемую разметку через Констру</w:t>
            </w:r>
            <w:r w:rsidRPr="00A55F31">
              <w:t>r</w:t>
            </w:r>
            <w:r w:rsidRPr="00A55F31">
              <w:rPr>
                <w:lang w:val="ru-RU"/>
              </w:rPr>
              <w:t xml:space="preserve">тор разметок </w:t>
            </w:r>
            <w:r w:rsidRPr="00A55F31">
              <w:t>Docsvision</w:t>
            </w:r>
            <w:r w:rsidRPr="00A55F31">
              <w:rPr>
                <w:lang w:val="ru-RU"/>
              </w:rPr>
              <w:t>.</w:t>
            </w:r>
          </w:p>
          <w:p w14:paraId="08F1922B" w14:textId="77777777" w:rsidR="00A36903" w:rsidRPr="00A55F31" w:rsidRDefault="00A36903" w:rsidP="00A36903">
            <w:pPr>
              <w:rPr>
                <w:lang w:val="ru-RU"/>
              </w:rPr>
            </w:pPr>
            <w:r w:rsidRPr="00A55F31">
              <w:rPr>
                <w:lang w:val="ru-RU"/>
              </w:rPr>
              <w:t>На форме для выбора карточек для создания должна быть возможность создать новую карточку документа и карточку документа по шаблону.</w:t>
            </w:r>
          </w:p>
          <w:p w14:paraId="36812F79" w14:textId="77777777" w:rsidR="00A36903" w:rsidRPr="00A55F31" w:rsidRDefault="00A36903" w:rsidP="00A36903">
            <w:pPr>
              <w:rPr>
                <w:lang w:val="ru-RU"/>
              </w:rPr>
            </w:pPr>
            <w:r w:rsidRPr="00A55F31">
              <w:rPr>
                <w:lang w:val="ru-RU"/>
              </w:rPr>
              <w:t>Ссылки на карточки документов и шаблоны должны быть сгруппированы по блокам в зависимости от вида документа.</w:t>
            </w:r>
          </w:p>
        </w:tc>
      </w:tr>
      <w:tr w:rsidR="00A36903" w:rsidRPr="00A55F31" w14:paraId="778839AE" w14:textId="77777777" w:rsidTr="00E71FC2">
        <w:tc>
          <w:tcPr>
            <w:tcW w:w="0" w:type="auto"/>
          </w:tcPr>
          <w:p w14:paraId="490F0DF5" w14:textId="77777777" w:rsidR="00A36903" w:rsidRPr="00A55F31" w:rsidRDefault="00A36903" w:rsidP="00A36903">
            <w:r w:rsidRPr="00A55F31">
              <w:t>22. </w:t>
            </w:r>
          </w:p>
        </w:tc>
        <w:tc>
          <w:tcPr>
            <w:tcW w:w="0" w:type="auto"/>
          </w:tcPr>
          <w:p w14:paraId="6197401A" w14:textId="77777777" w:rsidR="00A36903" w:rsidRPr="00A55F31" w:rsidRDefault="00A36903" w:rsidP="00A36903">
            <w:pPr>
              <w:rPr>
                <w:lang w:val="ru-RU"/>
              </w:rPr>
            </w:pPr>
            <w:r w:rsidRPr="00A55F31">
              <w:rPr>
                <w:lang w:val="ru-RU"/>
              </w:rPr>
              <w:t>Обмен сообщениями в карточке документа</w:t>
            </w:r>
          </w:p>
        </w:tc>
        <w:tc>
          <w:tcPr>
            <w:tcW w:w="0" w:type="auto"/>
          </w:tcPr>
          <w:p w14:paraId="028305F5" w14:textId="77777777" w:rsidR="00A36903" w:rsidRPr="00A55F31" w:rsidRDefault="00A36903" w:rsidP="00A36903">
            <w:pPr>
              <w:rPr>
                <w:lang w:val="ru-RU"/>
              </w:rPr>
            </w:pPr>
            <w:r w:rsidRPr="00A55F31">
              <w:rPr>
                <w:lang w:val="ru-RU"/>
              </w:rPr>
              <w:t>Для обеспечения возможности задать вопрос сотруднику и получить ответ в ходе работы с карточкой документа не прерывая процесс согласования отправкой на доработку.</w:t>
            </w:r>
          </w:p>
        </w:tc>
      </w:tr>
      <w:tr w:rsidR="00A36903" w:rsidRPr="00A55F31" w14:paraId="48FE9095" w14:textId="77777777" w:rsidTr="00E71FC2">
        <w:tc>
          <w:tcPr>
            <w:tcW w:w="0" w:type="auto"/>
          </w:tcPr>
          <w:p w14:paraId="4019B276" w14:textId="77777777" w:rsidR="00A36903" w:rsidRPr="00A55F31" w:rsidRDefault="00A36903" w:rsidP="00A36903">
            <w:r w:rsidRPr="00A55F31">
              <w:t>23.</w:t>
            </w:r>
          </w:p>
        </w:tc>
        <w:tc>
          <w:tcPr>
            <w:tcW w:w="0" w:type="auto"/>
          </w:tcPr>
          <w:p w14:paraId="34E03927" w14:textId="77777777" w:rsidR="00A36903" w:rsidRPr="00A55F31" w:rsidRDefault="00A36903" w:rsidP="00A36903">
            <w:r w:rsidRPr="00A55F31">
              <w:t>Просмотреть журнал операций (историю)</w:t>
            </w:r>
          </w:p>
        </w:tc>
        <w:tc>
          <w:tcPr>
            <w:tcW w:w="0" w:type="auto"/>
          </w:tcPr>
          <w:p w14:paraId="18FD504E" w14:textId="77777777" w:rsidR="00A36903" w:rsidRPr="00A55F31" w:rsidRDefault="00A36903" w:rsidP="00A36903">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A36903" w:rsidRPr="00A55F31" w14:paraId="6BEC9934" w14:textId="77777777" w:rsidTr="00E71FC2">
        <w:tc>
          <w:tcPr>
            <w:tcW w:w="0" w:type="auto"/>
          </w:tcPr>
          <w:p w14:paraId="68FD9292" w14:textId="77777777" w:rsidR="00A36903" w:rsidRPr="00A55F31" w:rsidRDefault="00A36903" w:rsidP="00A36903">
            <w:r w:rsidRPr="00A55F31">
              <w:t>24.</w:t>
            </w:r>
          </w:p>
        </w:tc>
        <w:tc>
          <w:tcPr>
            <w:tcW w:w="0" w:type="auto"/>
          </w:tcPr>
          <w:p w14:paraId="62ECE133" w14:textId="77777777" w:rsidR="00A36903" w:rsidRPr="00A55F31" w:rsidRDefault="00A36903" w:rsidP="00A36903">
            <w:pPr>
              <w:rPr>
                <w:lang w:val="ru-RU"/>
              </w:rPr>
            </w:pPr>
            <w:r w:rsidRPr="00A55F31">
              <w:rPr>
                <w:lang w:val="ru-RU"/>
              </w:rPr>
              <w:t xml:space="preserve">Устанавливать значение папки по умолчанию в шаблоне для создания карточки </w:t>
            </w:r>
            <w:r w:rsidRPr="00A55F31">
              <w:rPr>
                <w:lang w:val="ru-RU"/>
              </w:rPr>
              <w:lastRenderedPageBreak/>
              <w:t>документа по шаблону</w:t>
            </w:r>
          </w:p>
        </w:tc>
        <w:tc>
          <w:tcPr>
            <w:tcW w:w="0" w:type="auto"/>
          </w:tcPr>
          <w:p w14:paraId="34884C87" w14:textId="77777777" w:rsidR="00A36903" w:rsidRPr="00A55F31" w:rsidRDefault="00A36903" w:rsidP="00A36903">
            <w:pPr>
              <w:rPr>
                <w:lang w:val="ru-RU"/>
              </w:rPr>
            </w:pPr>
            <w:r w:rsidRPr="00A55F31">
              <w:rPr>
                <w:lang w:val="ru-RU"/>
              </w:rPr>
              <w:lastRenderedPageBreak/>
              <w:t>Для обеспечения возможности автоматического выбора папки в карточке документа при создании карточки документа по шаблону.</w:t>
            </w:r>
          </w:p>
        </w:tc>
      </w:tr>
      <w:tr w:rsidR="00A36903" w:rsidRPr="00A55F31" w14:paraId="63018041" w14:textId="77777777" w:rsidTr="00E71FC2">
        <w:tc>
          <w:tcPr>
            <w:tcW w:w="0" w:type="auto"/>
          </w:tcPr>
          <w:p w14:paraId="6EBE48A3" w14:textId="77777777" w:rsidR="00A36903" w:rsidRPr="00A55F31" w:rsidRDefault="00A36903" w:rsidP="00A36903">
            <w:r w:rsidRPr="00A55F31">
              <w:t>25.</w:t>
            </w:r>
          </w:p>
        </w:tc>
        <w:tc>
          <w:tcPr>
            <w:tcW w:w="0" w:type="auto"/>
          </w:tcPr>
          <w:p w14:paraId="14F59306" w14:textId="77777777" w:rsidR="00A36903" w:rsidRPr="00A55F31" w:rsidRDefault="00A36903" w:rsidP="00A36903">
            <w:pPr>
              <w:rPr>
                <w:lang w:val="ru-RU"/>
              </w:rPr>
            </w:pPr>
            <w:r w:rsidRPr="00A55F31">
              <w:rPr>
                <w:lang w:val="ru-RU"/>
              </w:rPr>
              <w:t>Переводить карточку документа в статус не действующей.</w:t>
            </w:r>
          </w:p>
        </w:tc>
        <w:tc>
          <w:tcPr>
            <w:tcW w:w="0" w:type="auto"/>
          </w:tcPr>
          <w:p w14:paraId="2C15FFC2" w14:textId="77777777" w:rsidR="00A36903" w:rsidRPr="00A55F31" w:rsidRDefault="00A36903" w:rsidP="00A36903">
            <w:pPr>
              <w:rPr>
                <w:lang w:val="ru-RU"/>
              </w:rPr>
            </w:pPr>
            <w:r w:rsidRPr="00A55F31">
              <w:rPr>
                <w:lang w:val="ru-RU"/>
              </w:rPr>
              <w:t>Для обеспечения возможности установить для карточки документа не действующий статус, если срок действия, установленный в карточке документа, истек.</w:t>
            </w:r>
          </w:p>
        </w:tc>
      </w:tr>
      <w:tr w:rsidR="00A36903" w:rsidRPr="00A55F31" w14:paraId="0B9ACDAA" w14:textId="77777777" w:rsidTr="00E71FC2">
        <w:tc>
          <w:tcPr>
            <w:tcW w:w="0" w:type="auto"/>
          </w:tcPr>
          <w:p w14:paraId="4BA22217" w14:textId="77777777" w:rsidR="00A36903" w:rsidRPr="00A55F31" w:rsidRDefault="00A36903" w:rsidP="00A36903">
            <w:r w:rsidRPr="00A55F31">
              <w:t>26.</w:t>
            </w:r>
          </w:p>
        </w:tc>
        <w:tc>
          <w:tcPr>
            <w:tcW w:w="0" w:type="auto"/>
          </w:tcPr>
          <w:p w14:paraId="2602BC73" w14:textId="77777777" w:rsidR="00A36903" w:rsidRPr="00A55F31" w:rsidRDefault="00A36903" w:rsidP="00A36903">
            <w:pPr>
              <w:rPr>
                <w:lang w:val="ru-RU"/>
              </w:rPr>
            </w:pPr>
            <w:r w:rsidRPr="00A55F31">
              <w:rPr>
                <w:lang w:val="ru-RU"/>
              </w:rPr>
              <w:t>Создать новую карточку документа ЛНА из текущей, как отменяющую текущую.</w:t>
            </w:r>
          </w:p>
        </w:tc>
        <w:tc>
          <w:tcPr>
            <w:tcW w:w="0" w:type="auto"/>
          </w:tcPr>
          <w:p w14:paraId="5204576D" w14:textId="77777777" w:rsidR="00A36903" w:rsidRPr="00A55F31" w:rsidRDefault="00A36903" w:rsidP="00A36903">
            <w:pPr>
              <w:rPr>
                <w:lang w:val="ru-RU"/>
              </w:rPr>
            </w:pPr>
            <w:r w:rsidRPr="00A55F31">
              <w:rPr>
                <w:lang w:val="ru-RU"/>
              </w:rPr>
              <w:t>Для обеспечения возможности создать новую карточку документа ЛНА из текущей карточки, как отменяющую текущую. После создания новой карточки текущая карточка документа должна получить статус отмененной.</w:t>
            </w:r>
          </w:p>
        </w:tc>
      </w:tr>
      <w:tr w:rsidR="00A36903" w:rsidRPr="00A55F31" w14:paraId="79A3BB89" w14:textId="77777777" w:rsidTr="00E71FC2">
        <w:tc>
          <w:tcPr>
            <w:tcW w:w="0" w:type="auto"/>
          </w:tcPr>
          <w:p w14:paraId="4CD096CC" w14:textId="77777777" w:rsidR="00A36903" w:rsidRPr="00A55F31" w:rsidRDefault="00A36903" w:rsidP="00A36903">
            <w:r w:rsidRPr="00A55F31">
              <w:t>27.</w:t>
            </w:r>
          </w:p>
        </w:tc>
        <w:tc>
          <w:tcPr>
            <w:tcW w:w="0" w:type="auto"/>
          </w:tcPr>
          <w:p w14:paraId="7935F81B" w14:textId="77777777" w:rsidR="00A36903" w:rsidRPr="00A55F31" w:rsidRDefault="00A36903" w:rsidP="00A36903">
            <w:pPr>
              <w:rPr>
                <w:lang w:val="ru-RU"/>
              </w:rPr>
            </w:pPr>
            <w:r w:rsidRPr="00A55F31">
              <w:rPr>
                <w:lang w:val="ru-RU"/>
              </w:rPr>
              <w:t>Определять в Системе карточки ЛНА группы "Кадровая деятельность".</w:t>
            </w:r>
          </w:p>
        </w:tc>
        <w:tc>
          <w:tcPr>
            <w:tcW w:w="0" w:type="auto"/>
          </w:tcPr>
          <w:p w14:paraId="267C2882" w14:textId="60F4D75B" w:rsidR="00A36903" w:rsidRPr="00A55F31" w:rsidRDefault="00A36903" w:rsidP="00A36903">
            <w:pPr>
              <w:rPr>
                <w:lang w:val="ru-RU"/>
              </w:rPr>
            </w:pPr>
            <w:r w:rsidRPr="00A55F31">
              <w:rPr>
                <w:lang w:val="ru-RU"/>
              </w:rPr>
              <w:t>Для обеспечения системной возможности однозначно получить список карточек ЛНА, которые относятся к группе "Кадровая деятельность".</w:t>
            </w:r>
          </w:p>
          <w:p w14:paraId="43DD8A3A" w14:textId="77777777" w:rsidR="00787AB0" w:rsidRPr="00787AB0" w:rsidRDefault="00787AB0" w:rsidP="00787AB0">
            <w:pPr>
              <w:rPr>
                <w:lang w:val="ru-RU"/>
              </w:rPr>
            </w:pPr>
            <w:r w:rsidRPr="00787AB0">
              <w:rPr>
                <w:lang w:val="ru-RU"/>
              </w:rPr>
              <w:t>Возможность должна обеспечиваться путем выбора из справочника "Вопросы деятельности" значений группы Кадровая деятельность.</w:t>
            </w:r>
          </w:p>
          <w:p w14:paraId="042AD115" w14:textId="29B946CA" w:rsidR="00A36903" w:rsidRPr="00A55F31" w:rsidRDefault="00A36903" w:rsidP="00A36903">
            <w:pPr>
              <w:rPr>
                <w:lang w:val="ru-RU"/>
              </w:rPr>
            </w:pPr>
            <w:r w:rsidRPr="00A55F31">
              <w:rPr>
                <w:lang w:val="ru-RU"/>
              </w:rPr>
              <w:t>(значение справочника выбирается в карточке ЛНА при создании карточки).</w:t>
            </w:r>
          </w:p>
        </w:tc>
      </w:tr>
      <w:tr w:rsidR="00A36903" w:rsidRPr="00A55F31" w14:paraId="4A01529F" w14:textId="77777777" w:rsidTr="00E71FC2">
        <w:tc>
          <w:tcPr>
            <w:tcW w:w="0" w:type="auto"/>
          </w:tcPr>
          <w:p w14:paraId="195E7DB8" w14:textId="77777777" w:rsidR="00A36903" w:rsidRPr="00A55F31" w:rsidRDefault="00A36903" w:rsidP="00A36903">
            <w:r w:rsidRPr="00A55F31">
              <w:t>28.</w:t>
            </w:r>
          </w:p>
        </w:tc>
        <w:tc>
          <w:tcPr>
            <w:tcW w:w="0" w:type="auto"/>
          </w:tcPr>
          <w:p w14:paraId="5909B490" w14:textId="77777777" w:rsidR="00A36903" w:rsidRPr="00A55F31" w:rsidRDefault="00A36903" w:rsidP="00A36903">
            <w:pPr>
              <w:rPr>
                <w:lang w:val="ru-RU"/>
              </w:rPr>
            </w:pPr>
            <w:r w:rsidRPr="00A55F31">
              <w:rPr>
                <w:lang w:val="ru-RU"/>
              </w:rPr>
              <w:t xml:space="preserve">Конвертация файла в формат </w:t>
            </w:r>
            <w:r w:rsidRPr="00A55F31">
              <w:t>PDF</w:t>
            </w:r>
            <w:r w:rsidRPr="00A55F31">
              <w:rPr>
                <w:lang w:val="ru-RU"/>
              </w:rPr>
              <w:t>/</w:t>
            </w:r>
            <w:r w:rsidRPr="00A55F31">
              <w:t>A</w:t>
            </w:r>
            <w:r w:rsidRPr="00A55F31">
              <w:rPr>
                <w:lang w:val="ru-RU"/>
              </w:rPr>
              <w:t xml:space="preserve"> и формирование </w:t>
            </w:r>
            <w:r w:rsidRPr="00A55F31">
              <w:t>xml</w:t>
            </w:r>
            <w:r w:rsidRPr="00A55F31">
              <w:rPr>
                <w:lang w:val="ru-RU"/>
              </w:rPr>
              <w:t>-файла для возможности архивного хранения.</w:t>
            </w:r>
          </w:p>
        </w:tc>
        <w:tc>
          <w:tcPr>
            <w:tcW w:w="0" w:type="auto"/>
          </w:tcPr>
          <w:p w14:paraId="6460E568" w14:textId="77777777" w:rsidR="00A36903" w:rsidRPr="00A55F31" w:rsidRDefault="00A36903" w:rsidP="00A36903">
            <w:pPr>
              <w:rPr>
                <w:lang w:val="ru-RU"/>
              </w:rPr>
            </w:pPr>
            <w:r w:rsidRPr="00A55F31">
              <w:rPr>
                <w:lang w:val="ru-RU"/>
              </w:rPr>
              <w:t xml:space="preserve">Конвертация в формат </w:t>
            </w:r>
            <w:r w:rsidRPr="00A55F31">
              <w:t>PDF</w:t>
            </w:r>
            <w:r w:rsidRPr="00A55F31">
              <w:rPr>
                <w:lang w:val="ru-RU"/>
              </w:rPr>
              <w:t>/</w:t>
            </w:r>
            <w:r w:rsidRPr="00A55F31">
              <w:t>A</w:t>
            </w:r>
            <w:r w:rsidRPr="00A55F31">
              <w:rPr>
                <w:lang w:val="ru-RU"/>
              </w:rPr>
              <w:t xml:space="preserve"> и формирование </w:t>
            </w:r>
            <w:r w:rsidRPr="00A55F31">
              <w:t>xml</w:t>
            </w:r>
            <w:r w:rsidRPr="00A55F31">
              <w:rPr>
                <w:lang w:val="ru-RU"/>
              </w:rPr>
              <w:t xml:space="preserve">-файла должно выполняться в процессе подписания перед наложением ЭП, чтобы итоговый файл в формате </w:t>
            </w:r>
            <w:r w:rsidRPr="00A55F31">
              <w:t>PDF</w:t>
            </w:r>
            <w:r w:rsidRPr="00A55F31">
              <w:rPr>
                <w:lang w:val="ru-RU"/>
              </w:rPr>
              <w:t>/</w:t>
            </w:r>
            <w:r w:rsidRPr="00A55F31">
              <w:t>A</w:t>
            </w:r>
            <w:r w:rsidRPr="00A55F31">
              <w:rPr>
                <w:lang w:val="ru-RU"/>
              </w:rPr>
              <w:t xml:space="preserve"> был подписан ЭП.</w:t>
            </w:r>
          </w:p>
          <w:p w14:paraId="744DB29A" w14:textId="77777777" w:rsidR="00A36903" w:rsidRPr="00A55F31" w:rsidRDefault="00A36903" w:rsidP="00A36903">
            <w:pPr>
              <w:rPr>
                <w:lang w:val="ru-RU"/>
              </w:rPr>
            </w:pPr>
            <w:r w:rsidRPr="00A55F31">
              <w:rPr>
                <w:lang w:val="ru-RU"/>
              </w:rPr>
              <w:t xml:space="preserve">Формирование файла </w:t>
            </w:r>
            <w:r w:rsidRPr="00A55F31">
              <w:t>PDF</w:t>
            </w:r>
            <w:r w:rsidRPr="00A55F31">
              <w:rPr>
                <w:lang w:val="ru-RU"/>
              </w:rPr>
              <w:t>/</w:t>
            </w:r>
            <w:r w:rsidRPr="00A55F31">
              <w:t>A</w:t>
            </w:r>
            <w:r w:rsidRPr="00A55F31">
              <w:rPr>
                <w:lang w:val="ru-RU"/>
              </w:rPr>
              <w:t xml:space="preserve"> и </w:t>
            </w:r>
            <w:r w:rsidRPr="00A55F31">
              <w:t>xml</w:t>
            </w:r>
            <w:r w:rsidRPr="00A55F31">
              <w:rPr>
                <w:lang w:val="ru-RU"/>
              </w:rPr>
              <w:t>-файла должно обеспечивать соблюдение требования приказа Минтруда России №578н от 20.09.2022 "Об утверждении Единых требований к составу и форматам документов, связанных с работой, оформляемых в электронном виде без дублирования на бумажном носителе".</w:t>
            </w:r>
          </w:p>
          <w:p w14:paraId="63C9A665" w14:textId="77777777" w:rsidR="00A36903" w:rsidRPr="00A55F31" w:rsidRDefault="00A36903" w:rsidP="00A36903">
            <w:pPr>
              <w:rPr>
                <w:lang w:val="ru-RU"/>
              </w:rPr>
            </w:pPr>
            <w:r w:rsidRPr="00A55F31">
              <w:rPr>
                <w:lang w:val="ru-RU"/>
              </w:rPr>
              <w:t>Требование должно распространятся для определенных категорий документов процесса. Предварительно для документов ДИ и ПП, ВПТР СКС ПОТ ПОМП и исключение СКС.</w:t>
            </w:r>
          </w:p>
        </w:tc>
      </w:tr>
    </w:tbl>
    <w:p w14:paraId="2E0B25D9" w14:textId="5E9A18B0" w:rsidR="00A36903" w:rsidRPr="00A55F31" w:rsidRDefault="00A36903" w:rsidP="00A36903">
      <w:r w:rsidRPr="00A55F31">
        <w:t> </w:t>
      </w:r>
    </w:p>
    <w:p w14:paraId="7CB7C627" w14:textId="5FA66EA0" w:rsidR="00A36903" w:rsidRPr="00A55F31" w:rsidRDefault="00A36903" w:rsidP="00933DA0">
      <w:pPr>
        <w:pStyle w:val="4"/>
      </w:pPr>
      <w:bookmarkStart w:id="271" w:name="scroll-bookmark-42"/>
      <w:bookmarkStart w:id="272" w:name="_Toc141965634"/>
      <w:r w:rsidRPr="00A55F31">
        <w:t>Требования к состояниям карточки документа ЛНА</w:t>
      </w:r>
      <w:bookmarkEnd w:id="271"/>
      <w:bookmarkEnd w:id="272"/>
    </w:p>
    <w:p w14:paraId="3139BB95" w14:textId="77777777" w:rsidR="00A36903" w:rsidRPr="00A55F31" w:rsidRDefault="00A36903" w:rsidP="00A36903">
      <w:r w:rsidRPr="00A55F31">
        <w:t>В ходе жизненного цикла карточка документа ЛНА должна переходить в следующие состояния (в один момент времени у карточки документа может быть только одно состояние):</w:t>
      </w:r>
    </w:p>
    <w:p w14:paraId="0EDE0EE2" w14:textId="77777777" w:rsidR="00A36903" w:rsidRPr="00A55F31" w:rsidRDefault="00A36903" w:rsidP="00B168FF">
      <w:pPr>
        <w:numPr>
          <w:ilvl w:val="0"/>
          <w:numId w:val="56"/>
        </w:numPr>
        <w:jc w:val="left"/>
      </w:pPr>
      <w:r w:rsidRPr="00A55F31">
        <w:t>Подготовка;</w:t>
      </w:r>
    </w:p>
    <w:p w14:paraId="77EDC013" w14:textId="77777777" w:rsidR="00A36903" w:rsidRPr="00A55F31" w:rsidRDefault="00A36903" w:rsidP="00B168FF">
      <w:pPr>
        <w:numPr>
          <w:ilvl w:val="0"/>
          <w:numId w:val="56"/>
        </w:numPr>
        <w:jc w:val="left"/>
      </w:pPr>
      <w:r w:rsidRPr="00A55F31">
        <w:t>На согласовании;</w:t>
      </w:r>
    </w:p>
    <w:p w14:paraId="76EEA025" w14:textId="77777777" w:rsidR="00A36903" w:rsidRPr="00A55F31" w:rsidRDefault="00A36903" w:rsidP="00B168FF">
      <w:pPr>
        <w:numPr>
          <w:ilvl w:val="0"/>
          <w:numId w:val="56"/>
        </w:numPr>
        <w:jc w:val="left"/>
      </w:pPr>
      <w:r w:rsidRPr="00A55F31">
        <w:t>На доработке;</w:t>
      </w:r>
    </w:p>
    <w:p w14:paraId="3B82A666" w14:textId="77777777" w:rsidR="00A36903" w:rsidRPr="00A55F31" w:rsidRDefault="00A36903" w:rsidP="00B168FF">
      <w:pPr>
        <w:numPr>
          <w:ilvl w:val="0"/>
          <w:numId w:val="56"/>
        </w:numPr>
        <w:jc w:val="left"/>
      </w:pPr>
      <w:r w:rsidRPr="00A55F31">
        <w:t>На регистрации;</w:t>
      </w:r>
    </w:p>
    <w:p w14:paraId="1E3673BE" w14:textId="77777777" w:rsidR="00A36903" w:rsidRPr="00A55F31" w:rsidRDefault="00A36903" w:rsidP="00B168FF">
      <w:pPr>
        <w:numPr>
          <w:ilvl w:val="0"/>
          <w:numId w:val="56"/>
        </w:numPr>
        <w:jc w:val="left"/>
      </w:pPr>
      <w:r w:rsidRPr="00A55F31">
        <w:t>На подписании;</w:t>
      </w:r>
    </w:p>
    <w:p w14:paraId="523AF985" w14:textId="66623782" w:rsidR="00A36903" w:rsidRPr="00A55F31" w:rsidRDefault="00A36903" w:rsidP="00B168FF">
      <w:pPr>
        <w:numPr>
          <w:ilvl w:val="0"/>
          <w:numId w:val="56"/>
        </w:numPr>
        <w:jc w:val="left"/>
      </w:pPr>
      <w:r w:rsidRPr="00A55F31">
        <w:t>Зарегистрирован</w:t>
      </w:r>
      <w:r w:rsidR="00875895" w:rsidRPr="00A55F31">
        <w:t>.</w:t>
      </w:r>
    </w:p>
    <w:p w14:paraId="3B833FC7" w14:textId="77777777" w:rsidR="00A36903" w:rsidRPr="00A55F31" w:rsidRDefault="00A36903" w:rsidP="00A36903">
      <w:r w:rsidRPr="00A55F31">
        <w:t>Решения согласующих должны фиксироваться и отображаться в представлении "Ход согласования" и карточках заданий на согласование.</w:t>
      </w:r>
    </w:p>
    <w:p w14:paraId="353294AD" w14:textId="77777777" w:rsidR="00A36903" w:rsidRPr="00A55F31" w:rsidRDefault="00A36903" w:rsidP="00A36903">
      <w:r w:rsidRPr="00A55F31">
        <w:t>Статусы заданий "На исполнение" должны фиксироваться и отображаться в представлении "Таблица исполнения" и карточках заданий на исполнение.</w:t>
      </w:r>
    </w:p>
    <w:p w14:paraId="707E9373" w14:textId="60F86E09" w:rsidR="00A36903" w:rsidRPr="00A55F31" w:rsidRDefault="00A36903" w:rsidP="00A36903">
      <w:r w:rsidRPr="00A55F31">
        <w:lastRenderedPageBreak/>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35A23A1E" w14:textId="2AD4650A" w:rsidR="00875895" w:rsidRPr="00A55F31" w:rsidRDefault="00875895" w:rsidP="00A36903">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42EBA47A" w14:textId="075E0D3E" w:rsidR="00A36903" w:rsidRPr="00A55F31" w:rsidRDefault="00A36903" w:rsidP="00933DA0">
      <w:pPr>
        <w:pStyle w:val="4"/>
      </w:pPr>
      <w:bookmarkStart w:id="273" w:name="scroll-bookmark-43"/>
      <w:bookmarkStart w:id="274" w:name="_Toc141965635"/>
      <w:r w:rsidRPr="00A55F31">
        <w:t>Требования к согласованию</w:t>
      </w:r>
      <w:bookmarkEnd w:id="273"/>
      <w:bookmarkEnd w:id="27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8889"/>
      </w:tblGrid>
      <w:tr w:rsidR="00A36903" w:rsidRPr="00A55F31" w14:paraId="05393074" w14:textId="77777777" w:rsidTr="00933DA0">
        <w:tc>
          <w:tcPr>
            <w:tcW w:w="0" w:type="auto"/>
          </w:tcPr>
          <w:p w14:paraId="6511C658" w14:textId="77777777" w:rsidR="00A36903" w:rsidRPr="00A55F31" w:rsidRDefault="00A36903" w:rsidP="00A36903">
            <w:r w:rsidRPr="00A55F31">
              <w:rPr>
                <w:b/>
              </w:rPr>
              <w:t>№ п/п</w:t>
            </w:r>
          </w:p>
        </w:tc>
        <w:tc>
          <w:tcPr>
            <w:tcW w:w="0" w:type="auto"/>
          </w:tcPr>
          <w:p w14:paraId="75F2F8A1" w14:textId="77777777" w:rsidR="00A36903" w:rsidRPr="00A55F31" w:rsidRDefault="00A36903" w:rsidP="00A36903">
            <w:r w:rsidRPr="00A55F31">
              <w:rPr>
                <w:b/>
              </w:rPr>
              <w:t>Требование</w:t>
            </w:r>
          </w:p>
        </w:tc>
      </w:tr>
      <w:tr w:rsidR="00A36903" w:rsidRPr="00A55F31" w14:paraId="2DF492A5" w14:textId="77777777" w:rsidTr="00933DA0">
        <w:tc>
          <w:tcPr>
            <w:tcW w:w="0" w:type="auto"/>
          </w:tcPr>
          <w:p w14:paraId="7E047E45" w14:textId="77777777" w:rsidR="00A36903" w:rsidRPr="00A55F31" w:rsidRDefault="00A36903" w:rsidP="00A36903">
            <w:r w:rsidRPr="00A55F31">
              <w:t>1. </w:t>
            </w:r>
          </w:p>
        </w:tc>
        <w:tc>
          <w:tcPr>
            <w:tcW w:w="0" w:type="auto"/>
          </w:tcPr>
          <w:p w14:paraId="0D6D1CBF" w14:textId="77777777" w:rsidR="00A36903" w:rsidRPr="00A55F31" w:rsidRDefault="00A36903" w:rsidP="00A36903">
            <w:pPr>
              <w:rPr>
                <w:lang w:val="ru-RU"/>
              </w:rPr>
            </w:pPr>
            <w:r w:rsidRPr="00A55F31">
              <w:rPr>
                <w:lang w:val="ru-RU"/>
              </w:rPr>
              <w:t>Согласование карточки документа ЛНА должно выполняться по настроенным в Системе маршрутам согласования.</w:t>
            </w:r>
          </w:p>
        </w:tc>
      </w:tr>
      <w:tr w:rsidR="00A36903" w:rsidRPr="00A55F31" w14:paraId="11EA1373" w14:textId="77777777" w:rsidTr="00933DA0">
        <w:tc>
          <w:tcPr>
            <w:tcW w:w="0" w:type="auto"/>
          </w:tcPr>
          <w:p w14:paraId="1AAA93D1" w14:textId="77777777" w:rsidR="00A36903" w:rsidRPr="00A55F31" w:rsidRDefault="00A36903" w:rsidP="00A36903">
            <w:r w:rsidRPr="00A55F31">
              <w:t>2. </w:t>
            </w:r>
          </w:p>
        </w:tc>
        <w:tc>
          <w:tcPr>
            <w:tcW w:w="0" w:type="auto"/>
          </w:tcPr>
          <w:p w14:paraId="1CF58488" w14:textId="77777777" w:rsidR="00A36903" w:rsidRPr="00A55F31" w:rsidRDefault="00A36903" w:rsidP="00A36903">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карточки документа на согласование.</w:t>
            </w:r>
          </w:p>
        </w:tc>
      </w:tr>
      <w:tr w:rsidR="00A36903" w:rsidRPr="00A55F31" w14:paraId="41FE249B" w14:textId="77777777" w:rsidTr="00933DA0">
        <w:tc>
          <w:tcPr>
            <w:tcW w:w="0" w:type="auto"/>
          </w:tcPr>
          <w:p w14:paraId="5BF8E589" w14:textId="77777777" w:rsidR="00A36903" w:rsidRPr="00A55F31" w:rsidRDefault="00A36903" w:rsidP="00A36903">
            <w:r w:rsidRPr="00A55F31">
              <w:t>3. </w:t>
            </w:r>
          </w:p>
        </w:tc>
        <w:tc>
          <w:tcPr>
            <w:tcW w:w="0" w:type="auto"/>
          </w:tcPr>
          <w:p w14:paraId="768AB2E6" w14:textId="77777777" w:rsidR="00A36903" w:rsidRPr="00A55F31" w:rsidRDefault="00A36903" w:rsidP="00A36903">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A36903" w:rsidRPr="00A55F31" w14:paraId="1DDDF6EE" w14:textId="77777777" w:rsidTr="00933DA0">
        <w:tc>
          <w:tcPr>
            <w:tcW w:w="0" w:type="auto"/>
          </w:tcPr>
          <w:p w14:paraId="4DCF1C4F" w14:textId="77777777" w:rsidR="00A36903" w:rsidRPr="00A55F31" w:rsidRDefault="00A36903" w:rsidP="00A36903">
            <w:r w:rsidRPr="00A55F31">
              <w:t>4. </w:t>
            </w:r>
          </w:p>
        </w:tc>
        <w:tc>
          <w:tcPr>
            <w:tcW w:w="0" w:type="auto"/>
          </w:tcPr>
          <w:p w14:paraId="1D7DDFEA" w14:textId="77777777" w:rsidR="00A36903" w:rsidRPr="00A55F31" w:rsidRDefault="00A36903" w:rsidP="00A36903">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0103C5FD" w14:textId="77777777" w:rsidR="00A36903" w:rsidRPr="00A55F31" w:rsidRDefault="00A36903" w:rsidP="00A36903">
            <w:pPr>
              <w:rPr>
                <w:lang w:val="ru-RU"/>
              </w:rPr>
            </w:pPr>
            <w:r w:rsidRPr="00A55F31">
              <w:rPr>
                <w:lang w:val="ru-RU"/>
              </w:rPr>
              <w:t>·</w:t>
            </w:r>
            <w:r w:rsidRPr="00A55F31">
              <w:t>       </w:t>
            </w:r>
            <w:r w:rsidRPr="00A55F31">
              <w:rPr>
                <w:lang w:val="ru-RU"/>
              </w:rPr>
              <w:t xml:space="preserve"> Этап согласования документа;</w:t>
            </w:r>
          </w:p>
          <w:p w14:paraId="08CF344F" w14:textId="77777777" w:rsidR="00A36903" w:rsidRPr="00A55F31" w:rsidRDefault="00A36903" w:rsidP="00A36903">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1016736D" w14:textId="77777777" w:rsidR="00A36903" w:rsidRPr="00A55F31" w:rsidRDefault="00A36903" w:rsidP="00A36903">
            <w:pPr>
              <w:rPr>
                <w:lang w:val="ru-RU"/>
              </w:rPr>
            </w:pPr>
            <w:r w:rsidRPr="00A55F31">
              <w:rPr>
                <w:lang w:val="ru-RU"/>
              </w:rPr>
              <w:t>·</w:t>
            </w:r>
            <w:r w:rsidRPr="00A55F31">
              <w:t>       </w:t>
            </w:r>
            <w:r w:rsidRPr="00A55F31">
              <w:rPr>
                <w:lang w:val="ru-RU"/>
              </w:rPr>
              <w:t xml:space="preserve"> Этап оформления;</w:t>
            </w:r>
          </w:p>
          <w:p w14:paraId="4856C878" w14:textId="77777777" w:rsidR="00A36903" w:rsidRPr="00A55F31" w:rsidRDefault="00A36903" w:rsidP="00A36903">
            <w:pPr>
              <w:rPr>
                <w:lang w:val="ru-RU"/>
              </w:rPr>
            </w:pPr>
            <w:r w:rsidRPr="00A55F31">
              <w:rPr>
                <w:lang w:val="ru-RU"/>
              </w:rPr>
              <w:t>·</w:t>
            </w:r>
            <w:r w:rsidRPr="00A55F31">
              <w:t>       </w:t>
            </w:r>
            <w:r w:rsidRPr="00A55F31">
              <w:rPr>
                <w:lang w:val="ru-RU"/>
              </w:rPr>
              <w:t xml:space="preserve"> Этап регистрации;</w:t>
            </w:r>
          </w:p>
          <w:p w14:paraId="445577B3" w14:textId="77777777" w:rsidR="00A36903" w:rsidRPr="00A55F31" w:rsidRDefault="00A36903" w:rsidP="00A36903">
            <w:pPr>
              <w:rPr>
                <w:lang w:val="ru-RU"/>
              </w:rPr>
            </w:pPr>
            <w:r w:rsidRPr="00A55F31">
              <w:rPr>
                <w:lang w:val="ru-RU"/>
              </w:rPr>
              <w:t>·</w:t>
            </w:r>
            <w:r w:rsidRPr="00A55F31">
              <w:t>       </w:t>
            </w:r>
            <w:r w:rsidRPr="00A55F31">
              <w:rPr>
                <w:lang w:val="ru-RU"/>
              </w:rPr>
              <w:t xml:space="preserve"> Этап подписания.</w:t>
            </w:r>
          </w:p>
        </w:tc>
      </w:tr>
      <w:tr w:rsidR="00A36903" w:rsidRPr="00A55F31" w14:paraId="638D2BB1" w14:textId="77777777" w:rsidTr="00933DA0">
        <w:tc>
          <w:tcPr>
            <w:tcW w:w="0" w:type="auto"/>
          </w:tcPr>
          <w:p w14:paraId="6756C753" w14:textId="77777777" w:rsidR="00A36903" w:rsidRPr="00A55F31" w:rsidRDefault="00A36903" w:rsidP="00A36903">
            <w:r w:rsidRPr="00A55F31">
              <w:t>5. </w:t>
            </w:r>
          </w:p>
        </w:tc>
        <w:tc>
          <w:tcPr>
            <w:tcW w:w="0" w:type="auto"/>
          </w:tcPr>
          <w:p w14:paraId="0729A435" w14:textId="77777777" w:rsidR="00A36903" w:rsidRPr="00A55F31" w:rsidRDefault="00A36903" w:rsidP="00A36903">
            <w:pPr>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tc>
      </w:tr>
      <w:tr w:rsidR="00A36903" w:rsidRPr="00A55F31" w14:paraId="6483EBF8" w14:textId="77777777" w:rsidTr="00933DA0">
        <w:tc>
          <w:tcPr>
            <w:tcW w:w="0" w:type="auto"/>
          </w:tcPr>
          <w:p w14:paraId="39D2061C" w14:textId="77777777" w:rsidR="00A36903" w:rsidRPr="00A55F31" w:rsidRDefault="00A36903" w:rsidP="00A36903">
            <w:r w:rsidRPr="00A55F31">
              <w:t>6. </w:t>
            </w:r>
          </w:p>
        </w:tc>
        <w:tc>
          <w:tcPr>
            <w:tcW w:w="0" w:type="auto"/>
          </w:tcPr>
          <w:p w14:paraId="49412DB9" w14:textId="77777777" w:rsidR="00A36903" w:rsidRPr="00A55F31" w:rsidRDefault="00A36903" w:rsidP="00A36903">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A36903" w:rsidRPr="00A55F31" w14:paraId="77C1E7A1" w14:textId="77777777" w:rsidTr="00933DA0">
        <w:tc>
          <w:tcPr>
            <w:tcW w:w="0" w:type="auto"/>
          </w:tcPr>
          <w:p w14:paraId="34007A29" w14:textId="77777777" w:rsidR="00A36903" w:rsidRPr="00A55F31" w:rsidRDefault="00A36903" w:rsidP="00A36903">
            <w:r w:rsidRPr="00A55F31">
              <w:t>7. </w:t>
            </w:r>
          </w:p>
        </w:tc>
        <w:tc>
          <w:tcPr>
            <w:tcW w:w="0" w:type="auto"/>
          </w:tcPr>
          <w:p w14:paraId="115B5469" w14:textId="77777777" w:rsidR="00A36903" w:rsidRPr="00A55F31" w:rsidRDefault="00A36903" w:rsidP="00A36903">
            <w:r w:rsidRPr="00A55F31">
              <w:rPr>
                <w:lang w:val="ru-RU"/>
              </w:rPr>
              <w:t xml:space="preserve">При исполнении задания на доработку документа по замечаниям согласующих Система должна обеспечить возможность для исполнителя оставить отметку, что он отработал замечания, и возможность оставить комментарий к этой отметке. Например, если из 5-ти согласующих 3-и согласовали с замечаниями, то инициатор на этапе доработки оставляет 3-и отметки (одна отметка на все замечания одного согласующего). </w:t>
            </w:r>
            <w:r w:rsidRPr="00A55F31">
              <w:t>Важное требование для руководства.</w:t>
            </w:r>
          </w:p>
        </w:tc>
      </w:tr>
      <w:tr w:rsidR="00A36903" w:rsidRPr="00A55F31" w14:paraId="66941E0A" w14:textId="77777777" w:rsidTr="00933DA0">
        <w:tc>
          <w:tcPr>
            <w:tcW w:w="0" w:type="auto"/>
          </w:tcPr>
          <w:p w14:paraId="64E00120" w14:textId="77777777" w:rsidR="00A36903" w:rsidRPr="00A55F31" w:rsidRDefault="00A36903" w:rsidP="00A36903">
            <w:r w:rsidRPr="00A55F31">
              <w:t>8. </w:t>
            </w:r>
          </w:p>
        </w:tc>
        <w:tc>
          <w:tcPr>
            <w:tcW w:w="0" w:type="auto"/>
          </w:tcPr>
          <w:p w14:paraId="0098095D" w14:textId="77777777" w:rsidR="00A36903" w:rsidRPr="00A55F31" w:rsidRDefault="00A36903" w:rsidP="00A36903">
            <w:pPr>
              <w:rPr>
                <w:lang w:val="ru-RU"/>
              </w:rPr>
            </w:pPr>
            <w:r w:rsidRPr="00A55F31">
              <w:rPr>
                <w:lang w:val="ru-RU"/>
              </w:rPr>
              <w:t>Система должна обеспечивать возможность вычисления согласующего для определенного этапа согласования в зависимости от установленного значения в поле карточки документа. Вычисление должно выполняться только для определенных карточек документов.</w:t>
            </w:r>
          </w:p>
          <w:p w14:paraId="63ABD501" w14:textId="77777777" w:rsidR="00A36903" w:rsidRPr="00A55F31" w:rsidRDefault="00A36903" w:rsidP="00A36903">
            <w:pPr>
              <w:rPr>
                <w:lang w:val="ru-RU"/>
              </w:rPr>
            </w:pPr>
            <w:r w:rsidRPr="00A55F31">
              <w:rPr>
                <w:lang w:val="ru-RU"/>
              </w:rPr>
              <w:t>Например:</w:t>
            </w:r>
          </w:p>
          <w:p w14:paraId="52176540" w14:textId="77777777" w:rsidR="00A36903" w:rsidRPr="00A55F31" w:rsidRDefault="00A36903" w:rsidP="00A36903">
            <w:pPr>
              <w:rPr>
                <w:lang w:val="ru-RU"/>
              </w:rPr>
            </w:pPr>
            <w:r w:rsidRPr="00A55F31">
              <w:rPr>
                <w:lang w:val="ru-RU"/>
              </w:rPr>
              <w:t>выбрали организацию – в маршрут согласования добавился соответствующий исполнительный директор). Такая возможность нужна для согласования приказов, связанных с обособленными подразделениями.</w:t>
            </w:r>
          </w:p>
        </w:tc>
      </w:tr>
      <w:tr w:rsidR="00A36903" w:rsidRPr="00A55F31" w14:paraId="096DF68E" w14:textId="77777777" w:rsidTr="00933DA0">
        <w:tc>
          <w:tcPr>
            <w:tcW w:w="0" w:type="auto"/>
          </w:tcPr>
          <w:p w14:paraId="5B516502" w14:textId="77777777" w:rsidR="00A36903" w:rsidRPr="00A55F31" w:rsidRDefault="00A36903" w:rsidP="00A36903">
            <w:r w:rsidRPr="00A55F31">
              <w:lastRenderedPageBreak/>
              <w:t>9. </w:t>
            </w:r>
          </w:p>
        </w:tc>
        <w:tc>
          <w:tcPr>
            <w:tcW w:w="0" w:type="auto"/>
          </w:tcPr>
          <w:p w14:paraId="5C9CF5D6" w14:textId="77777777" w:rsidR="00A36903" w:rsidRPr="00A55F31" w:rsidRDefault="00A36903" w:rsidP="00A36903">
            <w:pPr>
              <w:rPr>
                <w:lang w:val="ru-RU"/>
              </w:rPr>
            </w:pPr>
            <w:r w:rsidRPr="00A55F31">
              <w:rPr>
                <w:lang w:val="ru-RU"/>
              </w:rPr>
              <w:t>Система должна обеспечивать возможность вручную установить заместителя сотрудника на время его отсутствия. Заместитель должен иметь возможность принять решение по согласованию документа.</w:t>
            </w:r>
          </w:p>
          <w:p w14:paraId="0C8FF31A" w14:textId="77777777" w:rsidR="00A36903" w:rsidRPr="00A55F31" w:rsidRDefault="00A36903" w:rsidP="00A36903">
            <w:pPr>
              <w:rPr>
                <w:lang w:val="ru-RU"/>
              </w:rPr>
            </w:pPr>
            <w:r w:rsidRPr="00A55F31">
              <w:rPr>
                <w:lang w:val="ru-RU"/>
              </w:rPr>
              <w:t>Данные о периодах отсутствия сотрудника должна передаваться в Систему из 1С:ЗУП.</w:t>
            </w:r>
          </w:p>
        </w:tc>
      </w:tr>
      <w:tr w:rsidR="00A36903" w:rsidRPr="00A55F31" w14:paraId="5FCD9871" w14:textId="77777777" w:rsidTr="00933DA0">
        <w:tc>
          <w:tcPr>
            <w:tcW w:w="0" w:type="auto"/>
          </w:tcPr>
          <w:p w14:paraId="5A984B59" w14:textId="77777777" w:rsidR="00A36903" w:rsidRPr="00A55F31" w:rsidRDefault="00A36903" w:rsidP="00A36903">
            <w:r w:rsidRPr="00A55F31">
              <w:t>10.</w:t>
            </w:r>
          </w:p>
        </w:tc>
        <w:tc>
          <w:tcPr>
            <w:tcW w:w="0" w:type="auto"/>
          </w:tcPr>
          <w:p w14:paraId="1F8F8427" w14:textId="77777777" w:rsidR="00A36903" w:rsidRPr="00A55F31" w:rsidRDefault="00A36903" w:rsidP="00A36903">
            <w:pPr>
              <w:rPr>
                <w:lang w:val="ru-RU"/>
              </w:rPr>
            </w:pPr>
            <w:r w:rsidRPr="00A55F31">
              <w:rPr>
                <w:lang w:val="ru-RU"/>
              </w:rPr>
              <w:t>Система должна обеспечивать вычисление маршрута согласования по значению из поля карточки "Организация". Если в поле выбрана определенная организация, то в вычисленный маршрут согласования в основной этап или в отдельный этап согласования должен добавляться исполнительный директор, связанный с этой организацией.</w:t>
            </w:r>
          </w:p>
        </w:tc>
      </w:tr>
    </w:tbl>
    <w:p w14:paraId="6D5E23CE" w14:textId="77777777" w:rsidR="00A36903" w:rsidRPr="00A55F31" w:rsidRDefault="00A36903" w:rsidP="00A36903"/>
    <w:p w14:paraId="4F90803C" w14:textId="77777777" w:rsidR="00A36903" w:rsidRPr="00A55F31" w:rsidRDefault="00A36903" w:rsidP="00A36903">
      <w:r w:rsidRPr="00A55F31">
        <w:t>Система при настройке маршрутов согласования должна обеспечить возможность настроить следующий состав маршрутов согласования для видов документов ЛНА (или аналогичный):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8"/>
        <w:gridCol w:w="6837"/>
      </w:tblGrid>
      <w:tr w:rsidR="00A36903" w:rsidRPr="00A55F31" w14:paraId="3BB6CEF1" w14:textId="77777777" w:rsidTr="00933DA0">
        <w:tc>
          <w:tcPr>
            <w:tcW w:w="0" w:type="auto"/>
          </w:tcPr>
          <w:p w14:paraId="759454EF" w14:textId="77777777" w:rsidR="00A36903" w:rsidRPr="00A55F31" w:rsidRDefault="00A36903" w:rsidP="00A36903">
            <w:r w:rsidRPr="00A55F31">
              <w:rPr>
                <w:b/>
              </w:rPr>
              <w:t>Вид документа</w:t>
            </w:r>
          </w:p>
        </w:tc>
        <w:tc>
          <w:tcPr>
            <w:tcW w:w="0" w:type="auto"/>
          </w:tcPr>
          <w:p w14:paraId="568B5E8B" w14:textId="77777777" w:rsidR="00A36903" w:rsidRPr="00A55F31" w:rsidRDefault="00A36903" w:rsidP="00A36903">
            <w:r w:rsidRPr="00A55F31">
              <w:rPr>
                <w:b/>
              </w:rPr>
              <w:t>Состав маршрутов согласования</w:t>
            </w:r>
          </w:p>
        </w:tc>
      </w:tr>
      <w:tr w:rsidR="00A36903" w:rsidRPr="00A55F31" w14:paraId="273C8CBD" w14:textId="77777777" w:rsidTr="00933DA0">
        <w:tc>
          <w:tcPr>
            <w:tcW w:w="0" w:type="auto"/>
          </w:tcPr>
          <w:p w14:paraId="6F2DC239" w14:textId="77777777" w:rsidR="00A36903" w:rsidRPr="00A55F31" w:rsidRDefault="00A36903" w:rsidP="00A36903">
            <w:r w:rsidRPr="00A55F31">
              <w:t>Приказ</w:t>
            </w:r>
          </w:p>
        </w:tc>
        <w:tc>
          <w:tcPr>
            <w:tcW w:w="0" w:type="auto"/>
          </w:tcPr>
          <w:p w14:paraId="4980FA45" w14:textId="77777777" w:rsidR="00A36903" w:rsidRPr="00A55F31" w:rsidRDefault="00A36903" w:rsidP="00A36903">
            <w:pPr>
              <w:rPr>
                <w:lang w:val="ru-RU"/>
              </w:rPr>
            </w:pPr>
            <w:r w:rsidRPr="00A55F31">
              <w:rPr>
                <w:lang w:val="ru-RU"/>
              </w:rPr>
              <w:t>а) Согласование и оформление: Приказ, Распоряжение, Регламент;</w:t>
            </w:r>
          </w:p>
          <w:p w14:paraId="740E02C1" w14:textId="77777777" w:rsidR="00A36903" w:rsidRPr="00A55F31" w:rsidRDefault="00A36903" w:rsidP="00A36903">
            <w:pPr>
              <w:rPr>
                <w:lang w:val="ru-RU"/>
              </w:rPr>
            </w:pPr>
            <w:r w:rsidRPr="00A55F31">
              <w:rPr>
                <w:lang w:val="ru-RU"/>
              </w:rPr>
              <w:t>а) Согласование и оформление (ЭЦП): Приказ, Распоряжение, Регламент;</w:t>
            </w:r>
          </w:p>
          <w:p w14:paraId="588C9036" w14:textId="77777777" w:rsidR="00A36903" w:rsidRPr="00A55F31" w:rsidRDefault="00A36903" w:rsidP="00A36903">
            <w:pPr>
              <w:rPr>
                <w:lang w:val="ru-RU"/>
              </w:rPr>
            </w:pPr>
            <w:r w:rsidRPr="00A55F31">
              <w:rPr>
                <w:lang w:val="ru-RU"/>
              </w:rPr>
              <w:t>б) Согласование и оформление: Приказ об отзыве доверенности;</w:t>
            </w:r>
          </w:p>
          <w:p w14:paraId="23854940" w14:textId="77777777" w:rsidR="00A36903" w:rsidRPr="00A55F31" w:rsidRDefault="00A36903" w:rsidP="00A36903">
            <w:pPr>
              <w:rPr>
                <w:lang w:val="ru-RU"/>
              </w:rPr>
            </w:pPr>
            <w:r w:rsidRPr="00A55F31">
              <w:rPr>
                <w:lang w:val="ru-RU"/>
              </w:rPr>
              <w:t>г) Согласование и регистрация: Приказы по оргструктуре;</w:t>
            </w:r>
          </w:p>
          <w:p w14:paraId="4B57E9BA" w14:textId="77777777" w:rsidR="00A36903" w:rsidRPr="00A55F31" w:rsidRDefault="00A36903" w:rsidP="00A36903">
            <w:pPr>
              <w:rPr>
                <w:lang w:val="ru-RU"/>
              </w:rPr>
            </w:pPr>
            <w:r w:rsidRPr="00A55F31">
              <w:rPr>
                <w:lang w:val="ru-RU"/>
              </w:rPr>
              <w:t>д) Оформление: Приказ на Мобильную связь;</w:t>
            </w:r>
          </w:p>
          <w:p w14:paraId="06AE575F" w14:textId="77777777" w:rsidR="00A36903" w:rsidRPr="00A55F31" w:rsidRDefault="00A36903" w:rsidP="00A36903">
            <w:pPr>
              <w:rPr>
                <w:lang w:val="ru-RU"/>
              </w:rPr>
            </w:pPr>
            <w:r w:rsidRPr="00A55F31">
              <w:rPr>
                <w:lang w:val="ru-RU"/>
              </w:rPr>
              <w:t>д) Согласование и оформление Приказ о открытие / закрытие ОП; изменение сведение об ОП;</w:t>
            </w:r>
          </w:p>
          <w:p w14:paraId="695A7FF9" w14:textId="77777777" w:rsidR="00A36903" w:rsidRPr="00A55F31" w:rsidRDefault="00A36903" w:rsidP="00A36903">
            <w:pPr>
              <w:rPr>
                <w:lang w:val="ru-RU"/>
              </w:rPr>
            </w:pPr>
            <w:r w:rsidRPr="00A55F31">
              <w:rPr>
                <w:lang w:val="ru-RU"/>
              </w:rPr>
              <w:t>Исполнение (произвольный маршрут);</w:t>
            </w:r>
          </w:p>
          <w:p w14:paraId="4FEC5098" w14:textId="77777777" w:rsidR="00A36903" w:rsidRPr="00A55F31" w:rsidRDefault="00A36903" w:rsidP="00A36903">
            <w:pPr>
              <w:rPr>
                <w:lang w:val="ru-RU"/>
              </w:rPr>
            </w:pPr>
            <w:r w:rsidRPr="00A55F31">
              <w:rPr>
                <w:lang w:val="ru-RU"/>
              </w:rPr>
              <w:t>Ознакомление (произвольный маршрут);</w:t>
            </w:r>
          </w:p>
          <w:p w14:paraId="37DCA897" w14:textId="77777777" w:rsidR="00A36903" w:rsidRPr="00A55F31" w:rsidRDefault="00A36903" w:rsidP="00A36903">
            <w:r w:rsidRPr="00A55F31">
              <w:t>Согласование (произвольный маршрут).</w:t>
            </w:r>
          </w:p>
        </w:tc>
      </w:tr>
      <w:tr w:rsidR="00A36903" w:rsidRPr="00A55F31" w14:paraId="637057B4" w14:textId="77777777" w:rsidTr="00933DA0">
        <w:tc>
          <w:tcPr>
            <w:tcW w:w="0" w:type="auto"/>
          </w:tcPr>
          <w:p w14:paraId="58EFE701" w14:textId="77777777" w:rsidR="00A36903" w:rsidRPr="00A55F31" w:rsidRDefault="00A36903" w:rsidP="00A36903">
            <w:r w:rsidRPr="00A55F31">
              <w:t>Распоряжение</w:t>
            </w:r>
          </w:p>
        </w:tc>
        <w:tc>
          <w:tcPr>
            <w:tcW w:w="0" w:type="auto"/>
          </w:tcPr>
          <w:p w14:paraId="067E01FC" w14:textId="77777777" w:rsidR="00A36903" w:rsidRPr="00A55F31" w:rsidRDefault="00A36903" w:rsidP="00A36903">
            <w:pPr>
              <w:rPr>
                <w:lang w:val="ru-RU"/>
              </w:rPr>
            </w:pPr>
            <w:r w:rsidRPr="00A55F31">
              <w:rPr>
                <w:lang w:val="ru-RU"/>
              </w:rPr>
              <w:t>а) Согласование и оформление: Приказ, Распоряжение, Регламент;</w:t>
            </w:r>
          </w:p>
          <w:p w14:paraId="2B1ED440" w14:textId="77777777" w:rsidR="00A36903" w:rsidRPr="00A55F31" w:rsidRDefault="00A36903" w:rsidP="00A36903">
            <w:pPr>
              <w:rPr>
                <w:lang w:val="ru-RU"/>
              </w:rPr>
            </w:pPr>
            <w:r w:rsidRPr="00A55F31">
              <w:rPr>
                <w:lang w:val="ru-RU"/>
              </w:rPr>
              <w:t>а) Согласование и оформление (ЭЦП): Приказ, Распоряжение, Регламент;</w:t>
            </w:r>
          </w:p>
          <w:p w14:paraId="58C15B76" w14:textId="77777777" w:rsidR="00A36903" w:rsidRPr="00A55F31" w:rsidRDefault="00A36903" w:rsidP="00A36903">
            <w:pPr>
              <w:rPr>
                <w:lang w:val="ru-RU"/>
              </w:rPr>
            </w:pPr>
            <w:r w:rsidRPr="00A55F31">
              <w:rPr>
                <w:lang w:val="ru-RU"/>
              </w:rPr>
              <w:t>Исполнение (произвольный маршрут);</w:t>
            </w:r>
          </w:p>
          <w:p w14:paraId="0CDEB143" w14:textId="77777777" w:rsidR="00A36903" w:rsidRPr="00A55F31" w:rsidRDefault="00A36903" w:rsidP="00A36903">
            <w:pPr>
              <w:rPr>
                <w:lang w:val="ru-RU"/>
              </w:rPr>
            </w:pPr>
            <w:r w:rsidRPr="00A55F31">
              <w:rPr>
                <w:lang w:val="ru-RU"/>
              </w:rPr>
              <w:t>Ознакомление (произвольный маршрут);</w:t>
            </w:r>
          </w:p>
          <w:p w14:paraId="56430053" w14:textId="77777777" w:rsidR="00A36903" w:rsidRPr="00A55F31" w:rsidRDefault="00A36903" w:rsidP="00A36903">
            <w:r w:rsidRPr="00A55F31">
              <w:t>Согласование (произвольный маршрут).</w:t>
            </w:r>
          </w:p>
        </w:tc>
      </w:tr>
      <w:tr w:rsidR="00A36903" w:rsidRPr="00A55F31" w14:paraId="7E303E2B" w14:textId="77777777" w:rsidTr="00933DA0">
        <w:tc>
          <w:tcPr>
            <w:tcW w:w="0" w:type="auto"/>
          </w:tcPr>
          <w:p w14:paraId="67E16F47" w14:textId="77777777" w:rsidR="00A36903" w:rsidRPr="00A55F31" w:rsidRDefault="00A36903" w:rsidP="00A36903">
            <w:r w:rsidRPr="00A55F31">
              <w:t>Регламент</w:t>
            </w:r>
          </w:p>
        </w:tc>
        <w:tc>
          <w:tcPr>
            <w:tcW w:w="0" w:type="auto"/>
          </w:tcPr>
          <w:p w14:paraId="4E76DD4B" w14:textId="77777777" w:rsidR="00A36903" w:rsidRPr="00A55F31" w:rsidRDefault="00A36903" w:rsidP="00A36903">
            <w:pPr>
              <w:rPr>
                <w:lang w:val="ru-RU"/>
              </w:rPr>
            </w:pPr>
            <w:r w:rsidRPr="00A55F31">
              <w:rPr>
                <w:lang w:val="ru-RU"/>
              </w:rPr>
              <w:t>а) Согласование и оформление: Приказ, Распоряжение, Регламент;</w:t>
            </w:r>
          </w:p>
          <w:p w14:paraId="411472AB" w14:textId="77777777" w:rsidR="00A36903" w:rsidRPr="00A55F31" w:rsidRDefault="00A36903" w:rsidP="00A36903">
            <w:pPr>
              <w:rPr>
                <w:lang w:val="ru-RU"/>
              </w:rPr>
            </w:pPr>
            <w:r w:rsidRPr="00A55F31">
              <w:rPr>
                <w:lang w:val="ru-RU"/>
              </w:rPr>
              <w:t>а) Согласование и оформление (ЭЦП): Приказ, Распоряжение, Регламент;</w:t>
            </w:r>
          </w:p>
          <w:p w14:paraId="487FDD97" w14:textId="77777777" w:rsidR="00A36903" w:rsidRPr="00A55F31" w:rsidRDefault="00A36903" w:rsidP="00A36903">
            <w:pPr>
              <w:rPr>
                <w:lang w:val="ru-RU"/>
              </w:rPr>
            </w:pPr>
            <w:r w:rsidRPr="00A55F31">
              <w:rPr>
                <w:lang w:val="ru-RU"/>
              </w:rPr>
              <w:t>Исполнение (произвольный маршрут);</w:t>
            </w:r>
          </w:p>
          <w:p w14:paraId="6C64D108" w14:textId="77777777" w:rsidR="00A36903" w:rsidRPr="00A55F31" w:rsidRDefault="00A36903" w:rsidP="00A36903">
            <w:pPr>
              <w:rPr>
                <w:lang w:val="ru-RU"/>
              </w:rPr>
            </w:pPr>
            <w:r w:rsidRPr="00A55F31">
              <w:rPr>
                <w:lang w:val="ru-RU"/>
              </w:rPr>
              <w:t>Ознакомление (произвольный маршрут);</w:t>
            </w:r>
          </w:p>
          <w:p w14:paraId="72B3FE50" w14:textId="77777777" w:rsidR="00A36903" w:rsidRPr="00A55F31" w:rsidRDefault="00A36903" w:rsidP="00A36903">
            <w:r w:rsidRPr="00A55F31">
              <w:t>Согласование (произвольный маршрут).</w:t>
            </w:r>
          </w:p>
        </w:tc>
      </w:tr>
      <w:tr w:rsidR="00A36903" w:rsidRPr="00A55F31" w14:paraId="30BBA7E7" w14:textId="77777777" w:rsidTr="00933DA0">
        <w:tc>
          <w:tcPr>
            <w:tcW w:w="0" w:type="auto"/>
          </w:tcPr>
          <w:p w14:paraId="1BCDE23F" w14:textId="77777777" w:rsidR="00A36903" w:rsidRPr="00A55F31" w:rsidRDefault="00A36903" w:rsidP="00A36903">
            <w:r w:rsidRPr="00A55F31">
              <w:t>Приложение к приказу</w:t>
            </w:r>
          </w:p>
        </w:tc>
        <w:tc>
          <w:tcPr>
            <w:tcW w:w="0" w:type="auto"/>
          </w:tcPr>
          <w:p w14:paraId="446D50A5" w14:textId="77777777" w:rsidR="00A36903" w:rsidRPr="00A55F31" w:rsidRDefault="00A36903" w:rsidP="00A36903">
            <w:r w:rsidRPr="00A55F31">
              <w:t>Согласование (произвольный маршрут).</w:t>
            </w:r>
          </w:p>
        </w:tc>
      </w:tr>
      <w:tr w:rsidR="00A36903" w:rsidRPr="00A55F31" w14:paraId="6F44B4F5" w14:textId="77777777" w:rsidTr="00933DA0">
        <w:tc>
          <w:tcPr>
            <w:tcW w:w="0" w:type="auto"/>
          </w:tcPr>
          <w:p w14:paraId="2A251A38" w14:textId="77777777" w:rsidR="00A36903" w:rsidRPr="00A55F31" w:rsidRDefault="00A36903" w:rsidP="00A36903">
            <w:r w:rsidRPr="00A55F31">
              <w:t>Внутренние приказы регионов</w:t>
            </w:r>
          </w:p>
        </w:tc>
        <w:tc>
          <w:tcPr>
            <w:tcW w:w="0" w:type="auto"/>
          </w:tcPr>
          <w:p w14:paraId="6C6B8CE4" w14:textId="77777777" w:rsidR="00A36903" w:rsidRPr="00A55F31" w:rsidRDefault="00A36903" w:rsidP="00A36903">
            <w:pPr>
              <w:rPr>
                <w:lang w:val="ru-RU"/>
              </w:rPr>
            </w:pPr>
            <w:r w:rsidRPr="00A55F31">
              <w:rPr>
                <w:lang w:val="ru-RU"/>
              </w:rPr>
              <w:t>Исполнение (произвольный маршрут);</w:t>
            </w:r>
          </w:p>
          <w:p w14:paraId="7508E9A8" w14:textId="77777777" w:rsidR="00A36903" w:rsidRPr="00A55F31" w:rsidRDefault="00A36903" w:rsidP="00A36903">
            <w:pPr>
              <w:rPr>
                <w:lang w:val="ru-RU"/>
              </w:rPr>
            </w:pPr>
            <w:r w:rsidRPr="00A55F31">
              <w:rPr>
                <w:lang w:val="ru-RU"/>
              </w:rPr>
              <w:t>Ознакомление (произвольный маршрут);</w:t>
            </w:r>
          </w:p>
          <w:p w14:paraId="71F8C259" w14:textId="77777777" w:rsidR="00A36903" w:rsidRPr="00A55F31" w:rsidRDefault="00A36903" w:rsidP="00A36903">
            <w:r w:rsidRPr="00A55F31">
              <w:lastRenderedPageBreak/>
              <w:t>Согласование (произвольный маршрут).</w:t>
            </w:r>
          </w:p>
        </w:tc>
      </w:tr>
    </w:tbl>
    <w:p w14:paraId="3ED3159F" w14:textId="267220B1" w:rsidR="00A36903" w:rsidRPr="00A55F31" w:rsidRDefault="00A36903" w:rsidP="00933DA0">
      <w:pPr>
        <w:pStyle w:val="4"/>
      </w:pPr>
      <w:bookmarkStart w:id="275" w:name="_Toc256000011"/>
      <w:bookmarkStart w:id="276" w:name="scroll-bookmark-44"/>
      <w:r w:rsidRPr="00A55F31">
        <w:lastRenderedPageBreak/>
        <w:t xml:space="preserve"> </w:t>
      </w:r>
      <w:bookmarkStart w:id="277" w:name="_Toc141965636"/>
      <w:r w:rsidRPr="00A55F31">
        <w:t>Требования к исполнению</w:t>
      </w:r>
      <w:bookmarkEnd w:id="275"/>
      <w:bookmarkEnd w:id="276"/>
      <w:bookmarkEnd w:id="277"/>
    </w:p>
    <w:p w14:paraId="42F1556B" w14:textId="77777777" w:rsidR="00A36903" w:rsidRPr="00A55F31" w:rsidRDefault="00A36903" w:rsidP="00A36903">
      <w:r w:rsidRPr="00A55F31">
        <w:t>В Системе должна обеспечиваться возможность исполнить поручение, созданное по документу. Должна быть доступна возможность зафиксировать факт исполнения в Системе.</w:t>
      </w:r>
    </w:p>
    <w:p w14:paraId="3F66CFD9" w14:textId="77777777" w:rsidR="00A36903" w:rsidRPr="00A55F31" w:rsidRDefault="00A36903" w:rsidP="00A36903">
      <w:r w:rsidRPr="00A55F31">
        <w:t>Исполнение документа должно обеспечиваться через возможность создать из карточки документа задание на исполнение или группу заданий на исполнение с выбором исполнителя и срока исполнения.</w:t>
      </w:r>
    </w:p>
    <w:p w14:paraId="664099D6" w14:textId="77777777" w:rsidR="00A36903" w:rsidRPr="00A55F31" w:rsidRDefault="00A36903" w:rsidP="00A36903">
      <w:r w:rsidRPr="00A55F31">
        <w:t>В задании на исполнение при его завершении исполнителям должны быть доступна возможность зафиксировать комментарий или отчет об исполнении.</w:t>
      </w:r>
    </w:p>
    <w:p w14:paraId="575A970F" w14:textId="6BF7EE20" w:rsidR="00A36903" w:rsidRPr="00A55F31" w:rsidRDefault="00A36903" w:rsidP="00933DA0">
      <w:pPr>
        <w:pStyle w:val="4"/>
      </w:pPr>
      <w:bookmarkStart w:id="278" w:name="_Toc256000012"/>
      <w:bookmarkStart w:id="279" w:name="scroll-bookmark-45"/>
      <w:bookmarkStart w:id="280" w:name="_Toc141965637"/>
      <w:r w:rsidRPr="00A55F31">
        <w:t>Требования к ознакомлению</w:t>
      </w:r>
      <w:bookmarkEnd w:id="278"/>
      <w:bookmarkEnd w:id="279"/>
      <w:bookmarkEnd w:id="280"/>
    </w:p>
    <w:p w14:paraId="4961FF01" w14:textId="77777777" w:rsidR="00A36903" w:rsidRPr="00A55F31" w:rsidRDefault="00A36903" w:rsidP="00A36903">
      <w:r w:rsidRPr="00A55F31">
        <w:t>В Системе должна обеспечиваться возможность ознакомить с документом ЛНА сотрудника.</w:t>
      </w:r>
    </w:p>
    <w:p w14:paraId="4F809A0F" w14:textId="77777777" w:rsidR="00A36903" w:rsidRPr="00A55F31" w:rsidRDefault="00A36903" w:rsidP="00A36903">
      <w:r w:rsidRPr="00A55F31">
        <w:t>Система должна обеспечить возможность ознакомить сотрудника с документом двумя способами:</w:t>
      </w:r>
    </w:p>
    <w:p w14:paraId="13A32358" w14:textId="77777777" w:rsidR="00A36903" w:rsidRPr="00A55F31" w:rsidRDefault="00A36903" w:rsidP="00B168FF">
      <w:pPr>
        <w:numPr>
          <w:ilvl w:val="0"/>
          <w:numId w:val="57"/>
        </w:numPr>
        <w:jc w:val="left"/>
      </w:pPr>
      <w:r w:rsidRPr="00A55F31">
        <w:t>с помощью стандартного задания на ознакомление в Системе (без интеграций, без наложения ЭП на результат ознакомления);</w:t>
      </w:r>
    </w:p>
    <w:p w14:paraId="748F9E0A" w14:textId="77777777" w:rsidR="00A36903" w:rsidRPr="00A55F31" w:rsidRDefault="00A36903" w:rsidP="00B168FF">
      <w:pPr>
        <w:numPr>
          <w:ilvl w:val="0"/>
          <w:numId w:val="57"/>
        </w:numPr>
        <w:jc w:val="left"/>
      </w:pPr>
      <w:r w:rsidRPr="00A55F31">
        <w:t>с помощью карточки "Ознакомление".</w:t>
      </w:r>
    </w:p>
    <w:p w14:paraId="44AED2E1" w14:textId="77777777" w:rsidR="00A36903" w:rsidRPr="00A55F31" w:rsidRDefault="00A36903" w:rsidP="00A36903">
      <w:r w:rsidRPr="00A55F31">
        <w:t>Стандартное задание на ознакомление должно создаваться вручную из Системы.</w:t>
      </w:r>
    </w:p>
    <w:p w14:paraId="01DCD54A" w14:textId="77777777" w:rsidR="00A36903" w:rsidRPr="00A55F31" w:rsidRDefault="00A36903" w:rsidP="00A36903">
      <w:r w:rsidRPr="00A55F31">
        <w:t>Основные возможности стандартного задания на ознакомление в Системе:</w:t>
      </w:r>
    </w:p>
    <w:p w14:paraId="0FEF194E" w14:textId="77777777" w:rsidR="00A36903" w:rsidRPr="00A55F31" w:rsidRDefault="00A36903" w:rsidP="00B168FF">
      <w:pPr>
        <w:numPr>
          <w:ilvl w:val="0"/>
          <w:numId w:val="83"/>
        </w:numPr>
        <w:jc w:val="left"/>
      </w:pPr>
      <w:r w:rsidRPr="00A55F31">
        <w:t>создать из карточки документа задание на на ознакомление с выбором исполнителя и срока исполнения;</w:t>
      </w:r>
    </w:p>
    <w:p w14:paraId="62AA7943" w14:textId="77777777" w:rsidR="00A36903" w:rsidRPr="00A55F31" w:rsidRDefault="00A36903" w:rsidP="00B168FF">
      <w:pPr>
        <w:numPr>
          <w:ilvl w:val="0"/>
          <w:numId w:val="83"/>
        </w:numPr>
        <w:jc w:val="left"/>
      </w:pPr>
      <w:r w:rsidRPr="00A55F31">
        <w:t>возможность зафиксировать факт ознакомления в Системе;</w:t>
      </w:r>
    </w:p>
    <w:p w14:paraId="40FAEB76" w14:textId="77777777" w:rsidR="00A36903" w:rsidRPr="00A55F31" w:rsidRDefault="00A36903" w:rsidP="00B168FF">
      <w:pPr>
        <w:numPr>
          <w:ilvl w:val="0"/>
          <w:numId w:val="83"/>
        </w:numPr>
        <w:jc w:val="left"/>
      </w:pPr>
      <w:r w:rsidRPr="00A55F31">
        <w:t>возможность завершить задание на ознакомление.</w:t>
      </w:r>
    </w:p>
    <w:p w14:paraId="7527EBD3" w14:textId="77777777" w:rsidR="00A36903" w:rsidRPr="00A55F31" w:rsidRDefault="00A36903" w:rsidP="00A36903">
      <w:r w:rsidRPr="00A55F31">
        <w:t>При создании стандартного задания на ознакомление и установке срока исполнения Система должна проверять имеет ли исполнитель действующий признак отсутствия в справочнике сотрудников Системы (период отсутствия). Если такой признак есть, то Система должна формировать дополнительное задание на ознакомление заместителю исполнителя (если заместитель установлен в справочнике сотрудников Системы).</w:t>
      </w:r>
    </w:p>
    <w:p w14:paraId="178EF551" w14:textId="46299595" w:rsidR="00A36903" w:rsidRPr="00A55F31" w:rsidRDefault="00A36903" w:rsidP="00933DA0">
      <w:pPr>
        <w:pStyle w:val="4"/>
      </w:pPr>
      <w:bookmarkStart w:id="281" w:name="scroll-bookmark-46"/>
      <w:bookmarkStart w:id="282" w:name="_Toc141965638"/>
      <w:r w:rsidRPr="00A55F31">
        <w:t>Требования к карточке "Ознакомление"</w:t>
      </w:r>
      <w:bookmarkEnd w:id="281"/>
      <w:bookmarkEnd w:id="282"/>
    </w:p>
    <w:p w14:paraId="6265DB0C" w14:textId="77777777" w:rsidR="00A36903" w:rsidRPr="00A55F31" w:rsidRDefault="00A36903" w:rsidP="00A36903">
      <w:r w:rsidRPr="00A55F31">
        <w:t>В Системе должна быть создана карточка "Ознакомление".</w:t>
      </w:r>
    </w:p>
    <w:p w14:paraId="78914528" w14:textId="77777777" w:rsidR="00A36903" w:rsidRPr="00A55F31" w:rsidRDefault="00A36903" w:rsidP="00A36903">
      <w:r w:rsidRPr="00A55F31">
        <w:t>Карточка "Ознакомление" должна использоваться в Системе для ознакомления сотрудников в ЛНА вида "Исключение из СКС", "Корпоративный ЛНА" (ПоТ, ПВТР, СКС, Матпомощь).</w:t>
      </w:r>
    </w:p>
    <w:p w14:paraId="7816FBA6" w14:textId="77777777" w:rsidR="00A36903" w:rsidRPr="00A55F31" w:rsidRDefault="00A36903" w:rsidP="00A36903">
      <w:r w:rsidRPr="00A55F31">
        <w:t>Карточка "Ознакомление" должна создаваться автоматически Системой на основе данных, полученных из 1С:ЗУП (без возможности создания такой карточки вручную).</w:t>
      </w:r>
    </w:p>
    <w:p w14:paraId="24C113B4" w14:textId="77777777" w:rsidR="00A36903" w:rsidRPr="00A55F31" w:rsidRDefault="00A36903" w:rsidP="00A36903">
      <w:r w:rsidRPr="00A55F31">
        <w:rPr>
          <w:b/>
        </w:rPr>
        <w:t>Основной состав полей карточки «Ознакомление»:</w:t>
      </w:r>
    </w:p>
    <w:p w14:paraId="1E1DB8BC" w14:textId="77777777" w:rsidR="00A36903" w:rsidRPr="00A55F31" w:rsidRDefault="00A36903" w:rsidP="00B168FF">
      <w:pPr>
        <w:numPr>
          <w:ilvl w:val="0"/>
          <w:numId w:val="90"/>
        </w:numPr>
        <w:jc w:val="left"/>
      </w:pPr>
      <w:r w:rsidRPr="00A55F31">
        <w:t>Автор;</w:t>
      </w:r>
    </w:p>
    <w:p w14:paraId="7544BDB0" w14:textId="77777777" w:rsidR="00A36903" w:rsidRPr="00A55F31" w:rsidRDefault="00A36903" w:rsidP="00B168FF">
      <w:pPr>
        <w:numPr>
          <w:ilvl w:val="0"/>
          <w:numId w:val="90"/>
        </w:numPr>
        <w:jc w:val="left"/>
      </w:pPr>
      <w:r w:rsidRPr="00A55F31">
        <w:t>Название;</w:t>
      </w:r>
    </w:p>
    <w:p w14:paraId="692E0E62" w14:textId="77777777" w:rsidR="00A36903" w:rsidRPr="00A55F31" w:rsidRDefault="00A36903" w:rsidP="00B168FF">
      <w:pPr>
        <w:numPr>
          <w:ilvl w:val="0"/>
          <w:numId w:val="90"/>
        </w:numPr>
        <w:jc w:val="left"/>
      </w:pPr>
      <w:r w:rsidRPr="00A55F31">
        <w:t>Описание;</w:t>
      </w:r>
    </w:p>
    <w:p w14:paraId="26EAB2C6" w14:textId="77777777" w:rsidR="00A36903" w:rsidRPr="00A55F31" w:rsidRDefault="00A36903" w:rsidP="00B168FF">
      <w:pPr>
        <w:numPr>
          <w:ilvl w:val="0"/>
          <w:numId w:val="90"/>
        </w:numPr>
        <w:jc w:val="left"/>
      </w:pPr>
      <w:r w:rsidRPr="00A55F31">
        <w:t>Комментарий (не редактируемое поле для хранения системных комментариев. Например, «Загружено из 1С:ЗУП»);</w:t>
      </w:r>
    </w:p>
    <w:p w14:paraId="14D9225C" w14:textId="77777777" w:rsidR="00A36903" w:rsidRPr="00A55F31" w:rsidRDefault="00A36903" w:rsidP="00B168FF">
      <w:pPr>
        <w:numPr>
          <w:ilvl w:val="0"/>
          <w:numId w:val="90"/>
        </w:numPr>
        <w:jc w:val="left"/>
      </w:pPr>
      <w:r w:rsidRPr="00A55F31">
        <w:lastRenderedPageBreak/>
        <w:t>Срок ознакомления:</w:t>
      </w:r>
    </w:p>
    <w:p w14:paraId="6907E163" w14:textId="77777777" w:rsidR="00A36903" w:rsidRPr="00A55F31" w:rsidRDefault="00A36903" w:rsidP="00B168FF">
      <w:pPr>
        <w:numPr>
          <w:ilvl w:val="1"/>
          <w:numId w:val="90"/>
        </w:numPr>
        <w:jc w:val="left"/>
      </w:pPr>
      <w:r w:rsidRPr="00A55F31">
        <w:t>необязательное поле;</w:t>
      </w:r>
    </w:p>
    <w:p w14:paraId="6E5E751E" w14:textId="77777777" w:rsidR="00A36903" w:rsidRPr="00A55F31" w:rsidRDefault="00A36903" w:rsidP="00B168FF">
      <w:pPr>
        <w:numPr>
          <w:ilvl w:val="1"/>
          <w:numId w:val="90"/>
        </w:numPr>
        <w:jc w:val="left"/>
      </w:pPr>
      <w:r w:rsidRPr="00A55F31">
        <w:t>устанавливается в днях;</w:t>
      </w:r>
    </w:p>
    <w:p w14:paraId="38BFFE27" w14:textId="77777777" w:rsidR="00A36903" w:rsidRPr="00A55F31" w:rsidRDefault="00A36903" w:rsidP="00B168FF">
      <w:pPr>
        <w:numPr>
          <w:ilvl w:val="1"/>
          <w:numId w:val="90"/>
        </w:numPr>
        <w:jc w:val="left"/>
      </w:pPr>
      <w:r w:rsidRPr="00A55F31">
        <w:t>учитываются настройки из календаря Организации в Системе (выходные, не рабочие дни);</w:t>
      </w:r>
    </w:p>
    <w:p w14:paraId="3885FA8E" w14:textId="77777777" w:rsidR="00A36903" w:rsidRPr="00A55F31" w:rsidRDefault="00A36903" w:rsidP="00B168FF">
      <w:pPr>
        <w:numPr>
          <w:ilvl w:val="1"/>
          <w:numId w:val="90"/>
        </w:numPr>
        <w:jc w:val="left"/>
      </w:pPr>
      <w:r w:rsidRPr="00A55F31">
        <w:t>учитывается период отсутствия сотрудника при вычислении срока исполнения и вычислять конечную дату исполнения с учетом периода отсутствия.</w:t>
      </w:r>
    </w:p>
    <w:p w14:paraId="06E9F201" w14:textId="77777777" w:rsidR="00A36903" w:rsidRPr="00A55F31" w:rsidRDefault="00A36903" w:rsidP="00B168FF">
      <w:pPr>
        <w:numPr>
          <w:ilvl w:val="0"/>
          <w:numId w:val="90"/>
        </w:numPr>
        <w:jc w:val="left"/>
      </w:pPr>
      <w:r w:rsidRPr="00A55F31">
        <w:t>Дата завершения;</w:t>
      </w:r>
    </w:p>
    <w:p w14:paraId="57F5D0BA" w14:textId="77777777" w:rsidR="00A36903" w:rsidRPr="00A55F31" w:rsidRDefault="00A36903" w:rsidP="00B168FF">
      <w:pPr>
        <w:numPr>
          <w:ilvl w:val="0"/>
          <w:numId w:val="90"/>
        </w:numPr>
        <w:jc w:val="left"/>
      </w:pPr>
      <w:r w:rsidRPr="00A55F31">
        <w:t>Результат завершения;</w:t>
      </w:r>
    </w:p>
    <w:p w14:paraId="0C554A89" w14:textId="77777777" w:rsidR="00A36903" w:rsidRPr="00A55F31" w:rsidRDefault="00A36903" w:rsidP="00B168FF">
      <w:pPr>
        <w:numPr>
          <w:ilvl w:val="0"/>
          <w:numId w:val="90"/>
        </w:numPr>
        <w:jc w:val="left"/>
      </w:pPr>
      <w:r w:rsidRPr="00A55F31">
        <w:t>Исполнитель(Кому);</w:t>
      </w:r>
    </w:p>
    <w:p w14:paraId="3F1930E0" w14:textId="77777777" w:rsidR="00A36903" w:rsidRPr="00A55F31" w:rsidRDefault="00A36903" w:rsidP="00B168FF">
      <w:pPr>
        <w:numPr>
          <w:ilvl w:val="0"/>
          <w:numId w:val="90"/>
        </w:numPr>
        <w:jc w:val="left"/>
      </w:pPr>
      <w:r w:rsidRPr="00A55F31">
        <w:t>Список файлов (Если инициатор создания карточки «Ознакомление» система 1С:ЗУП, то 1С:ЗУП передает файлы для ознакомления, которые будут подписаны ЭП при ознакомлении сотрудником. Например, «Лист ознакомления» для ознакомления с ЛНА вида "Исключение из СКС");</w:t>
      </w:r>
    </w:p>
    <w:p w14:paraId="4474E9AD" w14:textId="77777777" w:rsidR="00A36903" w:rsidRPr="00A55F31" w:rsidRDefault="00A36903" w:rsidP="00B168FF">
      <w:pPr>
        <w:numPr>
          <w:ilvl w:val="0"/>
          <w:numId w:val="90"/>
        </w:numPr>
        <w:jc w:val="left"/>
      </w:pPr>
      <w:r w:rsidRPr="00A55F31">
        <w:t>Ссылка(перекрестная) на карточку документа, по которому создана карточка «Ознакомление» (по ссылке можно открыть карточку документа и просмотреть файл в этой карточке. Например, приказ.)</w:t>
      </w:r>
    </w:p>
    <w:p w14:paraId="543565B1" w14:textId="77777777" w:rsidR="00A36903" w:rsidRPr="00A55F31" w:rsidRDefault="00A36903" w:rsidP="00A36903">
      <w:r w:rsidRPr="00A55F31">
        <w:t> </w:t>
      </w:r>
      <w:r w:rsidRPr="00A55F31">
        <w:rPr>
          <w:b/>
        </w:rPr>
        <w:t>Возможности, которые должна обеспечивать карточка "Ознакомление":</w:t>
      </w:r>
    </w:p>
    <w:p w14:paraId="1F8B1AF5" w14:textId="77777777" w:rsidR="00A36903" w:rsidRPr="00A55F31" w:rsidRDefault="00A36903" w:rsidP="00B168FF">
      <w:pPr>
        <w:numPr>
          <w:ilvl w:val="0"/>
          <w:numId w:val="84"/>
        </w:numPr>
        <w:jc w:val="left"/>
      </w:pPr>
      <w:r w:rsidRPr="00A55F31">
        <w:t>Инициатором создания карточки «Ознакомление» должна быть только система 1С:ЗУП. Создание вручную в Системе карточки «Ознакомление» должно быть недоступно.</w:t>
      </w:r>
    </w:p>
    <w:p w14:paraId="3695F2CF" w14:textId="77777777" w:rsidR="00A36903" w:rsidRPr="00A55F31" w:rsidRDefault="00A36903" w:rsidP="00B168FF">
      <w:pPr>
        <w:numPr>
          <w:ilvl w:val="0"/>
          <w:numId w:val="84"/>
        </w:numPr>
        <w:jc w:val="left"/>
      </w:pPr>
      <w:r w:rsidRPr="00A55F31">
        <w:t>Доступ к карточке «Ознакомление» должен осуществляться с учетом настроек матрицы доступа Системы.</w:t>
      </w:r>
    </w:p>
    <w:p w14:paraId="3190C5D1" w14:textId="77777777" w:rsidR="00A36903" w:rsidRPr="00A55F31" w:rsidRDefault="00A36903" w:rsidP="00B168FF">
      <w:pPr>
        <w:numPr>
          <w:ilvl w:val="0"/>
          <w:numId w:val="84"/>
        </w:numPr>
        <w:jc w:val="left"/>
      </w:pPr>
      <w:r w:rsidRPr="00A55F31">
        <w:t>Карточки «Ознакомление» должны отображаться в предназначенной для этого папке сотрудника.</w:t>
      </w:r>
    </w:p>
    <w:p w14:paraId="1A01BBDE" w14:textId="77777777" w:rsidR="00A36903" w:rsidRPr="00A55F31" w:rsidRDefault="00A36903" w:rsidP="00B168FF">
      <w:pPr>
        <w:numPr>
          <w:ilvl w:val="0"/>
          <w:numId w:val="84"/>
        </w:numPr>
        <w:jc w:val="left"/>
      </w:pPr>
      <w:r w:rsidRPr="00A55F31">
        <w:t>В карточке документа, по которому создана карточка «Ознакомление», должна быть ссылка на связанную карточку «Ознакомления».</w:t>
      </w:r>
    </w:p>
    <w:p w14:paraId="4F90FE6D" w14:textId="77777777" w:rsidR="00A36903" w:rsidRPr="00A55F31" w:rsidRDefault="00A36903" w:rsidP="00B168FF">
      <w:pPr>
        <w:numPr>
          <w:ilvl w:val="0"/>
          <w:numId w:val="84"/>
        </w:numPr>
        <w:jc w:val="left"/>
      </w:pPr>
      <w:r w:rsidRPr="00A55F31">
        <w:t>В карточке документа, по которому создана карточка «Ознакомление», должна быть возможность просмотреть связанные карточки «Ознакомление». Просмотр - в виде списка с полями с основной информацией из карточки «Ознакомление» (Например, исполнитель, статус ознакомления, дата завершения ознакомления).</w:t>
      </w:r>
    </w:p>
    <w:p w14:paraId="087D8015" w14:textId="77777777" w:rsidR="00A36903" w:rsidRPr="00A55F31" w:rsidRDefault="00A36903" w:rsidP="00B168FF">
      <w:pPr>
        <w:numPr>
          <w:ilvl w:val="0"/>
          <w:numId w:val="84"/>
        </w:numPr>
        <w:jc w:val="left"/>
      </w:pPr>
      <w:r w:rsidRPr="00A55F31">
        <w:t>Просмотреть файл, приложенный к карточке «Ознакомление».</w:t>
      </w:r>
    </w:p>
    <w:p w14:paraId="51A748FF" w14:textId="77777777" w:rsidR="00A36903" w:rsidRPr="00A55F31" w:rsidRDefault="00A36903" w:rsidP="00B168FF">
      <w:pPr>
        <w:numPr>
          <w:ilvl w:val="0"/>
          <w:numId w:val="84"/>
        </w:numPr>
        <w:jc w:val="left"/>
      </w:pPr>
      <w:r w:rsidRPr="00A55F31">
        <w:t>Перейти по ссылке и просмотреть карточку документа, по которому создана карточка «Ознакомление».</w:t>
      </w:r>
    </w:p>
    <w:p w14:paraId="19A82E4A" w14:textId="77777777" w:rsidR="00A36903" w:rsidRPr="00A55F31" w:rsidRDefault="00A36903" w:rsidP="00B168FF">
      <w:pPr>
        <w:numPr>
          <w:ilvl w:val="0"/>
          <w:numId w:val="84"/>
        </w:numPr>
        <w:jc w:val="left"/>
      </w:pPr>
      <w:r w:rsidRPr="00A55F31">
        <w:t>Ознакомиться (завершить ознакомление положительно). В результате приложенный файл к карточке «Ознакомление» должен быть подписан ЭП (УНЭП).</w:t>
      </w:r>
    </w:p>
    <w:p w14:paraId="64048394" w14:textId="77777777" w:rsidR="00A36903" w:rsidRPr="00A55F31" w:rsidRDefault="00A36903" w:rsidP="00B168FF">
      <w:pPr>
        <w:numPr>
          <w:ilvl w:val="0"/>
          <w:numId w:val="84"/>
        </w:numPr>
        <w:jc w:val="left"/>
      </w:pPr>
      <w:r w:rsidRPr="00A55F31">
        <w:t>Отказаться (завершить ознакомление отрицательно). В результате приложенный файл к карточке «Ознакомление» не должен быть подписан ЭП (УНЭП).</w:t>
      </w:r>
    </w:p>
    <w:p w14:paraId="1C38B589" w14:textId="77777777" w:rsidR="00A36903" w:rsidRPr="00A55F31" w:rsidRDefault="00A36903" w:rsidP="00B168FF">
      <w:pPr>
        <w:numPr>
          <w:ilvl w:val="0"/>
          <w:numId w:val="84"/>
        </w:numPr>
        <w:jc w:val="left"/>
      </w:pPr>
      <w:r w:rsidRPr="00A55F31">
        <w:t>После выбора решения в карточке «Ознакомление» должна зафиксироваться дата завершения ознакомления и результат ознакомления.</w:t>
      </w:r>
    </w:p>
    <w:p w14:paraId="46990A68" w14:textId="77777777" w:rsidR="00A36903" w:rsidRPr="00A55F31" w:rsidRDefault="00A36903" w:rsidP="00B168FF">
      <w:pPr>
        <w:numPr>
          <w:ilvl w:val="0"/>
          <w:numId w:val="84"/>
        </w:numPr>
        <w:jc w:val="left"/>
      </w:pPr>
      <w:r w:rsidRPr="00A55F31">
        <w:t xml:space="preserve">Система должна автоматически сформировать файл с визуализацией штампа ЭП на основе файла, который был подписан ЭП (УНЭП) в результате принятия положительного решения </w:t>
      </w:r>
      <w:r w:rsidRPr="00A55F31">
        <w:lastRenderedPageBreak/>
        <w:t>по ознакомлению. Сформированный файл с визуализацией штампа ЭП Система должна автоматически прикрепить к списку файлов карточки.</w:t>
      </w:r>
    </w:p>
    <w:p w14:paraId="7831161D" w14:textId="77777777" w:rsidR="00A36903" w:rsidRPr="00A55F31" w:rsidRDefault="00A36903" w:rsidP="00B168FF">
      <w:pPr>
        <w:numPr>
          <w:ilvl w:val="0"/>
          <w:numId w:val="84"/>
        </w:numPr>
        <w:jc w:val="left"/>
      </w:pPr>
      <w:r w:rsidRPr="00A55F31">
        <w:t>После завершения ознакомления данные о результате ознакомления Система должна отправить в 1С:ЗУП (файлы не передаются).</w:t>
      </w:r>
    </w:p>
    <w:p w14:paraId="0E2A4AAD" w14:textId="77777777" w:rsidR="00A36903" w:rsidRPr="00A55F31" w:rsidRDefault="00A36903" w:rsidP="00B168FF">
      <w:pPr>
        <w:numPr>
          <w:ilvl w:val="0"/>
          <w:numId w:val="84"/>
        </w:numPr>
        <w:jc w:val="left"/>
      </w:pPr>
      <w:r w:rsidRPr="00A55F31">
        <w:t>Срок исполнения "Ознакомления" должен вычисляться с учетом:</w:t>
      </w:r>
    </w:p>
    <w:p w14:paraId="077F974F" w14:textId="77777777" w:rsidR="00A36903" w:rsidRPr="00A55F31" w:rsidRDefault="00A36903" w:rsidP="00B168FF">
      <w:pPr>
        <w:numPr>
          <w:ilvl w:val="1"/>
          <w:numId w:val="85"/>
        </w:numPr>
        <w:jc w:val="left"/>
      </w:pPr>
      <w:r w:rsidRPr="00A55F31">
        <w:t>установленного срока в днях при создании карточки ознакомления;</w:t>
      </w:r>
    </w:p>
    <w:p w14:paraId="44DC579D" w14:textId="77777777" w:rsidR="00A36903" w:rsidRPr="00A55F31" w:rsidRDefault="00A36903" w:rsidP="00B168FF">
      <w:pPr>
        <w:numPr>
          <w:ilvl w:val="1"/>
          <w:numId w:val="85"/>
        </w:numPr>
        <w:jc w:val="left"/>
      </w:pPr>
      <w:r w:rsidRPr="00A55F31">
        <w:t>установленного периода отсутствия сотрудника на момент создания карточки "Ознакомление" в Системе.</w:t>
      </w:r>
    </w:p>
    <w:p w14:paraId="5419F86D" w14:textId="77777777" w:rsidR="00A36903" w:rsidRPr="00A55F31" w:rsidRDefault="00A36903" w:rsidP="00B168FF">
      <w:pPr>
        <w:numPr>
          <w:ilvl w:val="0"/>
          <w:numId w:val="84"/>
        </w:numPr>
        <w:jc w:val="left"/>
      </w:pPr>
      <w:r w:rsidRPr="00A55F31">
        <w:t>Карточка "Ознакомление" не должна быть доступна заместителям сотрудника, если они установлены в справочнике сотрудников Системы в его карточке сотрудника.</w:t>
      </w:r>
    </w:p>
    <w:p w14:paraId="035C5800" w14:textId="086E01D3" w:rsidR="00A36903" w:rsidRPr="00A55F31" w:rsidRDefault="00A36903" w:rsidP="00933DA0">
      <w:pPr>
        <w:pStyle w:val="4"/>
      </w:pPr>
      <w:bookmarkStart w:id="283" w:name="_Toc256000013"/>
      <w:bookmarkStart w:id="284" w:name="scroll-bookmark-47"/>
      <w:bookmarkStart w:id="285" w:name="_Toc141965639"/>
      <w:r w:rsidRPr="00A55F31">
        <w:t>Требования к отчетам</w:t>
      </w:r>
      <w:bookmarkEnd w:id="283"/>
      <w:bookmarkEnd w:id="284"/>
      <w:bookmarkEnd w:id="285"/>
    </w:p>
    <w:p w14:paraId="08A8A8C8" w14:textId="77777777" w:rsidR="00A36903" w:rsidRPr="00A55F31" w:rsidRDefault="00A36903" w:rsidP="00A36903">
      <w:r w:rsidRPr="00A55F31">
        <w:t>Система должна обеспечивать формирование отчетов. Требования к отчетам описаны в ФТТ "Требования к отчетам".</w:t>
      </w:r>
    </w:p>
    <w:p w14:paraId="495FBDA6" w14:textId="470C677C" w:rsidR="00A36903" w:rsidRPr="00A55F31" w:rsidRDefault="00A36903" w:rsidP="00933DA0">
      <w:pPr>
        <w:pStyle w:val="4"/>
      </w:pPr>
      <w:bookmarkStart w:id="286" w:name="_Toc256000014"/>
      <w:bookmarkStart w:id="287" w:name="scroll-bookmark-48"/>
      <w:bookmarkStart w:id="288" w:name="_Toc141965640"/>
      <w:r w:rsidRPr="00A55F31">
        <w:t>Требования к папкам</w:t>
      </w:r>
      <w:bookmarkEnd w:id="286"/>
      <w:bookmarkEnd w:id="287"/>
      <w:bookmarkEnd w:id="288"/>
    </w:p>
    <w:p w14:paraId="78FB5D99" w14:textId="77777777" w:rsidR="00A36903" w:rsidRPr="00A55F31" w:rsidRDefault="00A36903" w:rsidP="00A36903">
      <w:r w:rsidRPr="00A55F31">
        <w:t>Система должна обеспечивать возможность создания и настройки папок для доступа к списку карточек документов. В папке должны отображаться все карточки документов, в зависимости от настроек доступа для роли сотрудника, который переходит в папку.</w:t>
      </w:r>
    </w:p>
    <w:p w14:paraId="5E429DAF" w14:textId="77777777" w:rsidR="00A36903" w:rsidRPr="00A55F31" w:rsidRDefault="00A36903" w:rsidP="00A36903">
      <w:r w:rsidRPr="00A55F31">
        <w:t>Система должна обеспечить возможность создания следующей структуры папок для карточек документов ЛНА (или аналогичной):</w:t>
      </w:r>
    </w:p>
    <w:p w14:paraId="3CA81A04" w14:textId="77777777" w:rsidR="00A36903" w:rsidRPr="00A55F31" w:rsidRDefault="00A36903" w:rsidP="00B168FF">
      <w:pPr>
        <w:numPr>
          <w:ilvl w:val="0"/>
          <w:numId w:val="86"/>
        </w:numPr>
        <w:jc w:val="left"/>
      </w:pPr>
      <w:r w:rsidRPr="00A55F31">
        <w:t>Приказ</w:t>
      </w:r>
    </w:p>
    <w:p w14:paraId="17FAE452" w14:textId="77777777" w:rsidR="00A36903" w:rsidRPr="00A55F31" w:rsidRDefault="00A36903" w:rsidP="00B168FF">
      <w:pPr>
        <w:numPr>
          <w:ilvl w:val="1"/>
          <w:numId w:val="87"/>
        </w:numPr>
        <w:jc w:val="left"/>
      </w:pPr>
      <w:r w:rsidRPr="00A55F31">
        <w:t>Приказ</w:t>
      </w:r>
    </w:p>
    <w:p w14:paraId="0F15E19A" w14:textId="77777777" w:rsidR="00A36903" w:rsidRPr="00A55F31" w:rsidRDefault="00A36903" w:rsidP="00B168FF">
      <w:pPr>
        <w:numPr>
          <w:ilvl w:val="1"/>
          <w:numId w:val="87"/>
        </w:numPr>
        <w:jc w:val="left"/>
      </w:pPr>
      <w:r w:rsidRPr="00A55F31">
        <w:t>Внутренние приказы регионов</w:t>
      </w:r>
    </w:p>
    <w:p w14:paraId="557C932E" w14:textId="77777777" w:rsidR="00A36903" w:rsidRPr="00A55F31" w:rsidRDefault="00A36903" w:rsidP="00B168FF">
      <w:pPr>
        <w:numPr>
          <w:ilvl w:val="1"/>
          <w:numId w:val="87"/>
        </w:numPr>
        <w:jc w:val="left"/>
      </w:pPr>
      <w:r w:rsidRPr="00A55F31">
        <w:t xml:space="preserve">Исключение из СКС </w:t>
      </w:r>
      <w:r w:rsidRPr="00A55F31">
        <w:rPr>
          <w:i/>
        </w:rPr>
        <w:t>(система краткосрочного стимулирования)</w:t>
      </w:r>
    </w:p>
    <w:p w14:paraId="271FBE22" w14:textId="77777777" w:rsidR="00A36903" w:rsidRPr="00A55F31" w:rsidRDefault="00A36903" w:rsidP="00B168FF">
      <w:pPr>
        <w:numPr>
          <w:ilvl w:val="1"/>
          <w:numId w:val="87"/>
        </w:numPr>
        <w:jc w:val="left"/>
      </w:pPr>
      <w:r w:rsidRPr="00A55F31">
        <w:t>Приказ об отзыве доверенности</w:t>
      </w:r>
    </w:p>
    <w:p w14:paraId="07CDE9A9" w14:textId="77777777" w:rsidR="00A36903" w:rsidRPr="00A55F31" w:rsidRDefault="00A36903" w:rsidP="00B168FF">
      <w:pPr>
        <w:numPr>
          <w:ilvl w:val="1"/>
          <w:numId w:val="87"/>
        </w:numPr>
        <w:jc w:val="left"/>
      </w:pPr>
      <w:r w:rsidRPr="00A55F31">
        <w:t>Приказ об отзыве доверенности в связи с увольнением работника</w:t>
      </w:r>
    </w:p>
    <w:p w14:paraId="01899A91" w14:textId="77777777" w:rsidR="00A36903" w:rsidRPr="00A55F31" w:rsidRDefault="00A36903" w:rsidP="00B168FF">
      <w:pPr>
        <w:numPr>
          <w:ilvl w:val="1"/>
          <w:numId w:val="87"/>
        </w:numPr>
        <w:jc w:val="left"/>
      </w:pPr>
      <w:r w:rsidRPr="00A55F31">
        <w:t>Приложение к приказу</w:t>
      </w:r>
    </w:p>
    <w:p w14:paraId="16FB5990" w14:textId="77777777" w:rsidR="00A36903" w:rsidRPr="00A55F31" w:rsidRDefault="00A36903" w:rsidP="00B168FF">
      <w:pPr>
        <w:numPr>
          <w:ilvl w:val="0"/>
          <w:numId w:val="86"/>
        </w:numPr>
        <w:jc w:val="left"/>
      </w:pPr>
      <w:r w:rsidRPr="00A55F31">
        <w:t>Распоряжение</w:t>
      </w:r>
    </w:p>
    <w:p w14:paraId="43A79539" w14:textId="77777777" w:rsidR="00A36903" w:rsidRPr="00A55F31" w:rsidRDefault="00A36903" w:rsidP="00B168FF">
      <w:pPr>
        <w:numPr>
          <w:ilvl w:val="0"/>
          <w:numId w:val="86"/>
        </w:numPr>
        <w:jc w:val="left"/>
      </w:pPr>
      <w:r w:rsidRPr="00A55F31">
        <w:t>Регламент</w:t>
      </w:r>
    </w:p>
    <w:p w14:paraId="0F147B9F" w14:textId="77777777" w:rsidR="00A36903" w:rsidRPr="00A55F31" w:rsidRDefault="00A36903" w:rsidP="00A36903">
      <w:r w:rsidRPr="00A55F31">
        <w:t>Система должна обеспечивать отображение списка карточек документов ЛНА в папках с помощью списка (представления) с необходимым составом полей. Представление должно обеспечивать отображение признака, что документ подписан ЭП. Представление должно обеспечивать возможность фильтрации списка карточек по значениям в колонках представления.</w:t>
      </w:r>
    </w:p>
    <w:p w14:paraId="1FD73EB5" w14:textId="18A78902" w:rsidR="00A36903" w:rsidRPr="00A55F31" w:rsidRDefault="00A36903" w:rsidP="00933DA0">
      <w:pPr>
        <w:pStyle w:val="4"/>
      </w:pPr>
      <w:bookmarkStart w:id="289" w:name="_Toc256000015"/>
      <w:bookmarkStart w:id="290" w:name="scroll-bookmark-49"/>
      <w:bookmarkStart w:id="291" w:name="_Toc141965641"/>
      <w:r w:rsidRPr="00A55F31">
        <w:t>Требования к поиску карточек документов</w:t>
      </w:r>
      <w:bookmarkEnd w:id="289"/>
      <w:bookmarkEnd w:id="290"/>
      <w:bookmarkEnd w:id="291"/>
    </w:p>
    <w:p w14:paraId="1F8D6538" w14:textId="77777777" w:rsidR="00A36903" w:rsidRPr="00A55F31" w:rsidRDefault="00A36903" w:rsidP="00A36903">
      <w:r w:rsidRPr="00A55F31">
        <w:t>Система должна обеспечивать поиск карточек документов по одному или нескольким основным атрибутам карточки.</w:t>
      </w:r>
    </w:p>
    <w:p w14:paraId="0E70E96B" w14:textId="77777777" w:rsidR="00A36903" w:rsidRPr="00A55F31" w:rsidRDefault="00A36903" w:rsidP="00A36903">
      <w:r w:rsidRPr="00A55F31">
        <w:t>Система должна обеспечивать поиск по списку карточек в определенной папке.</w:t>
      </w:r>
    </w:p>
    <w:p w14:paraId="1CB759B5" w14:textId="217891B9" w:rsidR="00A36903" w:rsidRPr="00A55F31" w:rsidRDefault="00A36903" w:rsidP="00933DA0">
      <w:pPr>
        <w:pStyle w:val="4"/>
      </w:pPr>
      <w:bookmarkStart w:id="292" w:name="_Toc256000016"/>
      <w:bookmarkStart w:id="293" w:name="scroll-bookmark-50"/>
      <w:bookmarkStart w:id="294" w:name="_Toc141965642"/>
      <w:r w:rsidRPr="00A55F31">
        <w:lastRenderedPageBreak/>
        <w:t>Требования к почтовым уведомлениям</w:t>
      </w:r>
      <w:bookmarkEnd w:id="292"/>
      <w:bookmarkEnd w:id="293"/>
      <w:bookmarkEnd w:id="294"/>
    </w:p>
    <w:p w14:paraId="40F93232" w14:textId="77777777" w:rsidR="00A36903" w:rsidRPr="00A55F31" w:rsidRDefault="00A36903" w:rsidP="00A36903">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76"/>
        <w:gridCol w:w="2369"/>
      </w:tblGrid>
      <w:tr w:rsidR="00A36903" w:rsidRPr="00A55F31" w14:paraId="65BFC7B8" w14:textId="77777777" w:rsidTr="00933DA0">
        <w:tc>
          <w:tcPr>
            <w:tcW w:w="0" w:type="auto"/>
          </w:tcPr>
          <w:p w14:paraId="33077FE8" w14:textId="77777777" w:rsidR="00A36903" w:rsidRPr="00A55F31" w:rsidRDefault="00A36903" w:rsidP="00A36903">
            <w:r w:rsidRPr="00A55F31">
              <w:rPr>
                <w:b/>
              </w:rPr>
              <w:t>Событие</w:t>
            </w:r>
          </w:p>
        </w:tc>
        <w:tc>
          <w:tcPr>
            <w:tcW w:w="0" w:type="auto"/>
          </w:tcPr>
          <w:p w14:paraId="41C2B5A8" w14:textId="77777777" w:rsidR="00A36903" w:rsidRPr="00A55F31" w:rsidRDefault="00A36903" w:rsidP="00A36903">
            <w:r w:rsidRPr="00A55F31">
              <w:rPr>
                <w:b/>
              </w:rPr>
              <w:t>Получатели уведомления</w:t>
            </w:r>
          </w:p>
        </w:tc>
      </w:tr>
      <w:tr w:rsidR="00A36903" w:rsidRPr="00A55F31" w14:paraId="5146BA8D" w14:textId="77777777" w:rsidTr="00933DA0">
        <w:tc>
          <w:tcPr>
            <w:tcW w:w="0" w:type="auto"/>
          </w:tcPr>
          <w:p w14:paraId="095DC7F2" w14:textId="77777777" w:rsidR="00A36903" w:rsidRPr="00A55F31" w:rsidRDefault="00A36903" w:rsidP="00A36903">
            <w:pPr>
              <w:rPr>
                <w:lang w:val="ru-RU"/>
              </w:rPr>
            </w:pPr>
            <w:r w:rsidRPr="00A55F31">
              <w:rPr>
                <w:lang w:val="ru-RU"/>
              </w:rPr>
              <w:t>Поступление нового задания на согласование/подписание/доработку документа ЛНА</w:t>
            </w:r>
          </w:p>
        </w:tc>
        <w:tc>
          <w:tcPr>
            <w:tcW w:w="0" w:type="auto"/>
          </w:tcPr>
          <w:p w14:paraId="6DCC4A2E"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5F31107E" w14:textId="77777777" w:rsidTr="00933DA0">
        <w:tc>
          <w:tcPr>
            <w:tcW w:w="0" w:type="auto"/>
          </w:tcPr>
          <w:p w14:paraId="216F862C" w14:textId="77777777" w:rsidR="00A36903" w:rsidRPr="00A55F31" w:rsidRDefault="00A36903" w:rsidP="00A36903">
            <w:pPr>
              <w:rPr>
                <w:lang w:val="ru-RU"/>
              </w:rPr>
            </w:pPr>
            <w:r w:rsidRPr="00A55F31">
              <w:rPr>
                <w:lang w:val="ru-RU"/>
              </w:rPr>
              <w:t>Поступление нового задания на регистрацию</w:t>
            </w:r>
          </w:p>
        </w:tc>
        <w:tc>
          <w:tcPr>
            <w:tcW w:w="0" w:type="auto"/>
          </w:tcPr>
          <w:p w14:paraId="4E7AFC62"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29594180" w14:textId="77777777" w:rsidTr="00933DA0">
        <w:tc>
          <w:tcPr>
            <w:tcW w:w="0" w:type="auto"/>
          </w:tcPr>
          <w:p w14:paraId="7852AA41" w14:textId="77777777" w:rsidR="00A36903" w:rsidRPr="00A55F31" w:rsidRDefault="00A36903" w:rsidP="00A36903">
            <w:pPr>
              <w:rPr>
                <w:lang w:val="ru-RU"/>
              </w:rPr>
            </w:pPr>
            <w:r w:rsidRPr="00A55F31">
              <w:rPr>
                <w:lang w:val="ru-RU"/>
              </w:rPr>
              <w:t>Поступление нового задания на оформление</w:t>
            </w:r>
          </w:p>
        </w:tc>
        <w:tc>
          <w:tcPr>
            <w:tcW w:w="0" w:type="auto"/>
          </w:tcPr>
          <w:p w14:paraId="165A82D1"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50B1B64A" w14:textId="77777777" w:rsidTr="00933DA0">
        <w:tc>
          <w:tcPr>
            <w:tcW w:w="0" w:type="auto"/>
          </w:tcPr>
          <w:p w14:paraId="6032A078" w14:textId="77777777" w:rsidR="00A36903" w:rsidRPr="00A55F31" w:rsidRDefault="00A36903" w:rsidP="00A36903">
            <w:pPr>
              <w:rPr>
                <w:lang w:val="ru-RU"/>
              </w:rPr>
            </w:pPr>
            <w:r w:rsidRPr="00A55F31">
              <w:rPr>
                <w:lang w:val="ru-RU"/>
              </w:rPr>
              <w:t>Поступление нового задания на исполнение</w:t>
            </w:r>
          </w:p>
        </w:tc>
        <w:tc>
          <w:tcPr>
            <w:tcW w:w="0" w:type="auto"/>
          </w:tcPr>
          <w:p w14:paraId="1142F4B0"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33D5EDA1" w14:textId="77777777" w:rsidTr="00933DA0">
        <w:tc>
          <w:tcPr>
            <w:tcW w:w="0" w:type="auto"/>
          </w:tcPr>
          <w:p w14:paraId="4CAB111E" w14:textId="77777777" w:rsidR="00A36903" w:rsidRPr="00A55F31" w:rsidRDefault="00A36903" w:rsidP="00A36903">
            <w:pPr>
              <w:rPr>
                <w:lang w:val="ru-RU"/>
              </w:rPr>
            </w:pPr>
            <w:r w:rsidRPr="00A55F31">
              <w:rPr>
                <w:lang w:val="ru-RU"/>
              </w:rPr>
              <w:t>Поступление нового задания на ознакомление</w:t>
            </w:r>
          </w:p>
        </w:tc>
        <w:tc>
          <w:tcPr>
            <w:tcW w:w="0" w:type="auto"/>
          </w:tcPr>
          <w:p w14:paraId="59BC9CBD"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7E0ECF47" w14:textId="77777777" w:rsidTr="00933DA0">
        <w:tc>
          <w:tcPr>
            <w:tcW w:w="0" w:type="auto"/>
          </w:tcPr>
          <w:p w14:paraId="310A13B4" w14:textId="77777777" w:rsidR="00A36903" w:rsidRPr="00A55F31" w:rsidRDefault="00A36903" w:rsidP="00A36903">
            <w:pPr>
              <w:rPr>
                <w:lang w:val="ru-RU"/>
              </w:rPr>
            </w:pPr>
            <w:r w:rsidRPr="00A55F31">
              <w:rPr>
                <w:lang w:val="ru-RU"/>
              </w:rPr>
              <w:t>Создана новая карточка "Ознакомление" для ознакомления с кадровыми ЛНА</w:t>
            </w:r>
          </w:p>
        </w:tc>
        <w:tc>
          <w:tcPr>
            <w:tcW w:w="0" w:type="auto"/>
          </w:tcPr>
          <w:p w14:paraId="6AA2AE8A" w14:textId="77777777" w:rsidR="00A36903" w:rsidRPr="00A55F31" w:rsidRDefault="00A36903" w:rsidP="00A36903">
            <w:r w:rsidRPr="00A55F31">
              <w:t>Исполнители задания</w:t>
            </w:r>
          </w:p>
        </w:tc>
      </w:tr>
      <w:tr w:rsidR="00A36903" w:rsidRPr="00A55F31" w14:paraId="0AFBB82D" w14:textId="77777777" w:rsidTr="00933DA0">
        <w:tc>
          <w:tcPr>
            <w:tcW w:w="0" w:type="auto"/>
          </w:tcPr>
          <w:p w14:paraId="1932CD42" w14:textId="77777777" w:rsidR="00A36903" w:rsidRPr="00A55F31" w:rsidRDefault="00A36903" w:rsidP="00A36903">
            <w:pPr>
              <w:rPr>
                <w:lang w:val="ru-RU"/>
              </w:rPr>
            </w:pPr>
            <w:r w:rsidRPr="00A55F31">
              <w:rPr>
                <w:lang w:val="ru-RU"/>
              </w:rPr>
              <w:t>Уведомление с дайджестом заданий (На согласование, на доработку, на подписание, на оформление, на регистрацию, на исполнение, на ознакомление) срок исполнения которых приближается.</w:t>
            </w:r>
          </w:p>
        </w:tc>
        <w:tc>
          <w:tcPr>
            <w:tcW w:w="0" w:type="auto"/>
          </w:tcPr>
          <w:p w14:paraId="4CF91732"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2A5520C3" w14:textId="77777777" w:rsidTr="00933DA0">
        <w:tc>
          <w:tcPr>
            <w:tcW w:w="0" w:type="auto"/>
          </w:tcPr>
          <w:p w14:paraId="75D5561C" w14:textId="77777777" w:rsidR="00A36903" w:rsidRPr="00A55F31" w:rsidRDefault="00A36903" w:rsidP="00A36903">
            <w:pPr>
              <w:rPr>
                <w:lang w:val="ru-RU"/>
              </w:rPr>
            </w:pPr>
            <w:r w:rsidRPr="00A55F31">
              <w:rPr>
                <w:lang w:val="ru-RU"/>
              </w:rPr>
              <w:t>Уведомление с дайджестом заданий (На согласование, на доработку, на подписание, на оформление, на регистрацию, на исполнение, на ознакомление) срок исполнения которых просрочен.</w:t>
            </w:r>
          </w:p>
        </w:tc>
        <w:tc>
          <w:tcPr>
            <w:tcW w:w="0" w:type="auto"/>
          </w:tcPr>
          <w:p w14:paraId="1455601E"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3E8DBE68" w14:textId="77777777" w:rsidTr="00933DA0">
        <w:tc>
          <w:tcPr>
            <w:tcW w:w="0" w:type="auto"/>
          </w:tcPr>
          <w:p w14:paraId="1ED6A5B8" w14:textId="77777777" w:rsidR="00A36903" w:rsidRPr="00A55F31" w:rsidRDefault="00A36903" w:rsidP="00A36903">
            <w:pPr>
              <w:rPr>
                <w:lang w:val="ru-RU"/>
              </w:rPr>
            </w:pPr>
            <w:r w:rsidRPr="00A55F31">
              <w:rPr>
                <w:lang w:val="ru-RU"/>
              </w:rPr>
              <w:t>Создано новое сообщение по карточке документа с упоминанием сотрудника</w:t>
            </w:r>
          </w:p>
        </w:tc>
        <w:tc>
          <w:tcPr>
            <w:tcW w:w="0" w:type="auto"/>
          </w:tcPr>
          <w:p w14:paraId="2BA04542" w14:textId="77777777" w:rsidR="00A36903" w:rsidRPr="00A55F31" w:rsidRDefault="00A36903" w:rsidP="00A36903">
            <w:pPr>
              <w:rPr>
                <w:lang w:val="ru-RU"/>
              </w:rPr>
            </w:pPr>
            <w:r w:rsidRPr="00A55F31">
              <w:rPr>
                <w:lang w:val="ru-RU"/>
              </w:rPr>
              <w:t>Сотрудник, которого упомянули в сообщении</w:t>
            </w:r>
          </w:p>
        </w:tc>
      </w:tr>
      <w:tr w:rsidR="00A36903" w:rsidRPr="00A55F31" w14:paraId="487FF147" w14:textId="77777777" w:rsidTr="00933DA0">
        <w:tc>
          <w:tcPr>
            <w:tcW w:w="0" w:type="auto"/>
          </w:tcPr>
          <w:p w14:paraId="5ECE75EB" w14:textId="77777777" w:rsidR="00A36903" w:rsidRPr="00A55F31" w:rsidRDefault="00A36903" w:rsidP="00A36903">
            <w:pPr>
              <w:rPr>
                <w:lang w:val="ru-RU"/>
              </w:rPr>
            </w:pPr>
            <w:r w:rsidRPr="00A55F31">
              <w:rPr>
                <w:lang w:val="ru-RU"/>
              </w:rPr>
              <w:t>Уведомление о переходе карточки документа в состояние, в котором выполняется оформление документа (документ на оформлении)</w:t>
            </w:r>
          </w:p>
        </w:tc>
        <w:tc>
          <w:tcPr>
            <w:tcW w:w="0" w:type="auto"/>
          </w:tcPr>
          <w:p w14:paraId="318EA5EB" w14:textId="77777777" w:rsidR="00A36903" w:rsidRPr="00A55F31" w:rsidRDefault="00A36903" w:rsidP="00A36903">
            <w:pPr>
              <w:rPr>
                <w:lang w:val="ru-RU"/>
              </w:rPr>
            </w:pPr>
            <w:r w:rsidRPr="00A55F31">
              <w:rPr>
                <w:lang w:val="ru-RU"/>
              </w:rPr>
              <w:t>Автор/Инициатор документа или его заместители</w:t>
            </w:r>
          </w:p>
        </w:tc>
      </w:tr>
      <w:tr w:rsidR="00A36903" w:rsidRPr="00A55F31" w14:paraId="338AA8E8" w14:textId="77777777" w:rsidTr="00933DA0">
        <w:tc>
          <w:tcPr>
            <w:tcW w:w="0" w:type="auto"/>
          </w:tcPr>
          <w:p w14:paraId="6F580084" w14:textId="77777777" w:rsidR="00A36903" w:rsidRPr="00A55F31" w:rsidRDefault="00A36903" w:rsidP="00A36903">
            <w:pPr>
              <w:rPr>
                <w:lang w:val="ru-RU"/>
              </w:rPr>
            </w:pPr>
            <w:r w:rsidRPr="00A55F31">
              <w:rPr>
                <w:lang w:val="ru-RU"/>
              </w:rPr>
              <w:t>Уведомление о переходе карточки документа в состояние, в котором выполняется регистрация документа (документ на регистрации)</w:t>
            </w:r>
          </w:p>
        </w:tc>
        <w:tc>
          <w:tcPr>
            <w:tcW w:w="0" w:type="auto"/>
          </w:tcPr>
          <w:p w14:paraId="1E18ABFC" w14:textId="77777777" w:rsidR="00A36903" w:rsidRPr="00A55F31" w:rsidRDefault="00A36903" w:rsidP="00A36903">
            <w:pPr>
              <w:rPr>
                <w:lang w:val="ru-RU"/>
              </w:rPr>
            </w:pPr>
            <w:r w:rsidRPr="00A55F31">
              <w:rPr>
                <w:lang w:val="ru-RU"/>
              </w:rPr>
              <w:t>Автор/Инициатор документа или его заместители</w:t>
            </w:r>
          </w:p>
        </w:tc>
      </w:tr>
      <w:tr w:rsidR="00A36903" w:rsidRPr="00A55F31" w14:paraId="4B27CCD0" w14:textId="77777777" w:rsidTr="00933DA0">
        <w:tc>
          <w:tcPr>
            <w:tcW w:w="0" w:type="auto"/>
          </w:tcPr>
          <w:p w14:paraId="697E9542" w14:textId="77777777" w:rsidR="00A36903" w:rsidRPr="00A55F31" w:rsidRDefault="00A36903" w:rsidP="00A36903">
            <w:pPr>
              <w:rPr>
                <w:lang w:val="ru-RU"/>
              </w:rPr>
            </w:pPr>
            <w:r w:rsidRPr="00A55F31">
              <w:rPr>
                <w:lang w:val="ru-RU"/>
              </w:rPr>
              <w:t>Уведомление о переходе карточки документа в состояние, в котором выполняется подписание документа (документ на подписании)</w:t>
            </w:r>
          </w:p>
        </w:tc>
        <w:tc>
          <w:tcPr>
            <w:tcW w:w="0" w:type="auto"/>
          </w:tcPr>
          <w:p w14:paraId="38310208" w14:textId="77777777" w:rsidR="00A36903" w:rsidRPr="00A55F31" w:rsidRDefault="00A36903" w:rsidP="00A36903">
            <w:pPr>
              <w:rPr>
                <w:lang w:val="ru-RU"/>
              </w:rPr>
            </w:pPr>
            <w:r w:rsidRPr="00A55F31">
              <w:rPr>
                <w:lang w:val="ru-RU"/>
              </w:rPr>
              <w:t>Автор/Инициатор документа или его заместители</w:t>
            </w:r>
          </w:p>
        </w:tc>
      </w:tr>
      <w:tr w:rsidR="00A36903" w:rsidRPr="00A55F31" w14:paraId="2FCBB5C2" w14:textId="77777777" w:rsidTr="00933DA0">
        <w:tc>
          <w:tcPr>
            <w:tcW w:w="0" w:type="auto"/>
          </w:tcPr>
          <w:p w14:paraId="50E93495" w14:textId="77777777" w:rsidR="00A36903" w:rsidRPr="00A55F31" w:rsidRDefault="00A36903" w:rsidP="00A36903">
            <w:pPr>
              <w:rPr>
                <w:lang w:val="ru-RU"/>
              </w:rPr>
            </w:pPr>
            <w:r w:rsidRPr="00A55F31">
              <w:rPr>
                <w:lang w:val="ru-RU"/>
              </w:rPr>
              <w:t>Уведомление о наличии не выполненного в срок задания (по заданию из состава маршрута согласования, на ознакомление). Отправляется автоматически Системой на следующий день окончания срока исполнения задания.</w:t>
            </w:r>
          </w:p>
        </w:tc>
        <w:tc>
          <w:tcPr>
            <w:tcW w:w="0" w:type="auto"/>
          </w:tcPr>
          <w:p w14:paraId="1D931CFC" w14:textId="77777777" w:rsidR="00A36903" w:rsidRPr="00A55F31" w:rsidRDefault="00A36903" w:rsidP="00A36903">
            <w:pPr>
              <w:rPr>
                <w:lang w:val="ru-RU"/>
              </w:rPr>
            </w:pPr>
            <w:r w:rsidRPr="00A55F31">
              <w:rPr>
                <w:lang w:val="ru-RU"/>
              </w:rPr>
              <w:t>Исполнители задания или его заместители</w:t>
            </w:r>
          </w:p>
        </w:tc>
      </w:tr>
      <w:tr w:rsidR="00A36903" w:rsidRPr="00A55F31" w14:paraId="00FE22D9" w14:textId="77777777" w:rsidTr="00933DA0">
        <w:tc>
          <w:tcPr>
            <w:tcW w:w="0" w:type="auto"/>
          </w:tcPr>
          <w:p w14:paraId="35088E85" w14:textId="77777777" w:rsidR="00A36903" w:rsidRPr="00A55F31" w:rsidRDefault="00A36903" w:rsidP="00A36903">
            <w:pPr>
              <w:rPr>
                <w:lang w:val="ru-RU"/>
              </w:rPr>
            </w:pPr>
            <w:r w:rsidRPr="00A55F31">
              <w:rPr>
                <w:lang w:val="ru-RU"/>
              </w:rPr>
              <w:t xml:space="preserve">Уведомление о наличии не выполненного в срок задания у подчиненного сотрудника (по заданию из состава маршрута согласования, на ознакомление). Отправляется автоматически Системой </w:t>
            </w:r>
            <w:r w:rsidRPr="00A55F31">
              <w:rPr>
                <w:lang w:val="ru-RU"/>
              </w:rPr>
              <w:lastRenderedPageBreak/>
              <w:t>через 5 рабочих дней после того как было отправлено персональное уведомление исполнителю задания.</w:t>
            </w:r>
          </w:p>
          <w:p w14:paraId="24506341" w14:textId="77777777" w:rsidR="00A36903" w:rsidRPr="00A55F31" w:rsidRDefault="00A36903" w:rsidP="00A36903">
            <w:pPr>
              <w:rPr>
                <w:lang w:val="ru-RU"/>
              </w:rPr>
            </w:pPr>
            <w:r w:rsidRPr="00A55F31">
              <w:rPr>
                <w:lang w:val="ru-RU"/>
              </w:rPr>
              <w:t>И статус исполнения задания не изменился.</w:t>
            </w:r>
          </w:p>
        </w:tc>
        <w:tc>
          <w:tcPr>
            <w:tcW w:w="0" w:type="auto"/>
          </w:tcPr>
          <w:p w14:paraId="3AFC6D69" w14:textId="77777777" w:rsidR="00A36903" w:rsidRPr="00A55F31" w:rsidRDefault="00A36903" w:rsidP="00A36903">
            <w:pPr>
              <w:rPr>
                <w:lang w:val="ru-RU"/>
              </w:rPr>
            </w:pPr>
            <w:r w:rsidRPr="00A55F31">
              <w:rPr>
                <w:lang w:val="ru-RU"/>
              </w:rPr>
              <w:lastRenderedPageBreak/>
              <w:t xml:space="preserve">Руководителю исполнителя задания. Руководитель </w:t>
            </w:r>
            <w:r w:rsidRPr="00A55F31">
              <w:rPr>
                <w:lang w:val="ru-RU"/>
              </w:rPr>
              <w:lastRenderedPageBreak/>
              <w:t>вычисляется по</w:t>
            </w:r>
            <w:r w:rsidRPr="00A55F31">
              <w:rPr>
                <w:lang w:val="ru-RU"/>
              </w:rPr>
              <w:br/>
              <w:t>справочнику сотрудников Системы.</w:t>
            </w:r>
          </w:p>
        </w:tc>
      </w:tr>
    </w:tbl>
    <w:p w14:paraId="308BA02C" w14:textId="77777777" w:rsidR="00A36903" w:rsidRPr="00A55F31" w:rsidRDefault="00A36903" w:rsidP="00A36903">
      <w:r w:rsidRPr="00A55F31">
        <w:lastRenderedPageBreak/>
        <w:t> </w:t>
      </w:r>
    </w:p>
    <w:p w14:paraId="778C7A72" w14:textId="77777777" w:rsidR="00A36903" w:rsidRPr="00A55F31" w:rsidRDefault="00A36903" w:rsidP="00A36903">
      <w:r w:rsidRPr="00A55F31">
        <w:t>В уведомлении должна содержаться основная информация о событии и ссылка на задание в Системе.</w:t>
      </w:r>
    </w:p>
    <w:p w14:paraId="6342512C" w14:textId="77777777" w:rsidR="00A36903" w:rsidRPr="00A55F31" w:rsidRDefault="00A36903" w:rsidP="00A36903">
      <w:r w:rsidRPr="00A55F31">
        <w:t>Уведомления о получении задания на ознакомления должны содержать файлы, находящиеся в списке файлов карточки в области "Основные файлы".</w:t>
      </w:r>
    </w:p>
    <w:p w14:paraId="023100D8" w14:textId="77777777" w:rsidR="00A36903" w:rsidRPr="00A55F31" w:rsidRDefault="00A36903" w:rsidP="00A36903">
      <w:r w:rsidRPr="00A55F31">
        <w:t>Система должна обеспечивать возможность настройки исключения выбранных уведомлений для выбранных сотрудников.</w:t>
      </w:r>
    </w:p>
    <w:p w14:paraId="2CFA1B9D" w14:textId="1328DD08" w:rsidR="00A36903" w:rsidRPr="00A55F31" w:rsidRDefault="00A36903" w:rsidP="00933DA0">
      <w:pPr>
        <w:pStyle w:val="4"/>
      </w:pPr>
      <w:bookmarkStart w:id="295" w:name="_Toc256000017"/>
      <w:bookmarkStart w:id="296" w:name="scroll-bookmark-51"/>
      <w:bookmarkStart w:id="297" w:name="_Toc141965643"/>
      <w:r w:rsidRPr="00A55F31">
        <w:t>Требования к интеграции</w:t>
      </w:r>
      <w:bookmarkEnd w:id="295"/>
      <w:bookmarkEnd w:id="296"/>
      <w:bookmarkEnd w:id="297"/>
    </w:p>
    <w:p w14:paraId="120211E9" w14:textId="77777777" w:rsidR="00A36903" w:rsidRPr="00A55F31" w:rsidRDefault="00A36903" w:rsidP="00A36903">
      <w:r w:rsidRPr="00A55F31">
        <w:t>Для обеспечения прохождения процесса ЛНА в Системе должна быть реализована интеграция со следующими смежными системами через шину данных или сервис Системы(если это указано в поле "Описание передаваемых данных (сообщений)"):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0"/>
        <w:gridCol w:w="1227"/>
        <w:gridCol w:w="6808"/>
      </w:tblGrid>
      <w:tr w:rsidR="00A36903" w:rsidRPr="00A55F31" w14:paraId="3A942F39" w14:textId="77777777" w:rsidTr="00933DA0">
        <w:tc>
          <w:tcPr>
            <w:tcW w:w="0" w:type="auto"/>
          </w:tcPr>
          <w:p w14:paraId="7475C0C7" w14:textId="77777777" w:rsidR="00A36903" w:rsidRPr="00A55F31" w:rsidRDefault="00A36903" w:rsidP="00A36903">
            <w:r w:rsidRPr="00A55F31">
              <w:rPr>
                <w:b/>
              </w:rPr>
              <w:t>Система публикатор</w:t>
            </w:r>
          </w:p>
        </w:tc>
        <w:tc>
          <w:tcPr>
            <w:tcW w:w="0" w:type="auto"/>
          </w:tcPr>
          <w:p w14:paraId="647187C7" w14:textId="77777777" w:rsidR="00A36903" w:rsidRPr="00A55F31" w:rsidRDefault="00A36903" w:rsidP="00A36903">
            <w:r w:rsidRPr="00A55F31">
              <w:rPr>
                <w:b/>
              </w:rPr>
              <w:t>Система подписчик</w:t>
            </w:r>
          </w:p>
        </w:tc>
        <w:tc>
          <w:tcPr>
            <w:tcW w:w="0" w:type="auto"/>
          </w:tcPr>
          <w:p w14:paraId="7272D64D" w14:textId="77777777" w:rsidR="00A36903" w:rsidRPr="00A55F31" w:rsidRDefault="00A36903" w:rsidP="00A36903">
            <w:r w:rsidRPr="00A55F31">
              <w:rPr>
                <w:b/>
              </w:rPr>
              <w:t>Описание передаваемых данных (сообщений)</w:t>
            </w:r>
          </w:p>
        </w:tc>
      </w:tr>
      <w:tr w:rsidR="00A36903" w:rsidRPr="00A55F31" w14:paraId="168B735C" w14:textId="77777777" w:rsidTr="00933DA0">
        <w:tc>
          <w:tcPr>
            <w:tcW w:w="0" w:type="auto"/>
            <w:gridSpan w:val="3"/>
            <w:shd w:val="clear" w:color="auto" w:fill="D0CECE" w:themeFill="background2" w:themeFillShade="E6"/>
          </w:tcPr>
          <w:p w14:paraId="61E4833C" w14:textId="77777777" w:rsidR="00A36903" w:rsidRPr="00A55F31" w:rsidRDefault="00A36903" w:rsidP="00A36903">
            <w:r w:rsidRPr="00A55F31">
              <w:t>Исключение из СКС</w:t>
            </w:r>
          </w:p>
        </w:tc>
      </w:tr>
      <w:tr w:rsidR="00A36903" w:rsidRPr="00A55F31" w14:paraId="51434C27" w14:textId="77777777" w:rsidTr="00933DA0">
        <w:tc>
          <w:tcPr>
            <w:tcW w:w="0" w:type="auto"/>
          </w:tcPr>
          <w:p w14:paraId="7ED54CBC" w14:textId="77777777" w:rsidR="00A36903" w:rsidRPr="00A55F31" w:rsidRDefault="00A36903" w:rsidP="00A36903">
            <w:r w:rsidRPr="00A55F31">
              <w:t>1С:ЗУП</w:t>
            </w:r>
          </w:p>
        </w:tc>
        <w:tc>
          <w:tcPr>
            <w:tcW w:w="0" w:type="auto"/>
          </w:tcPr>
          <w:p w14:paraId="57EDD0F7" w14:textId="77777777" w:rsidR="00A36903" w:rsidRPr="00A55F31" w:rsidRDefault="00A36903" w:rsidP="00A36903">
            <w:r w:rsidRPr="00A55F31">
              <w:t>Система</w:t>
            </w:r>
          </w:p>
        </w:tc>
        <w:tc>
          <w:tcPr>
            <w:tcW w:w="0" w:type="auto"/>
          </w:tcPr>
          <w:p w14:paraId="5976798F" w14:textId="77777777" w:rsidR="00A36903" w:rsidRPr="00A55F31" w:rsidRDefault="00A36903" w:rsidP="00A36903">
            <w:pPr>
              <w:rPr>
                <w:lang w:val="ru-RU"/>
              </w:rPr>
            </w:pPr>
            <w:r w:rsidRPr="00A55F31">
              <w:rPr>
                <w:lang w:val="ru-RU"/>
              </w:rPr>
              <w:t>Данные о доступности сотрудника(период отсутствия). Для вычисления срока исполнения в карточке "Ознакомление" с учетом установленного периода отсутствия.</w:t>
            </w:r>
          </w:p>
          <w:p w14:paraId="31223705" w14:textId="77777777" w:rsidR="00A36903" w:rsidRPr="00A55F31" w:rsidRDefault="00A36903" w:rsidP="00A36903">
            <w:pPr>
              <w:rPr>
                <w:lang w:val="ru-RU"/>
              </w:rPr>
            </w:pPr>
            <w:r w:rsidRPr="00A55F31">
              <w:rPr>
                <w:lang w:val="ru-RU"/>
              </w:rPr>
              <w:t>Для фиксации периода отсутствия сотрудника Система должна обеспечивать следующие возможности:</w:t>
            </w:r>
          </w:p>
          <w:p w14:paraId="08A58D04" w14:textId="77777777" w:rsidR="00A36903" w:rsidRPr="00A55F31" w:rsidRDefault="00A36903" w:rsidP="00B168FF">
            <w:pPr>
              <w:numPr>
                <w:ilvl w:val="0"/>
                <w:numId w:val="88"/>
              </w:numPr>
              <w:rPr>
                <w:lang w:val="ru-RU"/>
              </w:rPr>
            </w:pPr>
            <w:r w:rsidRPr="00A55F31">
              <w:rPr>
                <w:lang w:val="ru-RU"/>
              </w:rPr>
              <w:t>Возможность для каждого сотрудника зафиксировать два периода отсутствия: период отсутствия, данные о котором передает 1СЗУП; период отсутствия, который вручную может установить сотрудник в Системе.</w:t>
            </w:r>
          </w:p>
          <w:p w14:paraId="521F8FE5" w14:textId="77777777" w:rsidR="00A36903" w:rsidRPr="00A55F31" w:rsidRDefault="00A36903" w:rsidP="00B168FF">
            <w:pPr>
              <w:numPr>
                <w:ilvl w:val="0"/>
                <w:numId w:val="88"/>
              </w:numPr>
              <w:rPr>
                <w:lang w:val="ru-RU"/>
              </w:rPr>
            </w:pPr>
            <w:r w:rsidRPr="00A55F31">
              <w:rPr>
                <w:lang w:val="ru-RU"/>
              </w:rPr>
              <w:t>При установке периода отсутствия обязательно должны указываться дата начала и дата окончания.</w:t>
            </w:r>
          </w:p>
          <w:p w14:paraId="1FE01BEF" w14:textId="77777777" w:rsidR="00A36903" w:rsidRPr="00A55F31" w:rsidRDefault="00A36903" w:rsidP="00A36903">
            <w:pPr>
              <w:rPr>
                <w:lang w:val="ru-RU"/>
              </w:rPr>
            </w:pPr>
            <w:r w:rsidRPr="00A55F31">
              <w:rPr>
                <w:lang w:val="ru-RU"/>
              </w:rPr>
              <w:t>Для вычисления периода отсутствия для расчета срока исполнения в карточках заданий(для которых это необходимо) должны учитываться основные условия:</w:t>
            </w:r>
          </w:p>
          <w:p w14:paraId="739C6E32" w14:textId="77777777" w:rsidR="00A36903" w:rsidRPr="00A55F31" w:rsidRDefault="00A36903" w:rsidP="00B168FF">
            <w:pPr>
              <w:numPr>
                <w:ilvl w:val="0"/>
                <w:numId w:val="89"/>
              </w:numPr>
              <w:rPr>
                <w:lang w:val="ru-RU"/>
              </w:rPr>
            </w:pPr>
            <w:r w:rsidRPr="00A55F31">
              <w:rPr>
                <w:lang w:val="ru-RU"/>
              </w:rPr>
              <w:t>Если задан один из двух периодов - учитывать его для расчета срока исполнения;</w:t>
            </w:r>
          </w:p>
          <w:p w14:paraId="533C7437" w14:textId="77777777" w:rsidR="00A36903" w:rsidRPr="00A55F31" w:rsidRDefault="00A36903" w:rsidP="00B168FF">
            <w:pPr>
              <w:numPr>
                <w:ilvl w:val="0"/>
                <w:numId w:val="89"/>
              </w:numPr>
              <w:rPr>
                <w:lang w:val="ru-RU"/>
              </w:rPr>
            </w:pPr>
            <w:r w:rsidRPr="00A55F31">
              <w:rPr>
                <w:lang w:val="ru-RU"/>
              </w:rPr>
              <w:t>Если заданы два периода - для расчета срока исполнения брать наиболее раннюю дату начала и наиболее позднюю дату окончания из двух периодов.</w:t>
            </w:r>
          </w:p>
        </w:tc>
      </w:tr>
      <w:tr w:rsidR="00A36903" w:rsidRPr="00A55F31" w14:paraId="3D810996" w14:textId="77777777" w:rsidTr="00933DA0">
        <w:tc>
          <w:tcPr>
            <w:tcW w:w="0" w:type="auto"/>
          </w:tcPr>
          <w:p w14:paraId="1DCD5CC5" w14:textId="77777777" w:rsidR="00A36903" w:rsidRPr="00A55F31" w:rsidRDefault="00A36903" w:rsidP="00A36903">
            <w:r w:rsidRPr="00A55F31">
              <w:t>1С:ЗУП</w:t>
            </w:r>
          </w:p>
        </w:tc>
        <w:tc>
          <w:tcPr>
            <w:tcW w:w="0" w:type="auto"/>
          </w:tcPr>
          <w:p w14:paraId="6A6CBAEB" w14:textId="77777777" w:rsidR="00A36903" w:rsidRPr="00A55F31" w:rsidRDefault="00A36903" w:rsidP="00A36903">
            <w:r w:rsidRPr="00A55F31">
              <w:t>Система</w:t>
            </w:r>
          </w:p>
        </w:tc>
        <w:tc>
          <w:tcPr>
            <w:tcW w:w="0" w:type="auto"/>
          </w:tcPr>
          <w:p w14:paraId="684BC2E7" w14:textId="77777777" w:rsidR="00A36903" w:rsidRPr="00A55F31" w:rsidRDefault="00A36903" w:rsidP="00A36903">
            <w:pPr>
              <w:rPr>
                <w:lang w:val="ru-RU"/>
              </w:rPr>
            </w:pPr>
            <w:r w:rsidRPr="00A55F31">
              <w:rPr>
                <w:lang w:val="ru-RU"/>
              </w:rPr>
              <w:t>Данные о карточке ЛНА папки «Исключение из СКС» для создания карточки документа и ее согласования в Системе.</w:t>
            </w:r>
          </w:p>
        </w:tc>
      </w:tr>
      <w:tr w:rsidR="00A36903" w:rsidRPr="00A55F31" w14:paraId="3CEA4392" w14:textId="77777777" w:rsidTr="00933DA0">
        <w:tc>
          <w:tcPr>
            <w:tcW w:w="0" w:type="auto"/>
          </w:tcPr>
          <w:p w14:paraId="1A598807" w14:textId="77777777" w:rsidR="00A36903" w:rsidRPr="00A55F31" w:rsidRDefault="00A36903" w:rsidP="00A36903">
            <w:r w:rsidRPr="00A55F31">
              <w:t>1С:ЗУП</w:t>
            </w:r>
          </w:p>
        </w:tc>
        <w:tc>
          <w:tcPr>
            <w:tcW w:w="0" w:type="auto"/>
          </w:tcPr>
          <w:p w14:paraId="77C4216C" w14:textId="77777777" w:rsidR="00A36903" w:rsidRPr="00A55F31" w:rsidRDefault="00A36903" w:rsidP="00A36903">
            <w:r w:rsidRPr="00A55F31">
              <w:t>Система</w:t>
            </w:r>
          </w:p>
        </w:tc>
        <w:tc>
          <w:tcPr>
            <w:tcW w:w="0" w:type="auto"/>
          </w:tcPr>
          <w:p w14:paraId="3A4324DF" w14:textId="77777777" w:rsidR="00A36903" w:rsidRPr="00A55F31" w:rsidRDefault="00A36903" w:rsidP="00A36903">
            <w:pPr>
              <w:rPr>
                <w:lang w:val="ru-RU"/>
              </w:rPr>
            </w:pPr>
            <w:r w:rsidRPr="00A55F31">
              <w:rPr>
                <w:lang w:val="ru-RU"/>
              </w:rPr>
              <w:t>Данные для актуализации ранее созданной в Системе КД и для отмены текущего запущенного согласования.</w:t>
            </w:r>
          </w:p>
        </w:tc>
      </w:tr>
      <w:tr w:rsidR="00A36903" w:rsidRPr="00A55F31" w14:paraId="4337B8E2" w14:textId="77777777" w:rsidTr="00933DA0">
        <w:tc>
          <w:tcPr>
            <w:tcW w:w="0" w:type="auto"/>
          </w:tcPr>
          <w:p w14:paraId="022F199A" w14:textId="77777777" w:rsidR="00A36903" w:rsidRPr="00A55F31" w:rsidRDefault="00A36903" w:rsidP="00A36903">
            <w:r w:rsidRPr="00A55F31">
              <w:lastRenderedPageBreak/>
              <w:t>Система</w:t>
            </w:r>
          </w:p>
        </w:tc>
        <w:tc>
          <w:tcPr>
            <w:tcW w:w="0" w:type="auto"/>
          </w:tcPr>
          <w:p w14:paraId="63F5C916" w14:textId="77777777" w:rsidR="00A36903" w:rsidRPr="00A55F31" w:rsidRDefault="00A36903" w:rsidP="00A36903">
            <w:r w:rsidRPr="00A55F31">
              <w:t>1С:ЗУП</w:t>
            </w:r>
          </w:p>
        </w:tc>
        <w:tc>
          <w:tcPr>
            <w:tcW w:w="0" w:type="auto"/>
          </w:tcPr>
          <w:p w14:paraId="67304E46" w14:textId="77777777" w:rsidR="00A36903" w:rsidRPr="00A55F31" w:rsidRDefault="00A36903" w:rsidP="00A36903">
            <w:pPr>
              <w:rPr>
                <w:lang w:val="ru-RU"/>
              </w:rPr>
            </w:pPr>
            <w:r w:rsidRPr="00A55F31">
              <w:rPr>
                <w:lang w:val="ru-RU"/>
              </w:rPr>
              <w:t>Данные с результатами согласования карточки ЛНА «Исключение из СКС» в Системе после завершения согласования.</w:t>
            </w:r>
          </w:p>
        </w:tc>
      </w:tr>
      <w:tr w:rsidR="00A36903" w:rsidRPr="00A55F31" w14:paraId="2E01ED3A" w14:textId="77777777" w:rsidTr="00933DA0">
        <w:tc>
          <w:tcPr>
            <w:tcW w:w="0" w:type="auto"/>
          </w:tcPr>
          <w:p w14:paraId="4BBC8DB1" w14:textId="77777777" w:rsidR="00A36903" w:rsidRPr="00A55F31" w:rsidRDefault="00A36903" w:rsidP="00A36903">
            <w:r w:rsidRPr="00A55F31">
              <w:t>1С:ЗУП</w:t>
            </w:r>
          </w:p>
        </w:tc>
        <w:tc>
          <w:tcPr>
            <w:tcW w:w="0" w:type="auto"/>
          </w:tcPr>
          <w:p w14:paraId="1B94A61B" w14:textId="77777777" w:rsidR="00A36903" w:rsidRPr="00A55F31" w:rsidRDefault="00A36903" w:rsidP="00A36903">
            <w:r w:rsidRPr="00A55F31">
              <w:t>Система</w:t>
            </w:r>
          </w:p>
        </w:tc>
        <w:tc>
          <w:tcPr>
            <w:tcW w:w="0" w:type="auto"/>
          </w:tcPr>
          <w:p w14:paraId="30B51561" w14:textId="77777777" w:rsidR="00A36903" w:rsidRPr="00A55F31" w:rsidRDefault="00A36903" w:rsidP="00A36903">
            <w:pPr>
              <w:rPr>
                <w:lang w:val="ru-RU"/>
              </w:rPr>
            </w:pPr>
            <w:r w:rsidRPr="00A55F31">
              <w:rPr>
                <w:lang w:val="ru-RU"/>
              </w:rPr>
              <w:t>Данные для карточки ознакомления с ЛНА «Исключение из СКС» (атрибуты и файл "Лист ознакомления") для создания карточки ознакомления в Системе для ознакомления сотрудника в Системе.</w:t>
            </w:r>
          </w:p>
        </w:tc>
      </w:tr>
      <w:tr w:rsidR="00A36903" w:rsidRPr="00A55F31" w14:paraId="067D1790" w14:textId="77777777" w:rsidTr="00933DA0">
        <w:tc>
          <w:tcPr>
            <w:tcW w:w="0" w:type="auto"/>
          </w:tcPr>
          <w:p w14:paraId="1AF68C62" w14:textId="77777777" w:rsidR="00A36903" w:rsidRPr="00A55F31" w:rsidRDefault="00A36903" w:rsidP="00A36903">
            <w:r w:rsidRPr="00A55F31">
              <w:t>Система</w:t>
            </w:r>
          </w:p>
        </w:tc>
        <w:tc>
          <w:tcPr>
            <w:tcW w:w="0" w:type="auto"/>
          </w:tcPr>
          <w:p w14:paraId="7F745BEC" w14:textId="77777777" w:rsidR="00A36903" w:rsidRPr="00A55F31" w:rsidRDefault="00A36903" w:rsidP="00A36903">
            <w:r w:rsidRPr="00A55F31">
              <w:t>1С:ЗУП</w:t>
            </w:r>
          </w:p>
        </w:tc>
        <w:tc>
          <w:tcPr>
            <w:tcW w:w="0" w:type="auto"/>
          </w:tcPr>
          <w:p w14:paraId="2DF76226" w14:textId="77777777" w:rsidR="00A36903" w:rsidRPr="00A55F31" w:rsidRDefault="00A36903" w:rsidP="00A36903">
            <w:pPr>
              <w:rPr>
                <w:lang w:val="ru-RU"/>
              </w:rPr>
            </w:pPr>
            <w:r w:rsidRPr="00A55F31">
              <w:rPr>
                <w:lang w:val="ru-RU"/>
              </w:rPr>
              <w:t>Ссылка на созданную карточку "Ознакомление" после ее создания в Системе</w:t>
            </w:r>
          </w:p>
        </w:tc>
      </w:tr>
      <w:tr w:rsidR="00A36903" w:rsidRPr="00A55F31" w14:paraId="67A74408" w14:textId="77777777" w:rsidTr="00933DA0">
        <w:tc>
          <w:tcPr>
            <w:tcW w:w="0" w:type="auto"/>
          </w:tcPr>
          <w:p w14:paraId="07FD94EE" w14:textId="77777777" w:rsidR="00A36903" w:rsidRPr="00A55F31" w:rsidRDefault="00A36903" w:rsidP="00A36903">
            <w:r w:rsidRPr="00A55F31">
              <w:t>Система</w:t>
            </w:r>
          </w:p>
        </w:tc>
        <w:tc>
          <w:tcPr>
            <w:tcW w:w="0" w:type="auto"/>
          </w:tcPr>
          <w:p w14:paraId="264728FB" w14:textId="77777777" w:rsidR="00A36903" w:rsidRPr="00A55F31" w:rsidRDefault="00A36903" w:rsidP="00A36903">
            <w:r w:rsidRPr="00A55F31">
              <w:t>1С:ЗУП</w:t>
            </w:r>
          </w:p>
        </w:tc>
        <w:tc>
          <w:tcPr>
            <w:tcW w:w="0" w:type="auto"/>
          </w:tcPr>
          <w:p w14:paraId="12FBF9B5" w14:textId="77777777" w:rsidR="00A36903" w:rsidRPr="00A55F31" w:rsidRDefault="00A36903" w:rsidP="00A36903">
            <w:pPr>
              <w:rPr>
                <w:lang w:val="ru-RU"/>
              </w:rPr>
            </w:pPr>
            <w:r w:rsidRPr="00A55F31">
              <w:rPr>
                <w:lang w:val="ru-RU"/>
              </w:rPr>
              <w:t>Данные с результатом ознакомления из карточек ознакомления в Системе, инициатором создания которых в Системе является система 1С:ЗУП (статус ознакомления).</w:t>
            </w:r>
          </w:p>
        </w:tc>
      </w:tr>
      <w:tr w:rsidR="00A36903" w:rsidRPr="00A55F31" w14:paraId="241DA853" w14:textId="77777777" w:rsidTr="00933DA0">
        <w:tc>
          <w:tcPr>
            <w:tcW w:w="0" w:type="auto"/>
            <w:gridSpan w:val="3"/>
            <w:shd w:val="clear" w:color="auto" w:fill="D0CECE" w:themeFill="background2" w:themeFillShade="E6"/>
          </w:tcPr>
          <w:p w14:paraId="16E9D85A" w14:textId="77777777" w:rsidR="00A36903" w:rsidRPr="00A55F31" w:rsidRDefault="00A36903" w:rsidP="00A36903">
            <w:pPr>
              <w:rPr>
                <w:lang w:val="ru-RU"/>
              </w:rPr>
            </w:pPr>
            <w:r w:rsidRPr="00A55F31">
              <w:rPr>
                <w:lang w:val="ru-RU"/>
              </w:rPr>
              <w:t>Об утверждении организационной структуры и штатного расписания</w:t>
            </w:r>
            <w:r w:rsidRPr="00A55F31">
              <w:t> </w:t>
            </w:r>
          </w:p>
        </w:tc>
      </w:tr>
      <w:tr w:rsidR="00A36903" w:rsidRPr="00A55F31" w14:paraId="53F5FD5B" w14:textId="77777777" w:rsidTr="00933DA0">
        <w:tc>
          <w:tcPr>
            <w:tcW w:w="0" w:type="auto"/>
          </w:tcPr>
          <w:p w14:paraId="20CF3166" w14:textId="77777777" w:rsidR="00A36903" w:rsidRPr="00A55F31" w:rsidRDefault="00A36903" w:rsidP="00A36903">
            <w:r w:rsidRPr="00A55F31">
              <w:t>BPM</w:t>
            </w:r>
          </w:p>
        </w:tc>
        <w:tc>
          <w:tcPr>
            <w:tcW w:w="0" w:type="auto"/>
          </w:tcPr>
          <w:p w14:paraId="47A6E734" w14:textId="77777777" w:rsidR="00A36903" w:rsidRPr="00A55F31" w:rsidRDefault="00A36903" w:rsidP="00A36903">
            <w:r w:rsidRPr="00A55F31">
              <w:t>Система</w:t>
            </w:r>
          </w:p>
        </w:tc>
        <w:tc>
          <w:tcPr>
            <w:tcW w:w="0" w:type="auto"/>
          </w:tcPr>
          <w:p w14:paraId="690084DD" w14:textId="77777777" w:rsidR="00A36903" w:rsidRPr="00A55F31" w:rsidRDefault="00A36903" w:rsidP="00A36903">
            <w:r w:rsidRPr="00A55F31">
              <w:rPr>
                <w:lang w:val="ru-RU"/>
              </w:rPr>
              <w:t xml:space="preserve">Данные карточки ЛНА «Об утверждении организационной структуры и штатного расписания» для создания карточки документа в Системе. </w:t>
            </w:r>
            <w:r w:rsidRPr="00A55F31">
              <w:t>Для исполнения поручений или ознакомления сотрудников в Системе.</w:t>
            </w:r>
          </w:p>
        </w:tc>
      </w:tr>
      <w:tr w:rsidR="00A36903" w:rsidRPr="00A55F31" w14:paraId="269C73B2" w14:textId="77777777" w:rsidTr="00933DA0">
        <w:tc>
          <w:tcPr>
            <w:tcW w:w="0" w:type="auto"/>
          </w:tcPr>
          <w:p w14:paraId="1F057B8E" w14:textId="77777777" w:rsidR="00A36903" w:rsidRPr="00A55F31" w:rsidRDefault="00A36903" w:rsidP="00A36903">
            <w:r w:rsidRPr="00A55F31">
              <w:t>Система</w:t>
            </w:r>
          </w:p>
        </w:tc>
        <w:tc>
          <w:tcPr>
            <w:tcW w:w="0" w:type="auto"/>
          </w:tcPr>
          <w:p w14:paraId="3061B4DA" w14:textId="77777777" w:rsidR="00A36903" w:rsidRPr="00A55F31" w:rsidRDefault="00A36903" w:rsidP="00A36903">
            <w:r w:rsidRPr="00A55F31">
              <w:t>BPM</w:t>
            </w:r>
          </w:p>
        </w:tc>
        <w:tc>
          <w:tcPr>
            <w:tcW w:w="0" w:type="auto"/>
          </w:tcPr>
          <w:p w14:paraId="2F63E6DD" w14:textId="77777777" w:rsidR="00A36903" w:rsidRPr="00A55F31" w:rsidRDefault="00A36903" w:rsidP="00A36903">
            <w:pPr>
              <w:rPr>
                <w:lang w:val="ru-RU"/>
              </w:rPr>
            </w:pPr>
            <w:r w:rsidRPr="00A55F31">
              <w:rPr>
                <w:lang w:val="ru-RU"/>
              </w:rPr>
              <w:t xml:space="preserve">После создания КД в Системе отправить в </w:t>
            </w:r>
            <w:r w:rsidRPr="00A55F31">
              <w:t>BPM</w:t>
            </w:r>
            <w:r w:rsidRPr="00A55F31">
              <w:rPr>
                <w:lang w:val="ru-RU"/>
              </w:rPr>
              <w:t xml:space="preserve"> </w:t>
            </w:r>
            <w:r w:rsidRPr="00A55F31">
              <w:t>ID</w:t>
            </w:r>
            <w:r w:rsidRPr="00A55F31">
              <w:rPr>
                <w:lang w:val="ru-RU"/>
              </w:rPr>
              <w:t xml:space="preserve"> созданной КД.</w:t>
            </w:r>
          </w:p>
        </w:tc>
      </w:tr>
      <w:tr w:rsidR="00A36903" w:rsidRPr="00A55F31" w14:paraId="6FF5BAE5" w14:textId="77777777" w:rsidTr="00933DA0">
        <w:tc>
          <w:tcPr>
            <w:tcW w:w="0" w:type="auto"/>
            <w:gridSpan w:val="3"/>
            <w:shd w:val="clear" w:color="auto" w:fill="D0CECE" w:themeFill="background2" w:themeFillShade="E6"/>
          </w:tcPr>
          <w:p w14:paraId="5B0F2B1C" w14:textId="77777777" w:rsidR="00A36903" w:rsidRPr="00A55F31" w:rsidRDefault="00A36903" w:rsidP="00A36903">
            <w:pPr>
              <w:rPr>
                <w:lang w:val="ru-RU"/>
              </w:rPr>
            </w:pPr>
            <w:r w:rsidRPr="00A55F31">
              <w:rPr>
                <w:lang w:val="ru-RU"/>
              </w:rPr>
              <w:t>Ознакомление с ЛНА действующих сотрудников</w:t>
            </w:r>
          </w:p>
        </w:tc>
      </w:tr>
      <w:tr w:rsidR="00A36903" w:rsidRPr="00A55F31" w14:paraId="63524F27" w14:textId="77777777" w:rsidTr="00933DA0">
        <w:tc>
          <w:tcPr>
            <w:tcW w:w="0" w:type="auto"/>
          </w:tcPr>
          <w:p w14:paraId="410FC858" w14:textId="77777777" w:rsidR="00A36903" w:rsidRPr="00A55F31" w:rsidRDefault="00A36903" w:rsidP="00A36903">
            <w:r w:rsidRPr="00A55F31">
              <w:t>Система</w:t>
            </w:r>
          </w:p>
        </w:tc>
        <w:tc>
          <w:tcPr>
            <w:tcW w:w="0" w:type="auto"/>
          </w:tcPr>
          <w:p w14:paraId="1585BA34" w14:textId="77777777" w:rsidR="00A36903" w:rsidRPr="00A55F31" w:rsidRDefault="00A36903" w:rsidP="00A36903">
            <w:r w:rsidRPr="00A55F31">
              <w:t>1С:ЗУП</w:t>
            </w:r>
          </w:p>
        </w:tc>
        <w:tc>
          <w:tcPr>
            <w:tcW w:w="0" w:type="auto"/>
          </w:tcPr>
          <w:p w14:paraId="46451563" w14:textId="33CF0197" w:rsidR="00A36903" w:rsidRPr="00A55F31" w:rsidRDefault="00A36903" w:rsidP="00A36903">
            <w:r w:rsidRPr="00A55F31">
              <w:rPr>
                <w:lang w:val="ru-RU"/>
              </w:rPr>
              <w:t xml:space="preserve">Данные о ЛНА с вопросами деятельности группы «Кадровая деятельность» в Системе (Система должна предоставить сервис, к которому будет обращаться система 1С:ЗУП для построения списка ЛНА с вопросами деятельности группы «Кадровая деятельность». </w:t>
            </w:r>
            <w:r w:rsidRPr="00A55F31">
              <w:t>В 1С:ЗУП такие карточки ЛНА н</w:t>
            </w:r>
            <w:r w:rsidR="00174A63">
              <w:rPr>
                <w:lang w:val="ru-RU"/>
              </w:rPr>
              <w:t>е</w:t>
            </w:r>
            <w:r w:rsidRPr="00A55F31">
              <w:t xml:space="preserve"> хранятся).</w:t>
            </w:r>
          </w:p>
        </w:tc>
      </w:tr>
      <w:tr w:rsidR="00A36903" w:rsidRPr="00A55F31" w14:paraId="13F8A6EA" w14:textId="77777777" w:rsidTr="00933DA0">
        <w:tc>
          <w:tcPr>
            <w:tcW w:w="0" w:type="auto"/>
          </w:tcPr>
          <w:p w14:paraId="67B3835A" w14:textId="77777777" w:rsidR="00A36903" w:rsidRPr="00A55F31" w:rsidRDefault="00A36903" w:rsidP="00A36903">
            <w:r w:rsidRPr="00A55F31">
              <w:t>1С:ЗУП</w:t>
            </w:r>
          </w:p>
        </w:tc>
        <w:tc>
          <w:tcPr>
            <w:tcW w:w="0" w:type="auto"/>
          </w:tcPr>
          <w:p w14:paraId="6CC2FB05" w14:textId="77777777" w:rsidR="00A36903" w:rsidRPr="00A55F31" w:rsidRDefault="00A36903" w:rsidP="00A36903">
            <w:r w:rsidRPr="00A55F31">
              <w:t>Система</w:t>
            </w:r>
          </w:p>
        </w:tc>
        <w:tc>
          <w:tcPr>
            <w:tcW w:w="0" w:type="auto"/>
          </w:tcPr>
          <w:p w14:paraId="0F24DB2B" w14:textId="77777777" w:rsidR="00A36903" w:rsidRPr="00A55F31" w:rsidRDefault="00A36903" w:rsidP="00A36903">
            <w:pPr>
              <w:rPr>
                <w:lang w:val="ru-RU"/>
              </w:rPr>
            </w:pPr>
            <w:r w:rsidRPr="00A55F31">
              <w:rPr>
                <w:lang w:val="ru-RU"/>
              </w:rPr>
              <w:t>Данные для карточки ознакомления с ЛНА «по вопросам деятельности группы «Кадровая деятельность»» (атрибуты и файл "Лист ознакомления") для создания карточки ознакомления в Системе для ознакомления сотрудника в Системе.</w:t>
            </w:r>
          </w:p>
        </w:tc>
      </w:tr>
      <w:tr w:rsidR="00A36903" w:rsidRPr="00A55F31" w14:paraId="57E1552A" w14:textId="77777777" w:rsidTr="00933DA0">
        <w:tc>
          <w:tcPr>
            <w:tcW w:w="0" w:type="auto"/>
          </w:tcPr>
          <w:p w14:paraId="45280B84" w14:textId="77777777" w:rsidR="00A36903" w:rsidRPr="00A55F31" w:rsidRDefault="00A36903" w:rsidP="00A36903">
            <w:r w:rsidRPr="00A55F31">
              <w:t>Система</w:t>
            </w:r>
          </w:p>
        </w:tc>
        <w:tc>
          <w:tcPr>
            <w:tcW w:w="0" w:type="auto"/>
          </w:tcPr>
          <w:p w14:paraId="2C4E9CBF" w14:textId="77777777" w:rsidR="00A36903" w:rsidRPr="00A55F31" w:rsidRDefault="00A36903" w:rsidP="00A36903">
            <w:r w:rsidRPr="00A55F31">
              <w:t>1С:ЗУП</w:t>
            </w:r>
          </w:p>
        </w:tc>
        <w:tc>
          <w:tcPr>
            <w:tcW w:w="0" w:type="auto"/>
          </w:tcPr>
          <w:p w14:paraId="5EE02466" w14:textId="77777777" w:rsidR="00A36903" w:rsidRPr="00A55F31" w:rsidRDefault="00A36903" w:rsidP="00A36903">
            <w:pPr>
              <w:rPr>
                <w:lang w:val="ru-RU"/>
              </w:rPr>
            </w:pPr>
            <w:r w:rsidRPr="00A55F31">
              <w:rPr>
                <w:lang w:val="ru-RU"/>
              </w:rPr>
              <w:t>Отправить в 1С:ЗУП ссылку на созданную карточку "Ознакомление" после ее создания.</w:t>
            </w:r>
          </w:p>
        </w:tc>
      </w:tr>
      <w:tr w:rsidR="00A36903" w:rsidRPr="00A55F31" w14:paraId="393F039A" w14:textId="77777777" w:rsidTr="00933DA0">
        <w:tc>
          <w:tcPr>
            <w:tcW w:w="0" w:type="auto"/>
          </w:tcPr>
          <w:p w14:paraId="7A8D0C9D" w14:textId="77777777" w:rsidR="00A36903" w:rsidRPr="00A55F31" w:rsidRDefault="00A36903" w:rsidP="00A36903">
            <w:r w:rsidRPr="00A55F31">
              <w:t>Система</w:t>
            </w:r>
          </w:p>
        </w:tc>
        <w:tc>
          <w:tcPr>
            <w:tcW w:w="0" w:type="auto"/>
          </w:tcPr>
          <w:p w14:paraId="1029D381" w14:textId="77777777" w:rsidR="00A36903" w:rsidRPr="00A55F31" w:rsidRDefault="00A36903" w:rsidP="00A36903">
            <w:r w:rsidRPr="00A55F31">
              <w:t>1С:ЗУП</w:t>
            </w:r>
          </w:p>
        </w:tc>
        <w:tc>
          <w:tcPr>
            <w:tcW w:w="0" w:type="auto"/>
          </w:tcPr>
          <w:p w14:paraId="2FA3C811" w14:textId="77777777" w:rsidR="00A36903" w:rsidRPr="00A55F31" w:rsidRDefault="00A36903" w:rsidP="00A36903">
            <w:pPr>
              <w:rPr>
                <w:lang w:val="ru-RU"/>
              </w:rPr>
            </w:pPr>
            <w:r w:rsidRPr="00A55F31">
              <w:rPr>
                <w:lang w:val="ru-RU"/>
              </w:rPr>
              <w:t>Данные с результатом ознакомления из карточек ознакомления в Системе, инициатором создания которых в Системе является система 1С:ЗУП (результат в виде атрибутов, ссылка на карточку ознакомления).</w:t>
            </w:r>
          </w:p>
        </w:tc>
      </w:tr>
      <w:tr w:rsidR="00A36903" w:rsidRPr="00A55F31" w14:paraId="7E700335" w14:textId="77777777" w:rsidTr="00933DA0">
        <w:tc>
          <w:tcPr>
            <w:tcW w:w="0" w:type="auto"/>
            <w:gridSpan w:val="3"/>
            <w:shd w:val="clear" w:color="auto" w:fill="D0CECE" w:themeFill="background2" w:themeFillShade="E6"/>
          </w:tcPr>
          <w:p w14:paraId="4179F31A" w14:textId="77777777" w:rsidR="00A36903" w:rsidRPr="00A55F31" w:rsidRDefault="00A36903" w:rsidP="00A36903">
            <w:pPr>
              <w:rPr>
                <w:lang w:val="ru-RU"/>
              </w:rPr>
            </w:pPr>
            <w:r w:rsidRPr="00A55F31">
              <w:rPr>
                <w:lang w:val="ru-RU"/>
              </w:rPr>
              <w:t>Ознакомление с нормативными ЛНА новых сотрудников в первый рабочий день</w:t>
            </w:r>
            <w:r w:rsidRPr="00A55F31">
              <w:t> </w:t>
            </w:r>
          </w:p>
        </w:tc>
      </w:tr>
      <w:tr w:rsidR="00A36903" w:rsidRPr="00A55F31" w14:paraId="1074BB0F" w14:textId="77777777" w:rsidTr="00933DA0">
        <w:tc>
          <w:tcPr>
            <w:tcW w:w="0" w:type="auto"/>
          </w:tcPr>
          <w:p w14:paraId="2A38157F" w14:textId="77777777" w:rsidR="00A36903" w:rsidRPr="00A55F31" w:rsidRDefault="00A36903" w:rsidP="00A36903">
            <w:r w:rsidRPr="00A55F31">
              <w:t>Система</w:t>
            </w:r>
          </w:p>
        </w:tc>
        <w:tc>
          <w:tcPr>
            <w:tcW w:w="0" w:type="auto"/>
          </w:tcPr>
          <w:p w14:paraId="449D6BBF" w14:textId="77777777" w:rsidR="00A36903" w:rsidRPr="00A55F31" w:rsidRDefault="00A36903" w:rsidP="00A36903">
            <w:r w:rsidRPr="00A55F31">
              <w:t>1С:ЗУП</w:t>
            </w:r>
          </w:p>
        </w:tc>
        <w:tc>
          <w:tcPr>
            <w:tcW w:w="0" w:type="auto"/>
          </w:tcPr>
          <w:p w14:paraId="663B6A95" w14:textId="7BC1D574" w:rsidR="00A36903" w:rsidRPr="00A55F31" w:rsidRDefault="00A36903" w:rsidP="00A36903">
            <w:r w:rsidRPr="00A55F31">
              <w:rPr>
                <w:lang w:val="ru-RU"/>
              </w:rPr>
              <w:t xml:space="preserve">Данные о ЛНА с вопросом деятельности «Кадровый ЛНА»(Корпоративный ЛНА) группы «Кадровая деятельность» в Системе (Система должна предоставить сервис, к которому будет обращаться система 1С:ЗУП для построения списка ЛНА с вопросами деятельности группы «Кадровая деятельность». </w:t>
            </w:r>
            <w:r w:rsidRPr="00A55F31">
              <w:t>В 1С:ЗУП такие карточки ЛНА н</w:t>
            </w:r>
            <w:r w:rsidR="00174A63">
              <w:rPr>
                <w:lang w:val="ru-RU"/>
              </w:rPr>
              <w:t>е</w:t>
            </w:r>
            <w:r w:rsidRPr="00A55F31">
              <w:t xml:space="preserve"> хранятся).</w:t>
            </w:r>
          </w:p>
        </w:tc>
      </w:tr>
      <w:tr w:rsidR="00A36903" w:rsidRPr="00A55F31" w14:paraId="126142C8" w14:textId="77777777" w:rsidTr="00933DA0">
        <w:tc>
          <w:tcPr>
            <w:tcW w:w="0" w:type="auto"/>
          </w:tcPr>
          <w:p w14:paraId="6938FBA0" w14:textId="77777777" w:rsidR="00A36903" w:rsidRPr="00A55F31" w:rsidRDefault="00A36903" w:rsidP="00A36903">
            <w:r w:rsidRPr="00A55F31">
              <w:t>1С:ЗУП</w:t>
            </w:r>
          </w:p>
        </w:tc>
        <w:tc>
          <w:tcPr>
            <w:tcW w:w="0" w:type="auto"/>
          </w:tcPr>
          <w:p w14:paraId="4A1A0669" w14:textId="77777777" w:rsidR="00A36903" w:rsidRPr="00A55F31" w:rsidRDefault="00A36903" w:rsidP="00A36903">
            <w:r w:rsidRPr="00A55F31">
              <w:t>Система</w:t>
            </w:r>
          </w:p>
        </w:tc>
        <w:tc>
          <w:tcPr>
            <w:tcW w:w="0" w:type="auto"/>
          </w:tcPr>
          <w:p w14:paraId="6374C974" w14:textId="77777777" w:rsidR="00A36903" w:rsidRPr="00A55F31" w:rsidRDefault="00A36903" w:rsidP="00A36903">
            <w:pPr>
              <w:rPr>
                <w:lang w:val="ru-RU"/>
              </w:rPr>
            </w:pPr>
            <w:r w:rsidRPr="00A55F31">
              <w:rPr>
                <w:lang w:val="ru-RU"/>
              </w:rPr>
              <w:t>Данные для карточки ознакомления с ЛНА «по вопросам деятельности группы «Кадровая деятельность»» (атрибуты и файл "Лист ознакомления") для создания карточки ознакомления в Системе для ознакомления сотрудника в Системе.</w:t>
            </w:r>
          </w:p>
        </w:tc>
      </w:tr>
      <w:tr w:rsidR="00A36903" w:rsidRPr="00A55F31" w14:paraId="06D3897A" w14:textId="77777777" w:rsidTr="00933DA0">
        <w:tc>
          <w:tcPr>
            <w:tcW w:w="0" w:type="auto"/>
          </w:tcPr>
          <w:p w14:paraId="384BABC1" w14:textId="77777777" w:rsidR="00A36903" w:rsidRPr="00A55F31" w:rsidRDefault="00A36903" w:rsidP="00A36903">
            <w:r w:rsidRPr="00A55F31">
              <w:lastRenderedPageBreak/>
              <w:t>Система</w:t>
            </w:r>
          </w:p>
        </w:tc>
        <w:tc>
          <w:tcPr>
            <w:tcW w:w="0" w:type="auto"/>
          </w:tcPr>
          <w:p w14:paraId="4A08CE53" w14:textId="77777777" w:rsidR="00A36903" w:rsidRPr="00A55F31" w:rsidRDefault="00A36903" w:rsidP="00A36903">
            <w:r w:rsidRPr="00A55F31">
              <w:t>1С:ЗУП</w:t>
            </w:r>
          </w:p>
        </w:tc>
        <w:tc>
          <w:tcPr>
            <w:tcW w:w="0" w:type="auto"/>
          </w:tcPr>
          <w:p w14:paraId="4EE01D5E" w14:textId="77777777" w:rsidR="00A36903" w:rsidRPr="00A55F31" w:rsidRDefault="00A36903" w:rsidP="00A36903">
            <w:pPr>
              <w:rPr>
                <w:lang w:val="ru-RU"/>
              </w:rPr>
            </w:pPr>
            <w:r w:rsidRPr="00A55F31">
              <w:rPr>
                <w:lang w:val="ru-RU"/>
              </w:rPr>
              <w:t>Отправить в 1С:ЗУП ссылку на созданную карточку "Ознакомление" после ее создания.</w:t>
            </w:r>
          </w:p>
        </w:tc>
      </w:tr>
      <w:tr w:rsidR="00A36903" w:rsidRPr="00A55F31" w14:paraId="5103D54C" w14:textId="77777777" w:rsidTr="00933DA0">
        <w:tc>
          <w:tcPr>
            <w:tcW w:w="0" w:type="auto"/>
          </w:tcPr>
          <w:p w14:paraId="7C4DB720" w14:textId="77777777" w:rsidR="00A36903" w:rsidRPr="00A55F31" w:rsidRDefault="00A36903" w:rsidP="00A36903">
            <w:r w:rsidRPr="00A55F31">
              <w:t>Система</w:t>
            </w:r>
          </w:p>
        </w:tc>
        <w:tc>
          <w:tcPr>
            <w:tcW w:w="0" w:type="auto"/>
          </w:tcPr>
          <w:p w14:paraId="4C775477" w14:textId="77777777" w:rsidR="00A36903" w:rsidRPr="00A55F31" w:rsidRDefault="00A36903" w:rsidP="00A36903">
            <w:r w:rsidRPr="00A55F31">
              <w:t>1С:ЗУП</w:t>
            </w:r>
          </w:p>
        </w:tc>
        <w:tc>
          <w:tcPr>
            <w:tcW w:w="0" w:type="auto"/>
          </w:tcPr>
          <w:p w14:paraId="18F02D3A" w14:textId="77777777" w:rsidR="00A36903" w:rsidRPr="00A55F31" w:rsidRDefault="00A36903" w:rsidP="00A36903">
            <w:pPr>
              <w:rPr>
                <w:lang w:val="ru-RU"/>
              </w:rPr>
            </w:pPr>
            <w:r w:rsidRPr="00A55F31">
              <w:rPr>
                <w:lang w:val="ru-RU"/>
              </w:rPr>
              <w:t>Данные с результатом ознакомления из карточек ознакомления в Системе, инициатором создания которых в Системе является система 1С:ЗУП (результат в виде атрибутов, ссылка на карточку ознакомления).</w:t>
            </w:r>
          </w:p>
        </w:tc>
      </w:tr>
    </w:tbl>
    <w:p w14:paraId="1AE5A20E" w14:textId="1C2712AA" w:rsidR="00787AB0" w:rsidRDefault="00787AB0" w:rsidP="00933DA0">
      <w:pPr>
        <w:spacing w:before="240"/>
      </w:pPr>
      <w:r>
        <w:t xml:space="preserve">Система должна обеспечивать </w:t>
      </w:r>
      <w:r w:rsidRPr="00787AB0">
        <w:t xml:space="preserve">автоматическое создание 500 </w:t>
      </w:r>
      <w:r>
        <w:t xml:space="preserve">карточек </w:t>
      </w:r>
      <w:r w:rsidRPr="00787AB0">
        <w:t>Ознакомления с автоматическим стартом процесса подписания по интеграции</w:t>
      </w:r>
      <w:r>
        <w:t xml:space="preserve"> с </w:t>
      </w:r>
      <w:r w:rsidRPr="00787AB0">
        <w:t xml:space="preserve">ЗУП </w:t>
      </w:r>
      <w:r w:rsidR="00174A63">
        <w:t xml:space="preserve">и не превышать временные значения - </w:t>
      </w:r>
      <w:r w:rsidRPr="00787AB0">
        <w:t xml:space="preserve">15 минут. </w:t>
      </w:r>
    </w:p>
    <w:p w14:paraId="6959DB22" w14:textId="07DBEB7C" w:rsidR="00A36903" w:rsidRPr="00A55F31" w:rsidRDefault="00A36903" w:rsidP="00933DA0">
      <w:pPr>
        <w:spacing w:before="240"/>
      </w:pPr>
      <w:r w:rsidRPr="00A55F31">
        <w:t>Система должна позволять однозначно вычислять условия для передачи данных о карточке документа в смежные системы заказчика. Например, учитывать совокупность факторов: состояние карточки документа и факт подписания документа.</w:t>
      </w:r>
    </w:p>
    <w:p w14:paraId="75FA5F50" w14:textId="4EF77372" w:rsidR="00E82602" w:rsidRPr="00A55F31" w:rsidRDefault="00E82602" w:rsidP="00E82602">
      <w:pPr>
        <w:pStyle w:val="3"/>
      </w:pPr>
      <w:bookmarkStart w:id="298" w:name="_Toc141965644"/>
      <w:r w:rsidRPr="00A55F31">
        <w:t>Требования к обработке кадровых документов</w:t>
      </w:r>
      <w:bookmarkEnd w:id="298"/>
    </w:p>
    <w:p w14:paraId="238BFC7C" w14:textId="7AF4338D" w:rsidR="00F52575" w:rsidRPr="00A55F31" w:rsidRDefault="00F52575" w:rsidP="00E82602">
      <w:pPr>
        <w:pStyle w:val="4"/>
      </w:pPr>
      <w:bookmarkStart w:id="299" w:name="_Toc256000002"/>
      <w:bookmarkStart w:id="300" w:name="scroll-bookmark-10"/>
      <w:bookmarkStart w:id="301" w:name="_Toc141965645"/>
      <w:r w:rsidRPr="00A55F31">
        <w:t xml:space="preserve">Роли </w:t>
      </w:r>
      <w:bookmarkEnd w:id="299"/>
      <w:bookmarkEnd w:id="300"/>
      <w:r w:rsidR="00E82602" w:rsidRPr="00A55F31">
        <w:t>участников процесса</w:t>
      </w:r>
      <w:bookmarkEnd w:id="301"/>
    </w:p>
    <w:p w14:paraId="4C61DDBD" w14:textId="77777777" w:rsidR="00F52575" w:rsidRPr="00A55F31" w:rsidRDefault="00F52575" w:rsidP="00F52575">
      <w:r w:rsidRPr="00A55F31">
        <w:t>В процессе работы с кадровыми документами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8"/>
        <w:gridCol w:w="6707"/>
      </w:tblGrid>
      <w:tr w:rsidR="00F52575" w:rsidRPr="00A55F31" w14:paraId="4A3B9B28" w14:textId="77777777" w:rsidTr="00E82602">
        <w:tc>
          <w:tcPr>
            <w:tcW w:w="0" w:type="auto"/>
          </w:tcPr>
          <w:p w14:paraId="61847A71" w14:textId="77777777" w:rsidR="00F52575" w:rsidRPr="00A55F31" w:rsidRDefault="00F52575" w:rsidP="00F52575">
            <w:r w:rsidRPr="00A55F31">
              <w:rPr>
                <w:b/>
              </w:rPr>
              <w:t>Роль</w:t>
            </w:r>
          </w:p>
        </w:tc>
        <w:tc>
          <w:tcPr>
            <w:tcW w:w="0" w:type="auto"/>
          </w:tcPr>
          <w:p w14:paraId="325A38A3" w14:textId="77777777" w:rsidR="00F52575" w:rsidRPr="00A55F31" w:rsidRDefault="00F52575" w:rsidP="00F52575">
            <w:r w:rsidRPr="00A55F31">
              <w:rPr>
                <w:b/>
              </w:rPr>
              <w:t>Функции</w:t>
            </w:r>
          </w:p>
        </w:tc>
      </w:tr>
      <w:tr w:rsidR="00F52575" w:rsidRPr="00A55F31" w14:paraId="1816EBD0" w14:textId="77777777" w:rsidTr="00E82602">
        <w:tc>
          <w:tcPr>
            <w:tcW w:w="0" w:type="auto"/>
          </w:tcPr>
          <w:p w14:paraId="6BBC347B" w14:textId="77777777" w:rsidR="00F52575" w:rsidRPr="00A55F31" w:rsidRDefault="00F52575" w:rsidP="00F52575">
            <w:r w:rsidRPr="00A55F31">
              <w:t>Инициатор</w:t>
            </w:r>
          </w:p>
        </w:tc>
        <w:tc>
          <w:tcPr>
            <w:tcW w:w="0" w:type="auto"/>
          </w:tcPr>
          <w:p w14:paraId="2E36428E" w14:textId="77777777" w:rsidR="00F52575" w:rsidRPr="00A55F31" w:rsidRDefault="00F52575" w:rsidP="00F52575">
            <w:pPr>
              <w:rPr>
                <w:lang w:val="ru-RU"/>
              </w:rPr>
            </w:pPr>
            <w:r w:rsidRPr="00A55F31">
              <w:rPr>
                <w:lang w:val="ru-RU"/>
              </w:rPr>
              <w:t>Просматривает КД;</w:t>
            </w:r>
          </w:p>
          <w:p w14:paraId="72A3FC67" w14:textId="77777777" w:rsidR="00F52575" w:rsidRPr="00A55F31" w:rsidRDefault="00F52575" w:rsidP="00F52575">
            <w:pPr>
              <w:rPr>
                <w:lang w:val="ru-RU"/>
              </w:rPr>
            </w:pPr>
            <w:r w:rsidRPr="00A55F31">
              <w:rPr>
                <w:lang w:val="ru-RU"/>
              </w:rPr>
              <w:t>Отрабатывает замечания, при необходимости вносит изменения в КД, отправляет КД на повторное согласование.</w:t>
            </w:r>
          </w:p>
        </w:tc>
      </w:tr>
      <w:tr w:rsidR="00F52575" w:rsidRPr="00A55F31" w14:paraId="3F2331A6" w14:textId="77777777" w:rsidTr="00E82602">
        <w:tc>
          <w:tcPr>
            <w:tcW w:w="0" w:type="auto"/>
          </w:tcPr>
          <w:p w14:paraId="42614FB9" w14:textId="77777777" w:rsidR="00F52575" w:rsidRPr="00A55F31" w:rsidRDefault="00F52575" w:rsidP="00F52575">
            <w:r w:rsidRPr="00A55F31">
              <w:t>Согласующий</w:t>
            </w:r>
          </w:p>
        </w:tc>
        <w:tc>
          <w:tcPr>
            <w:tcW w:w="0" w:type="auto"/>
          </w:tcPr>
          <w:p w14:paraId="2A3C38C9" w14:textId="77777777" w:rsidR="00F52575" w:rsidRPr="00A55F31" w:rsidRDefault="00F52575" w:rsidP="00F52575">
            <w:pPr>
              <w:rPr>
                <w:lang w:val="ru-RU"/>
              </w:rPr>
            </w:pPr>
            <w:r w:rsidRPr="00A55F31">
              <w:rPr>
                <w:lang w:val="ru-RU"/>
              </w:rPr>
              <w:t>Согласовывает КД;</w:t>
            </w:r>
          </w:p>
          <w:p w14:paraId="635B42EC" w14:textId="77777777" w:rsidR="00F52575" w:rsidRPr="00A55F31" w:rsidRDefault="00F52575" w:rsidP="00F52575">
            <w:pPr>
              <w:rPr>
                <w:lang w:val="ru-RU"/>
              </w:rPr>
            </w:pPr>
            <w:r w:rsidRPr="00A55F31">
              <w:rPr>
                <w:lang w:val="ru-RU"/>
              </w:rPr>
              <w:t>При необходимости вносит правки в файл ДИ или ПП.</w:t>
            </w:r>
          </w:p>
        </w:tc>
      </w:tr>
      <w:tr w:rsidR="00F52575" w:rsidRPr="00A55F31" w14:paraId="540D5BAC" w14:textId="77777777" w:rsidTr="00E82602">
        <w:tc>
          <w:tcPr>
            <w:tcW w:w="0" w:type="auto"/>
          </w:tcPr>
          <w:p w14:paraId="443485F2" w14:textId="77777777" w:rsidR="00F52575" w:rsidRPr="00A55F31" w:rsidRDefault="00F52575" w:rsidP="00F52575">
            <w:r w:rsidRPr="00A55F31">
              <w:t>Подписант</w:t>
            </w:r>
          </w:p>
        </w:tc>
        <w:tc>
          <w:tcPr>
            <w:tcW w:w="0" w:type="auto"/>
          </w:tcPr>
          <w:p w14:paraId="2E036A2F" w14:textId="77777777" w:rsidR="00F52575" w:rsidRPr="00A55F31" w:rsidRDefault="00F52575" w:rsidP="00F52575">
            <w:r w:rsidRPr="00A55F31">
              <w:rPr>
                <w:lang w:val="ru-RU"/>
              </w:rPr>
              <w:t xml:space="preserve">Подписывает файл ДИ или ПП с помощью </w:t>
            </w:r>
            <w:r w:rsidRPr="00A55F31">
              <w:t>ЭП.</w:t>
            </w:r>
          </w:p>
        </w:tc>
      </w:tr>
      <w:tr w:rsidR="00F52575" w:rsidRPr="00A55F31" w14:paraId="4EFE0FC1" w14:textId="77777777" w:rsidTr="00E82602">
        <w:tc>
          <w:tcPr>
            <w:tcW w:w="0" w:type="auto"/>
          </w:tcPr>
          <w:p w14:paraId="1F82C415" w14:textId="77777777" w:rsidR="00F52575" w:rsidRPr="00A55F31" w:rsidRDefault="00F52575" w:rsidP="00F52575">
            <w:r w:rsidRPr="00A55F31">
              <w:t>Исполнитель</w:t>
            </w:r>
          </w:p>
        </w:tc>
        <w:tc>
          <w:tcPr>
            <w:tcW w:w="0" w:type="auto"/>
          </w:tcPr>
          <w:p w14:paraId="76A910FF" w14:textId="77777777" w:rsidR="00F52575" w:rsidRPr="00A55F31" w:rsidRDefault="00F52575" w:rsidP="00F52575">
            <w:pPr>
              <w:rPr>
                <w:lang w:val="ru-RU"/>
              </w:rPr>
            </w:pPr>
            <w:r w:rsidRPr="00A55F31">
              <w:rPr>
                <w:lang w:val="ru-RU"/>
              </w:rPr>
              <w:t>Исполнение заданий по документу на ознакомление с КД.</w:t>
            </w:r>
          </w:p>
        </w:tc>
      </w:tr>
      <w:tr w:rsidR="00F52575" w:rsidRPr="00A55F31" w14:paraId="72B671B5" w14:textId="77777777" w:rsidTr="00E82602">
        <w:tc>
          <w:tcPr>
            <w:tcW w:w="0" w:type="auto"/>
          </w:tcPr>
          <w:p w14:paraId="03AF488B" w14:textId="77777777" w:rsidR="00F52575" w:rsidRPr="00A55F31" w:rsidRDefault="00F52575" w:rsidP="00F52575">
            <w:r w:rsidRPr="00A55F31">
              <w:t>Специалист по документообороту</w:t>
            </w:r>
          </w:p>
        </w:tc>
        <w:tc>
          <w:tcPr>
            <w:tcW w:w="0" w:type="auto"/>
          </w:tcPr>
          <w:p w14:paraId="767E9F69" w14:textId="77777777" w:rsidR="00F52575" w:rsidRPr="00A55F31" w:rsidRDefault="00F52575" w:rsidP="00F52575">
            <w:pPr>
              <w:rPr>
                <w:lang w:val="ru-RU"/>
              </w:rPr>
            </w:pPr>
            <w:r w:rsidRPr="00A55F31">
              <w:rPr>
                <w:lang w:val="ru-RU"/>
              </w:rPr>
              <w:t>Передает КД в архив, присваивает КД том номенклатуры дел.</w:t>
            </w:r>
          </w:p>
        </w:tc>
      </w:tr>
    </w:tbl>
    <w:p w14:paraId="5C35229D" w14:textId="77777777" w:rsidR="00F52575" w:rsidRPr="00A55F31" w:rsidRDefault="00F52575" w:rsidP="00F52575">
      <w:r w:rsidRPr="00A55F31">
        <w:t> </w:t>
      </w:r>
    </w:p>
    <w:p w14:paraId="7D7DD698" w14:textId="77777777" w:rsidR="00F52575" w:rsidRPr="00A55F31" w:rsidRDefault="00F52575" w:rsidP="00F52575">
      <w:r w:rsidRPr="00A55F31">
        <w:t>Доступ к карточкам кадровых документов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 Состав карточек документов, операций в карточках документа для настройки доступа должен быть определен на этапе проектирования.</w:t>
      </w:r>
    </w:p>
    <w:p w14:paraId="5F9E8532" w14:textId="34A39FCA" w:rsidR="00F52575" w:rsidRPr="00A55F31" w:rsidRDefault="00E82602" w:rsidP="00E82602">
      <w:pPr>
        <w:pStyle w:val="4"/>
      </w:pPr>
      <w:bookmarkStart w:id="302" w:name="_Toc256000003"/>
      <w:bookmarkStart w:id="303" w:name="scroll-bookmark-11"/>
      <w:bookmarkStart w:id="304" w:name="_Toc141965646"/>
      <w:r w:rsidRPr="00A55F31">
        <w:lastRenderedPageBreak/>
        <w:t>Схема</w:t>
      </w:r>
      <w:r w:rsidR="00F52575" w:rsidRPr="00A55F31">
        <w:t xml:space="preserve"> процесса</w:t>
      </w:r>
      <w:bookmarkEnd w:id="302"/>
      <w:bookmarkEnd w:id="303"/>
      <w:bookmarkEnd w:id="304"/>
    </w:p>
    <w:p w14:paraId="37B34C06" w14:textId="77777777" w:rsidR="00E82602" w:rsidRPr="00A55F31" w:rsidRDefault="00E82602" w:rsidP="00E82602">
      <w:pPr>
        <w:keepNext/>
      </w:pPr>
      <w:r w:rsidRPr="00A55F31">
        <w:rPr>
          <w:noProof/>
        </w:rPr>
        <w:drawing>
          <wp:inline distT="0" distB="0" distL="0" distR="0" wp14:anchorId="665D005E" wp14:editId="4053D59B">
            <wp:extent cx="6048213" cy="24578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89187" cy="2474536"/>
                    </a:xfrm>
                    <a:prstGeom prst="rect">
                      <a:avLst/>
                    </a:prstGeom>
                    <a:noFill/>
                  </pic:spPr>
                </pic:pic>
              </a:graphicData>
            </a:graphic>
          </wp:inline>
        </w:drawing>
      </w:r>
    </w:p>
    <w:p w14:paraId="5F68B24B" w14:textId="209C0F50" w:rsidR="00F52575" w:rsidRPr="00A55F31" w:rsidRDefault="00E82602" w:rsidP="00E82602">
      <w:pPr>
        <w:pStyle w:val="af1"/>
        <w:ind w:left="0"/>
        <w:jc w:val="both"/>
      </w:pPr>
      <w:r w:rsidRPr="00A55F31">
        <w:t xml:space="preserve">Рисунок </w:t>
      </w:r>
      <w:fldSimple w:instr=" SEQ Рисунок \* ARABIC ">
        <w:r w:rsidR="00CA7319" w:rsidRPr="00A55F31">
          <w:rPr>
            <w:noProof/>
          </w:rPr>
          <w:t>14</w:t>
        </w:r>
      </w:fldSimple>
      <w:r w:rsidRPr="00A55F31">
        <w:t>. Схема процесса обработки кадровых документов</w:t>
      </w:r>
    </w:p>
    <w:p w14:paraId="3E938F54" w14:textId="6550B926" w:rsidR="00F52575" w:rsidRPr="00A55F31" w:rsidRDefault="00F52575" w:rsidP="00F52575">
      <w:pPr>
        <w:pStyle w:val="4"/>
      </w:pPr>
      <w:bookmarkStart w:id="305" w:name="scroll-bookmark-12"/>
      <w:bookmarkStart w:id="306" w:name="_Toc141965647"/>
      <w:r w:rsidRPr="00A55F31">
        <w:t xml:space="preserve">Описание </w:t>
      </w:r>
      <w:r w:rsidR="00E82602" w:rsidRPr="00A55F31">
        <w:t>схемы</w:t>
      </w:r>
      <w:r w:rsidRPr="00A55F31">
        <w:t xml:space="preserve"> процесса</w:t>
      </w:r>
      <w:bookmarkEnd w:id="305"/>
      <w:bookmarkEnd w:id="306"/>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3"/>
        <w:gridCol w:w="2236"/>
        <w:gridCol w:w="1910"/>
        <w:gridCol w:w="4126"/>
      </w:tblGrid>
      <w:tr w:rsidR="00F52575" w:rsidRPr="00A55F31" w14:paraId="63768BF4" w14:textId="77777777" w:rsidTr="00E82602">
        <w:tc>
          <w:tcPr>
            <w:tcW w:w="0" w:type="auto"/>
          </w:tcPr>
          <w:p w14:paraId="3DEE6C7F" w14:textId="77777777" w:rsidR="00F52575" w:rsidRPr="00A55F31" w:rsidRDefault="00F52575" w:rsidP="00F52575">
            <w:r w:rsidRPr="00A55F31">
              <w:rPr>
                <w:b/>
              </w:rPr>
              <w:t>№</w:t>
            </w:r>
          </w:p>
        </w:tc>
        <w:tc>
          <w:tcPr>
            <w:tcW w:w="0" w:type="auto"/>
          </w:tcPr>
          <w:p w14:paraId="7EC51BF3" w14:textId="77777777" w:rsidR="00F52575" w:rsidRPr="00A55F31" w:rsidRDefault="00F52575" w:rsidP="00F52575">
            <w:r w:rsidRPr="00A55F31">
              <w:rPr>
                <w:b/>
              </w:rPr>
              <w:t>Операция</w:t>
            </w:r>
          </w:p>
        </w:tc>
        <w:tc>
          <w:tcPr>
            <w:tcW w:w="0" w:type="auto"/>
          </w:tcPr>
          <w:p w14:paraId="6ACE34FB" w14:textId="77777777" w:rsidR="00F52575" w:rsidRPr="00A55F31" w:rsidRDefault="00F52575" w:rsidP="00F52575">
            <w:r w:rsidRPr="00A55F31">
              <w:rPr>
                <w:b/>
              </w:rPr>
              <w:t>Роль</w:t>
            </w:r>
          </w:p>
        </w:tc>
        <w:tc>
          <w:tcPr>
            <w:tcW w:w="0" w:type="auto"/>
          </w:tcPr>
          <w:p w14:paraId="03D37D32" w14:textId="77777777" w:rsidR="00F52575" w:rsidRPr="00A55F31" w:rsidRDefault="00F52575" w:rsidP="00F52575">
            <w:r w:rsidRPr="00A55F31">
              <w:rPr>
                <w:b/>
              </w:rPr>
              <w:t>Описание задачи</w:t>
            </w:r>
          </w:p>
        </w:tc>
      </w:tr>
      <w:tr w:rsidR="00F52575" w:rsidRPr="00A55F31" w14:paraId="613549FA" w14:textId="77777777" w:rsidTr="00E82602">
        <w:tc>
          <w:tcPr>
            <w:tcW w:w="0" w:type="auto"/>
          </w:tcPr>
          <w:p w14:paraId="55E3F099" w14:textId="77777777" w:rsidR="00F52575" w:rsidRPr="00A55F31" w:rsidRDefault="00F52575" w:rsidP="00F52575">
            <w:r w:rsidRPr="00A55F31">
              <w:t>1.                 </w:t>
            </w:r>
          </w:p>
        </w:tc>
        <w:tc>
          <w:tcPr>
            <w:tcW w:w="0" w:type="auto"/>
          </w:tcPr>
          <w:p w14:paraId="2491F912" w14:textId="77777777" w:rsidR="00F52575" w:rsidRPr="00A55F31" w:rsidRDefault="00F52575" w:rsidP="00F52575">
            <w:pPr>
              <w:rPr>
                <w:lang w:val="ru-RU"/>
              </w:rPr>
            </w:pPr>
            <w:r w:rsidRPr="00A55F31">
              <w:rPr>
                <w:lang w:val="ru-RU"/>
              </w:rPr>
              <w:t>Создать и заполнить КД автоматически</w:t>
            </w:r>
          </w:p>
        </w:tc>
        <w:tc>
          <w:tcPr>
            <w:tcW w:w="0" w:type="auto"/>
          </w:tcPr>
          <w:p w14:paraId="0F0CF910" w14:textId="77777777" w:rsidR="00F52575" w:rsidRPr="00A55F31" w:rsidRDefault="00F52575" w:rsidP="00F52575">
            <w:r w:rsidRPr="00A55F31">
              <w:t>Система</w:t>
            </w:r>
          </w:p>
        </w:tc>
        <w:tc>
          <w:tcPr>
            <w:tcW w:w="0" w:type="auto"/>
          </w:tcPr>
          <w:p w14:paraId="7FBBA643" w14:textId="77777777" w:rsidR="00F52575" w:rsidRPr="00A55F31" w:rsidRDefault="00F52575" w:rsidP="00F52575">
            <w:pPr>
              <w:rPr>
                <w:lang w:val="ru-RU"/>
              </w:rPr>
            </w:pPr>
            <w:r w:rsidRPr="00A55F31">
              <w:rPr>
                <w:lang w:val="ru-RU"/>
              </w:rPr>
              <w:t>В результате интеграции Системы с 1С:ЗУП автоматически создается КД вида «Кадровый документ» с заполненными полями, в том числе</w:t>
            </w:r>
          </w:p>
          <w:p w14:paraId="5CE6552B" w14:textId="77777777" w:rsidR="00F52575" w:rsidRPr="00A55F31" w:rsidRDefault="00F52575" w:rsidP="00F52575">
            <w:pPr>
              <w:rPr>
                <w:lang w:val="ru-RU"/>
              </w:rPr>
            </w:pPr>
            <w:r w:rsidRPr="00A55F31">
              <w:rPr>
                <w:lang w:val="ru-RU"/>
              </w:rPr>
              <w:t>·</w:t>
            </w:r>
            <w:r w:rsidRPr="00A55F31">
              <w:t>       </w:t>
            </w:r>
            <w:r w:rsidRPr="00A55F31">
              <w:rPr>
                <w:lang w:val="ru-RU"/>
              </w:rPr>
              <w:t xml:space="preserve"> С указанием типа документа: должностная инструкция или положение о подразделении;</w:t>
            </w:r>
          </w:p>
          <w:p w14:paraId="0B5E4424" w14:textId="77777777" w:rsidR="00F52575" w:rsidRPr="00A55F31" w:rsidRDefault="00F52575" w:rsidP="00F52575">
            <w:pPr>
              <w:rPr>
                <w:lang w:val="ru-RU"/>
              </w:rPr>
            </w:pPr>
            <w:r w:rsidRPr="00A55F31">
              <w:rPr>
                <w:lang w:val="ru-RU"/>
              </w:rPr>
              <w:t>·</w:t>
            </w:r>
            <w:r w:rsidRPr="00A55F31">
              <w:t>       </w:t>
            </w:r>
            <w:r w:rsidRPr="00A55F31">
              <w:rPr>
                <w:lang w:val="ru-RU"/>
              </w:rPr>
              <w:t xml:space="preserve"> </w:t>
            </w:r>
            <w:r w:rsidRPr="00A55F31">
              <w:t>C</w:t>
            </w:r>
            <w:r w:rsidRPr="00A55F31">
              <w:rPr>
                <w:lang w:val="ru-RU"/>
              </w:rPr>
              <w:t xml:space="preserve"> перечнем согласующих и подписанта.</w:t>
            </w:r>
          </w:p>
          <w:p w14:paraId="3A68D3AC" w14:textId="77777777" w:rsidR="00F52575" w:rsidRPr="00A55F31" w:rsidRDefault="00F52575" w:rsidP="00F52575">
            <w:pPr>
              <w:rPr>
                <w:lang w:val="ru-RU"/>
              </w:rPr>
            </w:pPr>
            <w:r w:rsidRPr="00A55F31">
              <w:rPr>
                <w:lang w:val="ru-RU"/>
              </w:rPr>
              <w:t>Возможность создания КД вида «Кадровый документ» вручную отсутствует.</w:t>
            </w:r>
          </w:p>
          <w:p w14:paraId="628D48F8" w14:textId="77777777" w:rsidR="00F52575" w:rsidRPr="00A55F31" w:rsidRDefault="00F52575" w:rsidP="00F52575">
            <w:pPr>
              <w:rPr>
                <w:lang w:val="ru-RU"/>
              </w:rPr>
            </w:pPr>
            <w:r w:rsidRPr="00A55F31">
              <w:rPr>
                <w:lang w:val="ru-RU"/>
              </w:rPr>
              <w:t>В одной КД должен быть один файл ДИ или ПП.</w:t>
            </w:r>
          </w:p>
        </w:tc>
      </w:tr>
      <w:tr w:rsidR="00F52575" w:rsidRPr="00A55F31" w14:paraId="5B79F2BF" w14:textId="77777777" w:rsidTr="00E82602">
        <w:tc>
          <w:tcPr>
            <w:tcW w:w="0" w:type="auto"/>
          </w:tcPr>
          <w:p w14:paraId="5463EDA3" w14:textId="77777777" w:rsidR="00F52575" w:rsidRPr="00A55F31" w:rsidRDefault="00F52575" w:rsidP="00F52575">
            <w:r w:rsidRPr="00A55F31">
              <w:t>1.1.</w:t>
            </w:r>
          </w:p>
        </w:tc>
        <w:tc>
          <w:tcPr>
            <w:tcW w:w="0" w:type="auto"/>
          </w:tcPr>
          <w:p w14:paraId="18A05CAF" w14:textId="77777777" w:rsidR="00F52575" w:rsidRPr="00A55F31" w:rsidRDefault="00F52575" w:rsidP="00F52575">
            <w:r w:rsidRPr="00A55F31">
              <w:t>Сформировать ШК</w:t>
            </w:r>
          </w:p>
        </w:tc>
        <w:tc>
          <w:tcPr>
            <w:tcW w:w="0" w:type="auto"/>
          </w:tcPr>
          <w:p w14:paraId="5B107093" w14:textId="77777777" w:rsidR="00F52575" w:rsidRPr="00A55F31" w:rsidRDefault="00F52575" w:rsidP="00F52575">
            <w:r w:rsidRPr="00A55F31">
              <w:t>Система</w:t>
            </w:r>
          </w:p>
        </w:tc>
        <w:tc>
          <w:tcPr>
            <w:tcW w:w="0" w:type="auto"/>
          </w:tcPr>
          <w:p w14:paraId="20BBB0CA" w14:textId="77777777" w:rsidR="00F52575" w:rsidRPr="00A55F31" w:rsidRDefault="00F52575" w:rsidP="00F52575">
            <w:pPr>
              <w:rPr>
                <w:lang w:val="ru-RU"/>
              </w:rPr>
            </w:pPr>
            <w:r w:rsidRPr="00A55F31">
              <w:rPr>
                <w:lang w:val="ru-RU"/>
              </w:rPr>
              <w:t>При создании КД система формирует ШК. Формат и маска ШК согласно заложенной логике.</w:t>
            </w:r>
          </w:p>
        </w:tc>
      </w:tr>
      <w:tr w:rsidR="00F52575" w:rsidRPr="00A55F31" w14:paraId="78C30237" w14:textId="77777777" w:rsidTr="00E82602">
        <w:tc>
          <w:tcPr>
            <w:tcW w:w="0" w:type="auto"/>
          </w:tcPr>
          <w:p w14:paraId="70628085" w14:textId="77777777" w:rsidR="00F52575" w:rsidRPr="00A55F31" w:rsidRDefault="00F52575" w:rsidP="00F52575">
            <w:r w:rsidRPr="00A55F31">
              <w:t>2.                 </w:t>
            </w:r>
          </w:p>
        </w:tc>
        <w:tc>
          <w:tcPr>
            <w:tcW w:w="0" w:type="auto"/>
          </w:tcPr>
          <w:p w14:paraId="0DE9672E" w14:textId="77777777" w:rsidR="00F52575" w:rsidRPr="00A55F31" w:rsidRDefault="00F52575" w:rsidP="00F52575">
            <w:r w:rsidRPr="00A55F31">
              <w:t>Отправить на согласование</w:t>
            </w:r>
          </w:p>
        </w:tc>
        <w:tc>
          <w:tcPr>
            <w:tcW w:w="0" w:type="auto"/>
          </w:tcPr>
          <w:p w14:paraId="4E2802BD" w14:textId="77777777" w:rsidR="00F52575" w:rsidRPr="00A55F31" w:rsidRDefault="00F52575" w:rsidP="00F52575">
            <w:r w:rsidRPr="00A55F31">
              <w:t>Система</w:t>
            </w:r>
          </w:p>
        </w:tc>
        <w:tc>
          <w:tcPr>
            <w:tcW w:w="0" w:type="auto"/>
          </w:tcPr>
          <w:p w14:paraId="6FFDDAE2" w14:textId="77777777" w:rsidR="00F52575" w:rsidRPr="00A55F31" w:rsidRDefault="00F52575" w:rsidP="00F52575">
            <w:pPr>
              <w:rPr>
                <w:lang w:val="ru-RU"/>
              </w:rPr>
            </w:pPr>
            <w:r w:rsidRPr="00A55F31">
              <w:rPr>
                <w:lang w:val="ru-RU"/>
              </w:rPr>
              <w:t>После создания КД автоматически Система начинает согласование: всем согласующим из списка автоматически отправляются задания на согласование КД.</w:t>
            </w:r>
          </w:p>
        </w:tc>
      </w:tr>
      <w:tr w:rsidR="00F52575" w:rsidRPr="00A55F31" w14:paraId="1A09C445" w14:textId="77777777" w:rsidTr="00E82602">
        <w:tc>
          <w:tcPr>
            <w:tcW w:w="0" w:type="auto"/>
          </w:tcPr>
          <w:p w14:paraId="6C38EA65" w14:textId="77777777" w:rsidR="00F52575" w:rsidRPr="00A55F31" w:rsidRDefault="00F52575" w:rsidP="00F52575">
            <w:r w:rsidRPr="00A55F31">
              <w:t>3.                 </w:t>
            </w:r>
          </w:p>
        </w:tc>
        <w:tc>
          <w:tcPr>
            <w:tcW w:w="0" w:type="auto"/>
          </w:tcPr>
          <w:p w14:paraId="5E850C9E" w14:textId="77777777" w:rsidR="00F52575" w:rsidRPr="00A55F31" w:rsidRDefault="00F52575" w:rsidP="00F52575">
            <w:r w:rsidRPr="00A55F31">
              <w:t>Вычислить маршрут согласования</w:t>
            </w:r>
          </w:p>
        </w:tc>
        <w:tc>
          <w:tcPr>
            <w:tcW w:w="0" w:type="auto"/>
          </w:tcPr>
          <w:p w14:paraId="3141E0D7" w14:textId="77777777" w:rsidR="00F52575" w:rsidRPr="00A55F31" w:rsidRDefault="00F52575" w:rsidP="00F52575">
            <w:r w:rsidRPr="00A55F31">
              <w:t>Система</w:t>
            </w:r>
          </w:p>
        </w:tc>
        <w:tc>
          <w:tcPr>
            <w:tcW w:w="0" w:type="auto"/>
          </w:tcPr>
          <w:p w14:paraId="475B70F8" w14:textId="77777777" w:rsidR="00F52575" w:rsidRPr="00A55F31" w:rsidRDefault="00F52575" w:rsidP="00F52575">
            <w:r w:rsidRPr="00A55F31">
              <w:t>Маршрут согласования определяется автоматически.</w:t>
            </w:r>
          </w:p>
        </w:tc>
      </w:tr>
      <w:tr w:rsidR="00F52575" w:rsidRPr="00A55F31" w14:paraId="251BF240" w14:textId="77777777" w:rsidTr="00E82602">
        <w:tc>
          <w:tcPr>
            <w:tcW w:w="0" w:type="auto"/>
          </w:tcPr>
          <w:p w14:paraId="03BB4D4F" w14:textId="77777777" w:rsidR="00F52575" w:rsidRPr="00A55F31" w:rsidRDefault="00F52575" w:rsidP="00F52575">
            <w:r w:rsidRPr="00A55F31">
              <w:lastRenderedPageBreak/>
              <w:t>4.                 </w:t>
            </w:r>
          </w:p>
        </w:tc>
        <w:tc>
          <w:tcPr>
            <w:tcW w:w="0" w:type="auto"/>
          </w:tcPr>
          <w:p w14:paraId="439172B1" w14:textId="77777777" w:rsidR="00F52575" w:rsidRPr="00A55F31" w:rsidRDefault="00F52575" w:rsidP="00F52575">
            <w:r w:rsidRPr="00A55F31">
              <w:t>Принять решение</w:t>
            </w:r>
          </w:p>
        </w:tc>
        <w:tc>
          <w:tcPr>
            <w:tcW w:w="0" w:type="auto"/>
          </w:tcPr>
          <w:p w14:paraId="3DE9C379" w14:textId="77777777" w:rsidR="00F52575" w:rsidRPr="00A55F31" w:rsidRDefault="00F52575" w:rsidP="00F52575">
            <w:r w:rsidRPr="00A55F31">
              <w:t>Согласующие</w:t>
            </w:r>
          </w:p>
        </w:tc>
        <w:tc>
          <w:tcPr>
            <w:tcW w:w="0" w:type="auto"/>
          </w:tcPr>
          <w:p w14:paraId="4BFCC442" w14:textId="77777777" w:rsidR="00F52575" w:rsidRPr="00A55F31" w:rsidRDefault="00F52575" w:rsidP="00F52575">
            <w:pPr>
              <w:rPr>
                <w:lang w:val="ru-RU"/>
              </w:rPr>
            </w:pPr>
            <w:r w:rsidRPr="00A55F31">
              <w:rPr>
                <w:lang w:val="ru-RU"/>
              </w:rPr>
              <w:t>В задании на согласовании</w:t>
            </w:r>
            <w:r w:rsidRPr="00A55F31">
              <w:rPr>
                <w:strike/>
                <w:lang w:val="ru-RU"/>
              </w:rPr>
              <w:t>О</w:t>
            </w:r>
            <w:r w:rsidRPr="00A55F31">
              <w:rPr>
                <w:lang w:val="ru-RU"/>
              </w:rPr>
              <w:t>ознакомиться с документом, его просмотреть.</w:t>
            </w:r>
          </w:p>
          <w:p w14:paraId="3B0206DF" w14:textId="77777777" w:rsidR="00F52575" w:rsidRPr="00A55F31" w:rsidRDefault="00F52575" w:rsidP="00F52575">
            <w:pPr>
              <w:rPr>
                <w:lang w:val="ru-RU"/>
              </w:rPr>
            </w:pPr>
            <w:r w:rsidRPr="00A55F31">
              <w:rPr>
                <w:lang w:val="ru-RU"/>
              </w:rPr>
              <w:t>Зафиксировать замечания (при наличии). Внести изменения в файл, при этом система создает новую версию файла.</w:t>
            </w:r>
          </w:p>
          <w:p w14:paraId="57CE6C42" w14:textId="77777777" w:rsidR="00F52575" w:rsidRPr="00A55F31" w:rsidRDefault="00F52575" w:rsidP="00F52575">
            <w:r w:rsidRPr="00A55F31">
              <w:t>Принять решение по согласованию.</w:t>
            </w:r>
          </w:p>
        </w:tc>
      </w:tr>
      <w:tr w:rsidR="00F52575" w:rsidRPr="00A55F31" w14:paraId="4BA3F151" w14:textId="77777777" w:rsidTr="00E82602">
        <w:tc>
          <w:tcPr>
            <w:tcW w:w="0" w:type="auto"/>
          </w:tcPr>
          <w:p w14:paraId="3C2945A9" w14:textId="77777777" w:rsidR="00F52575" w:rsidRPr="00A55F31" w:rsidRDefault="00F52575" w:rsidP="00F52575">
            <w:r w:rsidRPr="00A55F31">
              <w:t>Ш1.</w:t>
            </w:r>
          </w:p>
        </w:tc>
        <w:tc>
          <w:tcPr>
            <w:tcW w:w="0" w:type="auto"/>
          </w:tcPr>
          <w:p w14:paraId="16623804" w14:textId="77777777" w:rsidR="00F52575" w:rsidRPr="00A55F31" w:rsidRDefault="00F52575" w:rsidP="00F52575">
            <w:r w:rsidRPr="00A55F31">
              <w:t>Согласовано?</w:t>
            </w:r>
          </w:p>
        </w:tc>
        <w:tc>
          <w:tcPr>
            <w:tcW w:w="0" w:type="auto"/>
          </w:tcPr>
          <w:p w14:paraId="510BC034" w14:textId="77777777" w:rsidR="00F52575" w:rsidRPr="00A55F31" w:rsidRDefault="00F52575" w:rsidP="00F52575"/>
        </w:tc>
        <w:tc>
          <w:tcPr>
            <w:tcW w:w="0" w:type="auto"/>
          </w:tcPr>
          <w:p w14:paraId="4AD9610F" w14:textId="77777777" w:rsidR="00F52575" w:rsidRPr="00A55F31" w:rsidRDefault="00F52575" w:rsidP="00F52575">
            <w:pPr>
              <w:rPr>
                <w:lang w:val="ru-RU"/>
              </w:rPr>
            </w:pPr>
            <w:r w:rsidRPr="00A55F31">
              <w:rPr>
                <w:lang w:val="ru-RU"/>
              </w:rPr>
              <w:t>В зависимости от вариантов решений, выбранных Согласующими:</w:t>
            </w:r>
          </w:p>
          <w:p w14:paraId="106D51F2" w14:textId="77777777" w:rsidR="00F52575" w:rsidRPr="00A55F31" w:rsidRDefault="00F52575" w:rsidP="00F52575">
            <w:pPr>
              <w:rPr>
                <w:lang w:val="ru-RU"/>
              </w:rPr>
            </w:pPr>
            <w:r w:rsidRPr="00A55F31">
              <w:rPr>
                <w:lang w:val="ru-RU"/>
              </w:rPr>
              <w:t>·</w:t>
            </w:r>
            <w:r w:rsidRPr="00A55F31">
              <w:t> </w:t>
            </w:r>
            <w:r w:rsidRPr="00A55F31">
              <w:rPr>
                <w:lang w:val="ru-RU"/>
              </w:rPr>
              <w:t xml:space="preserve"> Если согласующие согласовывают КД, то процесс переходит на следующий этап – подписание КД;</w:t>
            </w:r>
          </w:p>
          <w:p w14:paraId="4CED6E0E" w14:textId="77777777" w:rsidR="00F52575" w:rsidRPr="00A55F31" w:rsidRDefault="00F52575" w:rsidP="00F52575">
            <w:pPr>
              <w:rPr>
                <w:lang w:val="ru-RU"/>
              </w:rPr>
            </w:pPr>
            <w:r w:rsidRPr="00A55F31">
              <w:rPr>
                <w:lang w:val="ru-RU"/>
              </w:rPr>
              <w:t>·</w:t>
            </w:r>
            <w:r w:rsidRPr="00A55F31">
              <w:t> </w:t>
            </w:r>
            <w:r w:rsidRPr="00A55F31">
              <w:rPr>
                <w:lang w:val="ru-RU"/>
              </w:rPr>
              <w:t xml:space="preserve"> Если согласующие согласовывают с замечаниями или не согласовывают КД, то инициатору поступает задание доработать документ.</w:t>
            </w:r>
          </w:p>
        </w:tc>
      </w:tr>
      <w:tr w:rsidR="00F52575" w:rsidRPr="00A55F31" w14:paraId="5C4253D3" w14:textId="77777777" w:rsidTr="00E82602">
        <w:tc>
          <w:tcPr>
            <w:tcW w:w="0" w:type="auto"/>
          </w:tcPr>
          <w:p w14:paraId="6B6D8F48" w14:textId="77777777" w:rsidR="00F52575" w:rsidRPr="00A55F31" w:rsidRDefault="00F52575" w:rsidP="00F52575">
            <w:r w:rsidRPr="00A55F31">
              <w:t>5.                 </w:t>
            </w:r>
          </w:p>
        </w:tc>
        <w:tc>
          <w:tcPr>
            <w:tcW w:w="0" w:type="auto"/>
          </w:tcPr>
          <w:p w14:paraId="651EBBB5" w14:textId="77777777" w:rsidR="00F52575" w:rsidRPr="00A55F31" w:rsidRDefault="00F52575" w:rsidP="00F52575">
            <w:r w:rsidRPr="00A55F31">
              <w:t>Доработать документ</w:t>
            </w:r>
          </w:p>
        </w:tc>
        <w:tc>
          <w:tcPr>
            <w:tcW w:w="0" w:type="auto"/>
          </w:tcPr>
          <w:p w14:paraId="67140703" w14:textId="77777777" w:rsidR="00F52575" w:rsidRPr="00A55F31" w:rsidRDefault="00F52575" w:rsidP="00F52575">
            <w:r w:rsidRPr="00A55F31">
              <w:t>Инициатор</w:t>
            </w:r>
          </w:p>
        </w:tc>
        <w:tc>
          <w:tcPr>
            <w:tcW w:w="0" w:type="auto"/>
          </w:tcPr>
          <w:p w14:paraId="065DEC63" w14:textId="77777777" w:rsidR="00F52575" w:rsidRPr="00A55F31" w:rsidRDefault="00F52575" w:rsidP="00F52575">
            <w:pPr>
              <w:rPr>
                <w:lang w:val="ru-RU"/>
              </w:rPr>
            </w:pPr>
            <w:r w:rsidRPr="00A55F31">
              <w:rPr>
                <w:lang w:val="ru-RU"/>
              </w:rPr>
              <w:t>Если КД согласована с замечаниями или не согласована, то инициатор дорабатывает документ.</w:t>
            </w:r>
          </w:p>
        </w:tc>
      </w:tr>
      <w:tr w:rsidR="00F52575" w:rsidRPr="00A55F31" w14:paraId="7443015F" w14:textId="77777777" w:rsidTr="00E82602">
        <w:tc>
          <w:tcPr>
            <w:tcW w:w="0" w:type="auto"/>
          </w:tcPr>
          <w:p w14:paraId="7796B8E4" w14:textId="77777777" w:rsidR="00F52575" w:rsidRPr="00A55F31" w:rsidRDefault="00F52575" w:rsidP="00F52575">
            <w:r w:rsidRPr="00A55F31">
              <w:t>Ш2.</w:t>
            </w:r>
          </w:p>
        </w:tc>
        <w:tc>
          <w:tcPr>
            <w:tcW w:w="0" w:type="auto"/>
          </w:tcPr>
          <w:p w14:paraId="6C3FEA9A" w14:textId="77777777" w:rsidR="00F52575" w:rsidRPr="00A55F31" w:rsidRDefault="00F52575" w:rsidP="00F52575">
            <w:r w:rsidRPr="00A55F31">
              <w:t>Продолжить согласование?</w:t>
            </w:r>
          </w:p>
        </w:tc>
        <w:tc>
          <w:tcPr>
            <w:tcW w:w="0" w:type="auto"/>
          </w:tcPr>
          <w:p w14:paraId="6B1805D0" w14:textId="77777777" w:rsidR="00F52575" w:rsidRPr="00A55F31" w:rsidRDefault="00F52575" w:rsidP="00F52575"/>
        </w:tc>
        <w:tc>
          <w:tcPr>
            <w:tcW w:w="0" w:type="auto"/>
          </w:tcPr>
          <w:p w14:paraId="13A3DDBF" w14:textId="77777777" w:rsidR="00F52575" w:rsidRPr="00A55F31" w:rsidRDefault="00F52575" w:rsidP="00F52575">
            <w:pPr>
              <w:rPr>
                <w:lang w:val="ru-RU"/>
              </w:rPr>
            </w:pPr>
            <w:r w:rsidRPr="00A55F31">
              <w:rPr>
                <w:lang w:val="ru-RU"/>
              </w:rPr>
              <w:t>Инициатор принимает решение, продолжать ли согласование:</w:t>
            </w:r>
          </w:p>
          <w:p w14:paraId="107EB27E" w14:textId="77777777" w:rsidR="00F52575" w:rsidRPr="00A55F31" w:rsidRDefault="00F52575" w:rsidP="00F52575">
            <w:pPr>
              <w:rPr>
                <w:lang w:val="ru-RU"/>
              </w:rPr>
            </w:pPr>
            <w:r w:rsidRPr="00A55F31">
              <w:rPr>
                <w:lang w:val="ru-RU"/>
              </w:rPr>
              <w:t>·</w:t>
            </w:r>
            <w:r w:rsidRPr="00A55F31">
              <w:t> </w:t>
            </w:r>
            <w:r w:rsidRPr="00A55F31">
              <w:rPr>
                <w:lang w:val="ru-RU"/>
              </w:rPr>
              <w:t xml:space="preserve"> Если да, то отправляет доработанную версию согласующим на повторное согласование;</w:t>
            </w:r>
          </w:p>
          <w:p w14:paraId="679257E6" w14:textId="77777777" w:rsidR="00F52575" w:rsidRPr="00A55F31" w:rsidRDefault="00F52575" w:rsidP="00F52575">
            <w:pPr>
              <w:rPr>
                <w:lang w:val="ru-RU"/>
              </w:rPr>
            </w:pPr>
            <w:r w:rsidRPr="00A55F31">
              <w:rPr>
                <w:lang w:val="ru-RU"/>
              </w:rPr>
              <w:t>·</w:t>
            </w:r>
            <w:r w:rsidRPr="00A55F31">
              <w:t> </w:t>
            </w:r>
            <w:r w:rsidRPr="00A55F31">
              <w:rPr>
                <w:lang w:val="ru-RU"/>
              </w:rPr>
              <w:t xml:space="preserve"> Если нет, то работа с КД прекращается.</w:t>
            </w:r>
          </w:p>
        </w:tc>
      </w:tr>
      <w:tr w:rsidR="00F52575" w:rsidRPr="00A55F31" w14:paraId="2D088876" w14:textId="77777777" w:rsidTr="00E82602">
        <w:tc>
          <w:tcPr>
            <w:tcW w:w="0" w:type="auto"/>
          </w:tcPr>
          <w:p w14:paraId="49988C27" w14:textId="77777777" w:rsidR="00F52575" w:rsidRPr="00A55F31" w:rsidRDefault="00F52575" w:rsidP="00F52575">
            <w:r w:rsidRPr="00A55F31">
              <w:t>6.                 </w:t>
            </w:r>
          </w:p>
        </w:tc>
        <w:tc>
          <w:tcPr>
            <w:tcW w:w="0" w:type="auto"/>
          </w:tcPr>
          <w:p w14:paraId="7C458AB5" w14:textId="77777777" w:rsidR="00F52575" w:rsidRPr="00A55F31" w:rsidRDefault="00F52575" w:rsidP="00F52575">
            <w:r w:rsidRPr="00A55F31">
              <w:t>Отправить на повторное согласование</w:t>
            </w:r>
          </w:p>
        </w:tc>
        <w:tc>
          <w:tcPr>
            <w:tcW w:w="0" w:type="auto"/>
          </w:tcPr>
          <w:p w14:paraId="12E73A18" w14:textId="77777777" w:rsidR="00F52575" w:rsidRPr="00A55F31" w:rsidRDefault="00F52575" w:rsidP="00F52575">
            <w:r w:rsidRPr="00A55F31">
              <w:t>Инициатор</w:t>
            </w:r>
          </w:p>
        </w:tc>
        <w:tc>
          <w:tcPr>
            <w:tcW w:w="0" w:type="auto"/>
          </w:tcPr>
          <w:p w14:paraId="4BAC5368" w14:textId="77777777" w:rsidR="00F52575" w:rsidRPr="00A55F31" w:rsidRDefault="00F52575" w:rsidP="00F52575">
            <w:pPr>
              <w:rPr>
                <w:lang w:val="ru-RU"/>
              </w:rPr>
            </w:pPr>
            <w:r w:rsidRPr="00A55F31">
              <w:rPr>
                <w:lang w:val="ru-RU"/>
              </w:rPr>
              <w:t>Инициатор отправляет КД на повторное согласование после устранения замечаний.</w:t>
            </w:r>
          </w:p>
        </w:tc>
      </w:tr>
      <w:tr w:rsidR="00F52575" w:rsidRPr="00A55F31" w14:paraId="0E0FCEDB" w14:textId="77777777" w:rsidTr="00E82602">
        <w:tc>
          <w:tcPr>
            <w:tcW w:w="0" w:type="auto"/>
          </w:tcPr>
          <w:p w14:paraId="3B67DBE0" w14:textId="77777777" w:rsidR="00F52575" w:rsidRPr="00A55F31" w:rsidRDefault="00F52575" w:rsidP="00F52575">
            <w:r w:rsidRPr="00A55F31">
              <w:t>Ш3.</w:t>
            </w:r>
          </w:p>
        </w:tc>
        <w:tc>
          <w:tcPr>
            <w:tcW w:w="0" w:type="auto"/>
          </w:tcPr>
          <w:p w14:paraId="1A6B0562" w14:textId="77777777" w:rsidR="00F52575" w:rsidRPr="00A55F31" w:rsidRDefault="00F52575" w:rsidP="00F52575">
            <w:r w:rsidRPr="00A55F31">
              <w:t>Как подписать документ?</w:t>
            </w:r>
          </w:p>
        </w:tc>
        <w:tc>
          <w:tcPr>
            <w:tcW w:w="0" w:type="auto"/>
          </w:tcPr>
          <w:p w14:paraId="16BA2E63" w14:textId="77777777" w:rsidR="00F52575" w:rsidRPr="00A55F31" w:rsidRDefault="00F52575" w:rsidP="00F52575">
            <w:r w:rsidRPr="00A55F31">
              <w:t>Подписант</w:t>
            </w:r>
          </w:p>
        </w:tc>
        <w:tc>
          <w:tcPr>
            <w:tcW w:w="0" w:type="auto"/>
          </w:tcPr>
          <w:p w14:paraId="7F923EC3" w14:textId="77777777" w:rsidR="00F52575" w:rsidRPr="00A55F31" w:rsidRDefault="00F52575" w:rsidP="00F52575">
            <w:pPr>
              <w:rPr>
                <w:lang w:val="ru-RU"/>
              </w:rPr>
            </w:pPr>
            <w:r w:rsidRPr="00A55F31">
              <w:rPr>
                <w:lang w:val="ru-RU"/>
              </w:rPr>
              <w:t>Подписант принимает решение, каким способом будет происходить подписание документа:</w:t>
            </w:r>
          </w:p>
          <w:p w14:paraId="287EC4E3" w14:textId="77777777" w:rsidR="00F52575" w:rsidRPr="00A55F31" w:rsidRDefault="00F52575" w:rsidP="00F52575">
            <w:pPr>
              <w:rPr>
                <w:lang w:val="ru-RU"/>
              </w:rPr>
            </w:pPr>
            <w:r w:rsidRPr="00A55F31">
              <w:rPr>
                <w:lang w:val="ru-RU"/>
              </w:rPr>
              <w:t>·</w:t>
            </w:r>
            <w:r w:rsidRPr="00A55F31">
              <w:t> </w:t>
            </w:r>
            <w:r w:rsidRPr="00A55F31">
              <w:rPr>
                <w:lang w:val="ru-RU"/>
              </w:rPr>
              <w:t xml:space="preserve"> подписание документа с помощью ЭП;</w:t>
            </w:r>
          </w:p>
          <w:p w14:paraId="225410A8" w14:textId="77777777" w:rsidR="00F52575" w:rsidRPr="00A55F31" w:rsidRDefault="00F52575" w:rsidP="00F52575">
            <w:pPr>
              <w:rPr>
                <w:lang w:val="ru-RU"/>
              </w:rPr>
            </w:pPr>
            <w:r w:rsidRPr="00A55F31">
              <w:rPr>
                <w:lang w:val="ru-RU"/>
              </w:rPr>
              <w:t>·</w:t>
            </w:r>
            <w:r w:rsidRPr="00A55F31">
              <w:t> </w:t>
            </w:r>
            <w:r w:rsidRPr="00A55F31">
              <w:rPr>
                <w:lang w:val="ru-RU"/>
              </w:rPr>
              <w:t xml:space="preserve"> подписание документа вне системе на бумаге.</w:t>
            </w:r>
          </w:p>
        </w:tc>
      </w:tr>
      <w:tr w:rsidR="00F52575" w:rsidRPr="00A55F31" w14:paraId="6BA5AE76" w14:textId="77777777" w:rsidTr="00E82602">
        <w:tc>
          <w:tcPr>
            <w:tcW w:w="0" w:type="auto"/>
          </w:tcPr>
          <w:p w14:paraId="0F7F6886" w14:textId="77777777" w:rsidR="00F52575" w:rsidRPr="00A55F31" w:rsidRDefault="00F52575" w:rsidP="00F52575">
            <w:r w:rsidRPr="00A55F31">
              <w:t>7.</w:t>
            </w:r>
          </w:p>
        </w:tc>
        <w:tc>
          <w:tcPr>
            <w:tcW w:w="0" w:type="auto"/>
          </w:tcPr>
          <w:p w14:paraId="25D9A2AA" w14:textId="77777777" w:rsidR="00F52575" w:rsidRPr="00A55F31" w:rsidRDefault="00F52575" w:rsidP="00F52575">
            <w:r w:rsidRPr="00A55F31">
              <w:t>Подписать документ с ЭП</w:t>
            </w:r>
          </w:p>
        </w:tc>
        <w:tc>
          <w:tcPr>
            <w:tcW w:w="0" w:type="auto"/>
          </w:tcPr>
          <w:p w14:paraId="29422043" w14:textId="77777777" w:rsidR="00F52575" w:rsidRPr="00A55F31" w:rsidRDefault="00F52575" w:rsidP="00F52575">
            <w:r w:rsidRPr="00A55F31">
              <w:t>Подписант</w:t>
            </w:r>
          </w:p>
        </w:tc>
        <w:tc>
          <w:tcPr>
            <w:tcW w:w="0" w:type="auto"/>
          </w:tcPr>
          <w:p w14:paraId="68DC6F46" w14:textId="77777777" w:rsidR="00F52575" w:rsidRPr="00A55F31" w:rsidRDefault="00F52575" w:rsidP="00F52575">
            <w:pPr>
              <w:rPr>
                <w:lang w:val="ru-RU"/>
              </w:rPr>
            </w:pPr>
            <w:r w:rsidRPr="00A55F31">
              <w:rPr>
                <w:lang w:val="ru-RU"/>
              </w:rPr>
              <w:t>Подписать документ в Системе с использованием ЭП.</w:t>
            </w:r>
          </w:p>
        </w:tc>
      </w:tr>
      <w:tr w:rsidR="00F52575" w:rsidRPr="00A55F31" w14:paraId="4BA2860D" w14:textId="77777777" w:rsidTr="00E82602">
        <w:tc>
          <w:tcPr>
            <w:tcW w:w="0" w:type="auto"/>
          </w:tcPr>
          <w:p w14:paraId="4E22E37F" w14:textId="77777777" w:rsidR="00F52575" w:rsidRPr="00A55F31" w:rsidRDefault="00F52575" w:rsidP="00F52575">
            <w:r w:rsidRPr="00A55F31">
              <w:t>8.</w:t>
            </w:r>
          </w:p>
        </w:tc>
        <w:tc>
          <w:tcPr>
            <w:tcW w:w="0" w:type="auto"/>
          </w:tcPr>
          <w:p w14:paraId="2B7E5814" w14:textId="77777777" w:rsidR="00F52575" w:rsidRPr="00A55F31" w:rsidRDefault="00F52575" w:rsidP="00F52575">
            <w:r w:rsidRPr="00A55F31">
              <w:t>Подписать документ на бумаге</w:t>
            </w:r>
          </w:p>
        </w:tc>
        <w:tc>
          <w:tcPr>
            <w:tcW w:w="0" w:type="auto"/>
          </w:tcPr>
          <w:p w14:paraId="2905C20C" w14:textId="77777777" w:rsidR="00F52575" w:rsidRPr="00A55F31" w:rsidRDefault="00F52575" w:rsidP="00F52575">
            <w:r w:rsidRPr="00A55F31">
              <w:t>Вне системы, подписант</w:t>
            </w:r>
          </w:p>
        </w:tc>
        <w:tc>
          <w:tcPr>
            <w:tcW w:w="0" w:type="auto"/>
          </w:tcPr>
          <w:p w14:paraId="5CF20479" w14:textId="77777777" w:rsidR="00F52575" w:rsidRPr="00A55F31" w:rsidRDefault="00F52575" w:rsidP="00F52575">
            <w:pPr>
              <w:rPr>
                <w:lang w:val="ru-RU"/>
              </w:rPr>
            </w:pPr>
            <w:r w:rsidRPr="00A55F31">
              <w:rPr>
                <w:lang w:val="ru-RU"/>
              </w:rPr>
              <w:t>Подписать документ на бумаге вне Системы.</w:t>
            </w:r>
          </w:p>
        </w:tc>
      </w:tr>
      <w:tr w:rsidR="00F52575" w:rsidRPr="00A55F31" w14:paraId="7425C3F2" w14:textId="77777777" w:rsidTr="00E82602">
        <w:tc>
          <w:tcPr>
            <w:tcW w:w="0" w:type="auto"/>
          </w:tcPr>
          <w:p w14:paraId="34FD705F" w14:textId="77777777" w:rsidR="00F52575" w:rsidRPr="00A55F31" w:rsidRDefault="00F52575" w:rsidP="00F52575">
            <w:r w:rsidRPr="00A55F31">
              <w:t>9.</w:t>
            </w:r>
          </w:p>
        </w:tc>
        <w:tc>
          <w:tcPr>
            <w:tcW w:w="0" w:type="auto"/>
          </w:tcPr>
          <w:p w14:paraId="79CCC992" w14:textId="77777777" w:rsidR="00F52575" w:rsidRPr="00A55F31" w:rsidRDefault="00F52575" w:rsidP="00F52575">
            <w:pPr>
              <w:rPr>
                <w:lang w:val="ru-RU"/>
              </w:rPr>
            </w:pPr>
            <w:r w:rsidRPr="00A55F31">
              <w:rPr>
                <w:lang w:val="ru-RU"/>
              </w:rPr>
              <w:t>Приложить скан документа к КД</w:t>
            </w:r>
          </w:p>
        </w:tc>
        <w:tc>
          <w:tcPr>
            <w:tcW w:w="0" w:type="auto"/>
          </w:tcPr>
          <w:p w14:paraId="405DD6CE" w14:textId="77777777" w:rsidR="00F52575" w:rsidRPr="00A55F31" w:rsidRDefault="00F52575" w:rsidP="00F52575">
            <w:r w:rsidRPr="00A55F31">
              <w:t>Подписант</w:t>
            </w:r>
          </w:p>
        </w:tc>
        <w:tc>
          <w:tcPr>
            <w:tcW w:w="0" w:type="auto"/>
          </w:tcPr>
          <w:p w14:paraId="6B0684E9" w14:textId="77777777" w:rsidR="00F52575" w:rsidRPr="00A55F31" w:rsidRDefault="00F52575" w:rsidP="00F52575">
            <w:pPr>
              <w:rPr>
                <w:lang w:val="ru-RU"/>
              </w:rPr>
            </w:pPr>
            <w:r w:rsidRPr="00A55F31">
              <w:rPr>
                <w:lang w:val="ru-RU"/>
              </w:rPr>
              <w:t>Приложить к КД скан подписанного документа.</w:t>
            </w:r>
          </w:p>
        </w:tc>
      </w:tr>
      <w:tr w:rsidR="00F52575" w:rsidRPr="00A55F31" w14:paraId="43BB2FB8" w14:textId="77777777" w:rsidTr="00E82602">
        <w:tc>
          <w:tcPr>
            <w:tcW w:w="0" w:type="auto"/>
          </w:tcPr>
          <w:p w14:paraId="67DB0AEE" w14:textId="77777777" w:rsidR="00F52575" w:rsidRPr="00A55F31" w:rsidRDefault="00F52575" w:rsidP="00F52575">
            <w:r w:rsidRPr="00A55F31">
              <w:t>Ш4.</w:t>
            </w:r>
          </w:p>
        </w:tc>
        <w:tc>
          <w:tcPr>
            <w:tcW w:w="0" w:type="auto"/>
          </w:tcPr>
          <w:p w14:paraId="593F3B94" w14:textId="77777777" w:rsidR="00F52575" w:rsidRPr="00A55F31" w:rsidRDefault="00F52575" w:rsidP="00F52575">
            <w:r w:rsidRPr="00A55F31">
              <w:t>Подписано?</w:t>
            </w:r>
          </w:p>
        </w:tc>
        <w:tc>
          <w:tcPr>
            <w:tcW w:w="0" w:type="auto"/>
          </w:tcPr>
          <w:p w14:paraId="69DD84EA" w14:textId="77777777" w:rsidR="00F52575" w:rsidRPr="00A55F31" w:rsidRDefault="00F52575" w:rsidP="00F52575"/>
        </w:tc>
        <w:tc>
          <w:tcPr>
            <w:tcW w:w="0" w:type="auto"/>
          </w:tcPr>
          <w:p w14:paraId="7240F147" w14:textId="77777777" w:rsidR="00F52575" w:rsidRPr="00A55F31" w:rsidRDefault="00F52575" w:rsidP="00F52575">
            <w:pPr>
              <w:rPr>
                <w:lang w:val="ru-RU"/>
              </w:rPr>
            </w:pPr>
            <w:r w:rsidRPr="00A55F31">
              <w:rPr>
                <w:lang w:val="ru-RU"/>
              </w:rPr>
              <w:t>Подписант принимает решение, подписывать ли документ:</w:t>
            </w:r>
          </w:p>
          <w:p w14:paraId="40751CB1" w14:textId="77777777" w:rsidR="00F52575" w:rsidRPr="00A55F31" w:rsidRDefault="00F52575" w:rsidP="00F52575">
            <w:pPr>
              <w:rPr>
                <w:lang w:val="ru-RU"/>
              </w:rPr>
            </w:pPr>
            <w:r w:rsidRPr="00A55F31">
              <w:rPr>
                <w:lang w:val="ru-RU"/>
              </w:rPr>
              <w:lastRenderedPageBreak/>
              <w:t>·</w:t>
            </w:r>
            <w:r w:rsidRPr="00A55F31">
              <w:t>  </w:t>
            </w:r>
            <w:r w:rsidRPr="00A55F31">
              <w:rPr>
                <w:lang w:val="ru-RU"/>
              </w:rPr>
              <w:t xml:space="preserve"> Если подписант не подписал документ, в том числе если внес корректировки в файл, то КД отправляется инициатору на доработку;</w:t>
            </w:r>
          </w:p>
          <w:p w14:paraId="67DA7B5B" w14:textId="77777777" w:rsidR="00F52575" w:rsidRPr="00A55F31" w:rsidRDefault="00F52575" w:rsidP="00F52575">
            <w:pPr>
              <w:rPr>
                <w:lang w:val="ru-RU"/>
              </w:rPr>
            </w:pPr>
            <w:r w:rsidRPr="00A55F31">
              <w:rPr>
                <w:lang w:val="ru-RU"/>
              </w:rPr>
              <w:t>·</w:t>
            </w:r>
            <w:r w:rsidRPr="00A55F31">
              <w:t>  </w:t>
            </w:r>
            <w:r w:rsidRPr="00A55F31">
              <w:rPr>
                <w:lang w:val="ru-RU"/>
              </w:rPr>
              <w:t xml:space="preserve"> Если подписант подписал документ, то работа с КД переходит на следующий этап.</w:t>
            </w:r>
          </w:p>
        </w:tc>
      </w:tr>
      <w:tr w:rsidR="00F52575" w:rsidRPr="00A55F31" w14:paraId="2E93D52B" w14:textId="77777777" w:rsidTr="00E82602">
        <w:tc>
          <w:tcPr>
            <w:tcW w:w="0" w:type="auto"/>
          </w:tcPr>
          <w:p w14:paraId="7F2281A1" w14:textId="77777777" w:rsidR="00F52575" w:rsidRPr="00A55F31" w:rsidRDefault="00F52575" w:rsidP="00F52575">
            <w:r w:rsidRPr="00A55F31">
              <w:lastRenderedPageBreak/>
              <w:t>Ш5.</w:t>
            </w:r>
          </w:p>
        </w:tc>
        <w:tc>
          <w:tcPr>
            <w:tcW w:w="0" w:type="auto"/>
          </w:tcPr>
          <w:p w14:paraId="69D3EAE2" w14:textId="77777777" w:rsidR="00F52575" w:rsidRPr="00A55F31" w:rsidRDefault="00F52575" w:rsidP="00F52575">
            <w:r w:rsidRPr="00A55F31">
              <w:t>Как подписан документ</w:t>
            </w:r>
          </w:p>
        </w:tc>
        <w:tc>
          <w:tcPr>
            <w:tcW w:w="0" w:type="auto"/>
          </w:tcPr>
          <w:p w14:paraId="01E6C170" w14:textId="77777777" w:rsidR="00F52575" w:rsidRPr="00A55F31" w:rsidRDefault="00F52575" w:rsidP="00F52575"/>
        </w:tc>
        <w:tc>
          <w:tcPr>
            <w:tcW w:w="0" w:type="auto"/>
          </w:tcPr>
          <w:p w14:paraId="0C97974B" w14:textId="77777777" w:rsidR="00F52575" w:rsidRPr="00A55F31" w:rsidRDefault="00F52575" w:rsidP="00F52575">
            <w:r w:rsidRPr="00A55F31">
              <w:rPr>
                <w:lang w:val="ru-RU"/>
              </w:rPr>
              <w:t xml:space="preserve">Дальнейшие шаг зависят от того, как был подписан документ: на бумаге или с помощью </w:t>
            </w:r>
            <w:r w:rsidRPr="00A55F31">
              <w:t>ЭП.</w:t>
            </w:r>
          </w:p>
        </w:tc>
      </w:tr>
      <w:tr w:rsidR="00F52575" w:rsidRPr="00A55F31" w14:paraId="6B6850AC" w14:textId="77777777" w:rsidTr="00E82602">
        <w:tc>
          <w:tcPr>
            <w:tcW w:w="0" w:type="auto"/>
            <w:gridSpan w:val="4"/>
          </w:tcPr>
          <w:p w14:paraId="78659093" w14:textId="77777777" w:rsidR="00F52575" w:rsidRPr="00A55F31" w:rsidRDefault="00F52575" w:rsidP="00F52575">
            <w:pPr>
              <w:rPr>
                <w:lang w:val="ru-RU"/>
              </w:rPr>
            </w:pPr>
            <w:r w:rsidRPr="00A55F31">
              <w:rPr>
                <w:i/>
                <w:lang w:val="ru-RU"/>
              </w:rPr>
              <w:t>Если документ подписан в Системе с помощью ЭП, п.10,11,12 происходят в момент подписания файла КД</w:t>
            </w:r>
          </w:p>
        </w:tc>
      </w:tr>
      <w:tr w:rsidR="00F52575" w:rsidRPr="00A55F31" w14:paraId="37EF49E9" w14:textId="77777777" w:rsidTr="00E82602">
        <w:tc>
          <w:tcPr>
            <w:tcW w:w="0" w:type="auto"/>
          </w:tcPr>
          <w:p w14:paraId="1BEBC30F" w14:textId="77777777" w:rsidR="00F52575" w:rsidRPr="00A55F31" w:rsidRDefault="00F52575" w:rsidP="00F52575">
            <w:r w:rsidRPr="00A55F31">
              <w:t>10.</w:t>
            </w:r>
          </w:p>
        </w:tc>
        <w:tc>
          <w:tcPr>
            <w:tcW w:w="0" w:type="auto"/>
          </w:tcPr>
          <w:p w14:paraId="3EA6D191" w14:textId="77777777" w:rsidR="00F52575" w:rsidRPr="00A55F31" w:rsidRDefault="00F52575" w:rsidP="00F52575">
            <w:pPr>
              <w:rPr>
                <w:lang w:val="ru-RU"/>
              </w:rPr>
            </w:pPr>
            <w:r w:rsidRPr="00A55F31">
              <w:rPr>
                <w:lang w:val="ru-RU"/>
              </w:rPr>
              <w:t xml:space="preserve">Конвертировать файл док-та в формат </w:t>
            </w:r>
            <w:r w:rsidRPr="00A55F31">
              <w:t>pdf</w:t>
            </w:r>
            <w:r w:rsidRPr="00A55F31">
              <w:rPr>
                <w:lang w:val="ru-RU"/>
              </w:rPr>
              <w:t>/</w:t>
            </w:r>
            <w:r w:rsidRPr="00A55F31">
              <w:t>a</w:t>
            </w:r>
          </w:p>
        </w:tc>
        <w:tc>
          <w:tcPr>
            <w:tcW w:w="0" w:type="auto"/>
          </w:tcPr>
          <w:p w14:paraId="20C28D95" w14:textId="77777777" w:rsidR="00F52575" w:rsidRPr="00A55F31" w:rsidRDefault="00F52575" w:rsidP="00F52575">
            <w:r w:rsidRPr="00A55F31">
              <w:t>Система</w:t>
            </w:r>
          </w:p>
        </w:tc>
        <w:tc>
          <w:tcPr>
            <w:tcW w:w="0" w:type="auto"/>
          </w:tcPr>
          <w:p w14:paraId="62BE41CD" w14:textId="77777777" w:rsidR="00F52575" w:rsidRPr="00A55F31" w:rsidRDefault="00F52575" w:rsidP="00F52575">
            <w:pPr>
              <w:rPr>
                <w:lang w:val="ru-RU"/>
              </w:rPr>
            </w:pPr>
            <w:r w:rsidRPr="00A55F31">
              <w:rPr>
                <w:lang w:val="ru-RU"/>
              </w:rPr>
              <w:t xml:space="preserve">В момент подписания файла Система конвертирует файл КД в формат </w:t>
            </w:r>
            <w:r w:rsidRPr="00A55F31">
              <w:t>pdf</w:t>
            </w:r>
            <w:r w:rsidRPr="00A55F31">
              <w:rPr>
                <w:lang w:val="ru-RU"/>
              </w:rPr>
              <w:t>/</w:t>
            </w:r>
            <w:r w:rsidRPr="00A55F31">
              <w:t>a</w:t>
            </w:r>
            <w:r w:rsidRPr="00A55F31">
              <w:rPr>
                <w:lang w:val="ru-RU"/>
              </w:rPr>
              <w:t>.</w:t>
            </w:r>
          </w:p>
        </w:tc>
      </w:tr>
      <w:tr w:rsidR="00F52575" w:rsidRPr="00A55F31" w14:paraId="7AF61DE3" w14:textId="77777777" w:rsidTr="00E82602">
        <w:tc>
          <w:tcPr>
            <w:tcW w:w="0" w:type="auto"/>
          </w:tcPr>
          <w:p w14:paraId="71F353D2" w14:textId="77777777" w:rsidR="00F52575" w:rsidRPr="00A55F31" w:rsidRDefault="00F52575" w:rsidP="00F52575">
            <w:r w:rsidRPr="00A55F31">
              <w:t>11.</w:t>
            </w:r>
          </w:p>
        </w:tc>
        <w:tc>
          <w:tcPr>
            <w:tcW w:w="0" w:type="auto"/>
          </w:tcPr>
          <w:p w14:paraId="1EE399E0" w14:textId="77777777" w:rsidR="00F52575" w:rsidRPr="00A55F31" w:rsidRDefault="00F52575" w:rsidP="00F52575">
            <w:r w:rsidRPr="00A55F31">
              <w:t>Зарегистрировать</w:t>
            </w:r>
          </w:p>
        </w:tc>
        <w:tc>
          <w:tcPr>
            <w:tcW w:w="0" w:type="auto"/>
          </w:tcPr>
          <w:p w14:paraId="1C92E026" w14:textId="77777777" w:rsidR="00F52575" w:rsidRPr="00A55F31" w:rsidRDefault="00F52575" w:rsidP="00F52575">
            <w:r w:rsidRPr="00A55F31">
              <w:t>Система</w:t>
            </w:r>
          </w:p>
        </w:tc>
        <w:tc>
          <w:tcPr>
            <w:tcW w:w="0" w:type="auto"/>
          </w:tcPr>
          <w:p w14:paraId="49ADC701" w14:textId="77777777" w:rsidR="00F52575" w:rsidRPr="00A55F31" w:rsidRDefault="00F52575" w:rsidP="00F52575">
            <w:pPr>
              <w:rPr>
                <w:lang w:val="ru-RU"/>
              </w:rPr>
            </w:pPr>
            <w:r w:rsidRPr="00A55F31">
              <w:rPr>
                <w:lang w:val="ru-RU"/>
              </w:rPr>
              <w:t>В момент подписания Система фиксирует дату подписания, равную дате регистрации.</w:t>
            </w:r>
          </w:p>
          <w:p w14:paraId="2AB849DB" w14:textId="77777777" w:rsidR="00F52575" w:rsidRPr="00A55F31" w:rsidRDefault="00F52575" w:rsidP="00F52575">
            <w:pPr>
              <w:rPr>
                <w:lang w:val="ru-RU"/>
              </w:rPr>
            </w:pPr>
            <w:r w:rsidRPr="00A55F31">
              <w:rPr>
                <w:lang w:val="ru-RU"/>
              </w:rPr>
              <w:t>При этом номер регистрации сохраняется (номер, поступивший из 1С:ЗУП).</w:t>
            </w:r>
          </w:p>
        </w:tc>
      </w:tr>
      <w:tr w:rsidR="00F52575" w:rsidRPr="00A55F31" w14:paraId="72C76DBE" w14:textId="77777777" w:rsidTr="00E82602">
        <w:tc>
          <w:tcPr>
            <w:tcW w:w="0" w:type="auto"/>
          </w:tcPr>
          <w:p w14:paraId="4EE58AAB" w14:textId="77777777" w:rsidR="00F52575" w:rsidRPr="00A55F31" w:rsidRDefault="00F52575" w:rsidP="00F52575">
            <w:r w:rsidRPr="00A55F31">
              <w:t>12.</w:t>
            </w:r>
          </w:p>
        </w:tc>
        <w:tc>
          <w:tcPr>
            <w:tcW w:w="0" w:type="auto"/>
          </w:tcPr>
          <w:p w14:paraId="5705B00A" w14:textId="77777777" w:rsidR="00F52575" w:rsidRPr="00A55F31" w:rsidRDefault="00F52575" w:rsidP="00F52575">
            <w:pPr>
              <w:rPr>
                <w:lang w:val="ru-RU"/>
              </w:rPr>
            </w:pPr>
            <w:r w:rsidRPr="00A55F31">
              <w:rPr>
                <w:lang w:val="ru-RU"/>
              </w:rPr>
              <w:t>Сформировать и сохранить дополнительный файл в КД с визуализацией штамп ЭП и штампа с рег. данными</w:t>
            </w:r>
          </w:p>
        </w:tc>
        <w:tc>
          <w:tcPr>
            <w:tcW w:w="0" w:type="auto"/>
          </w:tcPr>
          <w:p w14:paraId="103F5B62" w14:textId="77777777" w:rsidR="00F52575" w:rsidRPr="00A55F31" w:rsidRDefault="00F52575" w:rsidP="00F52575">
            <w:r w:rsidRPr="00A55F31">
              <w:t>Система</w:t>
            </w:r>
          </w:p>
        </w:tc>
        <w:tc>
          <w:tcPr>
            <w:tcW w:w="0" w:type="auto"/>
          </w:tcPr>
          <w:p w14:paraId="69A179B8" w14:textId="77777777" w:rsidR="00F52575" w:rsidRPr="00A55F31" w:rsidRDefault="00F52575" w:rsidP="00F52575">
            <w:pPr>
              <w:rPr>
                <w:lang w:val="ru-RU"/>
              </w:rPr>
            </w:pPr>
            <w:r w:rsidRPr="00A55F31">
              <w:rPr>
                <w:lang w:val="ru-RU"/>
              </w:rPr>
              <w:t>В момент подписания Система формирует и сохраняет в КД дополнительный файл с визуализацией штамп ЭП и штампа с рег. данными.</w:t>
            </w:r>
          </w:p>
        </w:tc>
      </w:tr>
      <w:tr w:rsidR="00F52575" w:rsidRPr="00A55F31" w14:paraId="4E580ABF" w14:textId="77777777" w:rsidTr="00E82602">
        <w:tc>
          <w:tcPr>
            <w:tcW w:w="0" w:type="auto"/>
            <w:gridSpan w:val="4"/>
          </w:tcPr>
          <w:p w14:paraId="67CA136C" w14:textId="77777777" w:rsidR="00F52575" w:rsidRPr="00A55F31" w:rsidRDefault="00F52575" w:rsidP="00F52575">
            <w:pPr>
              <w:rPr>
                <w:lang w:val="ru-RU"/>
              </w:rPr>
            </w:pPr>
            <w:r w:rsidRPr="00A55F31">
              <w:rPr>
                <w:i/>
                <w:lang w:val="ru-RU"/>
              </w:rPr>
              <w:t>Если документ подписан вне Системы на бумаге, п.14.1, 15, 16 происходят в момент подписания файла КД (т.е. когда КД поменяла состояние на "Подписан")</w:t>
            </w:r>
          </w:p>
        </w:tc>
      </w:tr>
      <w:tr w:rsidR="00F52575" w:rsidRPr="00A55F31" w14:paraId="2732355D" w14:textId="77777777" w:rsidTr="00E82602">
        <w:tc>
          <w:tcPr>
            <w:tcW w:w="0" w:type="auto"/>
          </w:tcPr>
          <w:p w14:paraId="22A12C89" w14:textId="77777777" w:rsidR="00F52575" w:rsidRPr="00A55F31" w:rsidRDefault="00F52575" w:rsidP="00F52575">
            <w:r w:rsidRPr="00A55F31">
              <w:t>13.</w:t>
            </w:r>
          </w:p>
        </w:tc>
        <w:tc>
          <w:tcPr>
            <w:tcW w:w="0" w:type="auto"/>
          </w:tcPr>
          <w:p w14:paraId="1C3653DF" w14:textId="77777777" w:rsidR="00F52575" w:rsidRPr="00A55F31" w:rsidRDefault="00F52575" w:rsidP="00F52575">
            <w:pPr>
              <w:rPr>
                <w:lang w:val="ru-RU"/>
              </w:rPr>
            </w:pPr>
            <w:r w:rsidRPr="00A55F31">
              <w:rPr>
                <w:lang w:val="ru-RU"/>
              </w:rPr>
              <w:t>Приложить скан документа к КД</w:t>
            </w:r>
          </w:p>
        </w:tc>
        <w:tc>
          <w:tcPr>
            <w:tcW w:w="0" w:type="auto"/>
          </w:tcPr>
          <w:p w14:paraId="6B3C4C27" w14:textId="77777777" w:rsidR="00F52575" w:rsidRPr="00A55F31" w:rsidRDefault="00F52575" w:rsidP="00F52575">
            <w:r w:rsidRPr="00A55F31">
              <w:t>Инициатор</w:t>
            </w:r>
          </w:p>
        </w:tc>
        <w:tc>
          <w:tcPr>
            <w:tcW w:w="0" w:type="auto"/>
          </w:tcPr>
          <w:p w14:paraId="03427293" w14:textId="77777777" w:rsidR="00F52575" w:rsidRPr="00A55F31" w:rsidRDefault="00F52575" w:rsidP="00F52575">
            <w:pPr>
              <w:rPr>
                <w:lang w:val="ru-RU"/>
              </w:rPr>
            </w:pPr>
            <w:r w:rsidRPr="00A55F31">
              <w:rPr>
                <w:lang w:val="ru-RU"/>
              </w:rPr>
              <w:t>Инициатор сканирует подписанный на бумаге документ и прикладывает скан к КД.</w:t>
            </w:r>
          </w:p>
        </w:tc>
      </w:tr>
      <w:tr w:rsidR="00F52575" w:rsidRPr="00A55F31" w14:paraId="583102F8" w14:textId="77777777" w:rsidTr="00E82602">
        <w:tc>
          <w:tcPr>
            <w:tcW w:w="0" w:type="auto"/>
          </w:tcPr>
          <w:p w14:paraId="4C3600F6" w14:textId="77777777" w:rsidR="00F52575" w:rsidRPr="00A55F31" w:rsidRDefault="00F52575" w:rsidP="00F52575">
            <w:r w:rsidRPr="00A55F31">
              <w:t>14.</w:t>
            </w:r>
          </w:p>
        </w:tc>
        <w:tc>
          <w:tcPr>
            <w:tcW w:w="0" w:type="auto"/>
          </w:tcPr>
          <w:p w14:paraId="4ECFB57B" w14:textId="77777777" w:rsidR="00F52575" w:rsidRPr="00A55F31" w:rsidRDefault="00F52575" w:rsidP="00F52575">
            <w:r w:rsidRPr="00A55F31">
              <w:t>Завершить задание на подписание</w:t>
            </w:r>
          </w:p>
        </w:tc>
        <w:tc>
          <w:tcPr>
            <w:tcW w:w="0" w:type="auto"/>
          </w:tcPr>
          <w:p w14:paraId="117220E7" w14:textId="77777777" w:rsidR="00F52575" w:rsidRPr="00A55F31" w:rsidRDefault="00F52575" w:rsidP="00F52575">
            <w:r w:rsidRPr="00A55F31">
              <w:t>Инициатор</w:t>
            </w:r>
          </w:p>
        </w:tc>
        <w:tc>
          <w:tcPr>
            <w:tcW w:w="0" w:type="auto"/>
          </w:tcPr>
          <w:p w14:paraId="62650300" w14:textId="77777777" w:rsidR="00F52575" w:rsidRPr="00A55F31" w:rsidRDefault="00F52575" w:rsidP="00F52575">
            <w:pPr>
              <w:rPr>
                <w:lang w:val="ru-RU"/>
              </w:rPr>
            </w:pPr>
            <w:r w:rsidRPr="00A55F31">
              <w:rPr>
                <w:lang w:val="ru-RU"/>
              </w:rPr>
              <w:t>Инициатор завершает задание на подписание. КД переходит в состояние "Подписан".</w:t>
            </w:r>
          </w:p>
        </w:tc>
      </w:tr>
      <w:tr w:rsidR="00F52575" w:rsidRPr="00A55F31" w14:paraId="1B9C7973" w14:textId="77777777" w:rsidTr="00E82602">
        <w:tc>
          <w:tcPr>
            <w:tcW w:w="0" w:type="auto"/>
          </w:tcPr>
          <w:p w14:paraId="6B4BDA7A" w14:textId="77777777" w:rsidR="00F52575" w:rsidRPr="00A55F31" w:rsidRDefault="00F52575" w:rsidP="00F52575">
            <w:r w:rsidRPr="00A55F31">
              <w:t>14.1.</w:t>
            </w:r>
          </w:p>
        </w:tc>
        <w:tc>
          <w:tcPr>
            <w:tcW w:w="0" w:type="auto"/>
          </w:tcPr>
          <w:p w14:paraId="58097A39" w14:textId="77777777" w:rsidR="00F52575" w:rsidRPr="00A55F31" w:rsidRDefault="00F52575" w:rsidP="00F52575">
            <w:pPr>
              <w:rPr>
                <w:lang w:val="ru-RU"/>
              </w:rPr>
            </w:pPr>
            <w:r w:rsidRPr="00A55F31">
              <w:rPr>
                <w:lang w:val="ru-RU"/>
              </w:rPr>
              <w:t xml:space="preserve">Конвертировать файл документа в </w:t>
            </w:r>
            <w:r w:rsidRPr="00A55F31">
              <w:t>pdf</w:t>
            </w:r>
            <w:r w:rsidRPr="00A55F31">
              <w:rPr>
                <w:lang w:val="ru-RU"/>
              </w:rPr>
              <w:t>/</w:t>
            </w:r>
            <w:r w:rsidRPr="00A55F31">
              <w:t>a</w:t>
            </w:r>
          </w:p>
        </w:tc>
        <w:tc>
          <w:tcPr>
            <w:tcW w:w="0" w:type="auto"/>
          </w:tcPr>
          <w:p w14:paraId="7EA2B8F1" w14:textId="77777777" w:rsidR="00F52575" w:rsidRPr="00A55F31" w:rsidRDefault="00F52575" w:rsidP="00F52575">
            <w:r w:rsidRPr="00A55F31">
              <w:t>Система</w:t>
            </w:r>
          </w:p>
        </w:tc>
        <w:tc>
          <w:tcPr>
            <w:tcW w:w="0" w:type="auto"/>
          </w:tcPr>
          <w:p w14:paraId="439DE665" w14:textId="77777777" w:rsidR="00F52575" w:rsidRPr="00A55F31" w:rsidRDefault="00F52575" w:rsidP="00F52575">
            <w:pPr>
              <w:rPr>
                <w:lang w:val="ru-RU"/>
              </w:rPr>
            </w:pPr>
            <w:r w:rsidRPr="00A55F31">
              <w:rPr>
                <w:lang w:val="ru-RU"/>
              </w:rPr>
              <w:t xml:space="preserve">В момент подписания файла Система конвертирует файл КД в формат </w:t>
            </w:r>
            <w:r w:rsidRPr="00A55F31">
              <w:t>pdf</w:t>
            </w:r>
            <w:r w:rsidRPr="00A55F31">
              <w:rPr>
                <w:lang w:val="ru-RU"/>
              </w:rPr>
              <w:t>/</w:t>
            </w:r>
            <w:r w:rsidRPr="00A55F31">
              <w:t>a</w:t>
            </w:r>
            <w:r w:rsidRPr="00A55F31">
              <w:rPr>
                <w:lang w:val="ru-RU"/>
              </w:rPr>
              <w:t>.</w:t>
            </w:r>
          </w:p>
        </w:tc>
      </w:tr>
      <w:tr w:rsidR="00F52575" w:rsidRPr="00A55F31" w14:paraId="1E918019" w14:textId="77777777" w:rsidTr="00E82602">
        <w:tc>
          <w:tcPr>
            <w:tcW w:w="0" w:type="auto"/>
          </w:tcPr>
          <w:p w14:paraId="5CEBF290" w14:textId="77777777" w:rsidR="00F52575" w:rsidRPr="00A55F31" w:rsidRDefault="00F52575" w:rsidP="00F52575">
            <w:r w:rsidRPr="00A55F31">
              <w:t>15.</w:t>
            </w:r>
          </w:p>
        </w:tc>
        <w:tc>
          <w:tcPr>
            <w:tcW w:w="0" w:type="auto"/>
          </w:tcPr>
          <w:p w14:paraId="62C56A95" w14:textId="77777777" w:rsidR="00F52575" w:rsidRPr="00A55F31" w:rsidRDefault="00F52575" w:rsidP="00F52575">
            <w:r w:rsidRPr="00A55F31">
              <w:t>Зарегистрировать</w:t>
            </w:r>
          </w:p>
        </w:tc>
        <w:tc>
          <w:tcPr>
            <w:tcW w:w="0" w:type="auto"/>
          </w:tcPr>
          <w:p w14:paraId="4A96C206" w14:textId="77777777" w:rsidR="00F52575" w:rsidRPr="00A55F31" w:rsidRDefault="00F52575" w:rsidP="00F52575">
            <w:r w:rsidRPr="00A55F31">
              <w:t>Система</w:t>
            </w:r>
          </w:p>
        </w:tc>
        <w:tc>
          <w:tcPr>
            <w:tcW w:w="0" w:type="auto"/>
          </w:tcPr>
          <w:p w14:paraId="149E4F9A" w14:textId="77777777" w:rsidR="00F52575" w:rsidRPr="00A55F31" w:rsidRDefault="00F52575" w:rsidP="00F52575">
            <w:pPr>
              <w:rPr>
                <w:lang w:val="ru-RU"/>
              </w:rPr>
            </w:pPr>
            <w:r w:rsidRPr="00A55F31">
              <w:rPr>
                <w:lang w:val="ru-RU"/>
              </w:rPr>
              <w:t>КД автоматически регистрируется. При этом</w:t>
            </w:r>
          </w:p>
          <w:p w14:paraId="18607E3F" w14:textId="77777777" w:rsidR="00F52575" w:rsidRPr="00A55F31" w:rsidRDefault="00F52575" w:rsidP="00F52575">
            <w:pPr>
              <w:rPr>
                <w:lang w:val="ru-RU"/>
              </w:rPr>
            </w:pPr>
            <w:r w:rsidRPr="00A55F31">
              <w:rPr>
                <w:lang w:val="ru-RU"/>
              </w:rPr>
              <w:t>·</w:t>
            </w:r>
            <w:r w:rsidRPr="00A55F31">
              <w:t>  </w:t>
            </w:r>
            <w:r w:rsidRPr="00A55F31">
              <w:rPr>
                <w:lang w:val="ru-RU"/>
              </w:rPr>
              <w:t>в качестве номера регистрации должен сохраниться номер документа, который пришел из 1С:ЗУП;</w:t>
            </w:r>
          </w:p>
          <w:p w14:paraId="48D7EC4F" w14:textId="77777777" w:rsidR="00F52575" w:rsidRPr="00A55F31" w:rsidRDefault="00F52575" w:rsidP="00F52575">
            <w:pPr>
              <w:rPr>
                <w:lang w:val="ru-RU"/>
              </w:rPr>
            </w:pPr>
            <w:r w:rsidRPr="00A55F31">
              <w:rPr>
                <w:lang w:val="ru-RU"/>
              </w:rPr>
              <w:t>·</w:t>
            </w:r>
            <w:r w:rsidRPr="00A55F31">
              <w:t> </w:t>
            </w:r>
            <w:r w:rsidRPr="00A55F31">
              <w:rPr>
                <w:lang w:val="ru-RU"/>
              </w:rPr>
              <w:t xml:space="preserve"> дата регистрации равна дате подписания документа (т.е. дате перехода КД в состояние "Подписан").</w:t>
            </w:r>
          </w:p>
        </w:tc>
      </w:tr>
      <w:tr w:rsidR="00F52575" w:rsidRPr="00A55F31" w14:paraId="15C0FF59" w14:textId="77777777" w:rsidTr="00E82602">
        <w:tc>
          <w:tcPr>
            <w:tcW w:w="0" w:type="auto"/>
          </w:tcPr>
          <w:p w14:paraId="4EEBFA0D" w14:textId="77777777" w:rsidR="00F52575" w:rsidRPr="00A55F31" w:rsidRDefault="00F52575" w:rsidP="00F52575">
            <w:r w:rsidRPr="00A55F31">
              <w:lastRenderedPageBreak/>
              <w:t>16.</w:t>
            </w:r>
          </w:p>
        </w:tc>
        <w:tc>
          <w:tcPr>
            <w:tcW w:w="0" w:type="auto"/>
          </w:tcPr>
          <w:p w14:paraId="4DE49CB0" w14:textId="77777777" w:rsidR="00F52575" w:rsidRPr="00A55F31" w:rsidRDefault="00F52575" w:rsidP="00F52575">
            <w:pPr>
              <w:rPr>
                <w:lang w:val="ru-RU"/>
              </w:rPr>
            </w:pPr>
            <w:r w:rsidRPr="00A55F31">
              <w:rPr>
                <w:lang w:val="ru-RU"/>
              </w:rPr>
              <w:t>Сформировать и сохранить дополнительный файл в КД с визуализацией штампа с рег. данными</w:t>
            </w:r>
          </w:p>
        </w:tc>
        <w:tc>
          <w:tcPr>
            <w:tcW w:w="0" w:type="auto"/>
          </w:tcPr>
          <w:p w14:paraId="565BEF37" w14:textId="77777777" w:rsidR="00F52575" w:rsidRPr="00A55F31" w:rsidRDefault="00F52575" w:rsidP="00F52575">
            <w:r w:rsidRPr="00A55F31">
              <w:t>Система</w:t>
            </w:r>
          </w:p>
        </w:tc>
        <w:tc>
          <w:tcPr>
            <w:tcW w:w="0" w:type="auto"/>
          </w:tcPr>
          <w:p w14:paraId="1FF504AC" w14:textId="77777777" w:rsidR="00F52575" w:rsidRPr="00A55F31" w:rsidRDefault="00F52575" w:rsidP="00F52575">
            <w:pPr>
              <w:rPr>
                <w:lang w:val="ru-RU"/>
              </w:rPr>
            </w:pPr>
            <w:r w:rsidRPr="00A55F31">
              <w:rPr>
                <w:lang w:val="ru-RU"/>
              </w:rPr>
              <w:t>На файл документа необходимо наложить штамп с регистрационными данными (номер регистрации и дата регистрации). Чтобы при последующем ознакомлении исполнитель мог сопоставить данные, указанные в листе ознакомления с файлом документа (ДИ или ПП).</w:t>
            </w:r>
          </w:p>
        </w:tc>
      </w:tr>
      <w:tr w:rsidR="00F52575" w:rsidRPr="00A55F31" w14:paraId="7F998C0A" w14:textId="77777777" w:rsidTr="00E82602">
        <w:tc>
          <w:tcPr>
            <w:tcW w:w="0" w:type="auto"/>
          </w:tcPr>
          <w:p w14:paraId="2810AA0A" w14:textId="77777777" w:rsidR="00F52575" w:rsidRPr="00A55F31" w:rsidRDefault="00F52575" w:rsidP="00F52575">
            <w:r w:rsidRPr="00A55F31">
              <w:t>17.</w:t>
            </w:r>
          </w:p>
        </w:tc>
        <w:tc>
          <w:tcPr>
            <w:tcW w:w="0" w:type="auto"/>
          </w:tcPr>
          <w:p w14:paraId="2257F7A9" w14:textId="77777777" w:rsidR="00F52575" w:rsidRPr="00A55F31" w:rsidRDefault="00F52575" w:rsidP="00F52575">
            <w:pPr>
              <w:rPr>
                <w:lang w:val="ru-RU"/>
              </w:rPr>
            </w:pPr>
            <w:r w:rsidRPr="00A55F31">
              <w:rPr>
                <w:lang w:val="ru-RU"/>
              </w:rPr>
              <w:t>Отправить данные о КД в 1С:ЗУП</w:t>
            </w:r>
          </w:p>
        </w:tc>
        <w:tc>
          <w:tcPr>
            <w:tcW w:w="0" w:type="auto"/>
          </w:tcPr>
          <w:p w14:paraId="23C4C073" w14:textId="77777777" w:rsidR="00F52575" w:rsidRPr="00A55F31" w:rsidRDefault="00F52575" w:rsidP="00F52575">
            <w:r w:rsidRPr="00A55F31">
              <w:t>Система</w:t>
            </w:r>
          </w:p>
        </w:tc>
        <w:tc>
          <w:tcPr>
            <w:tcW w:w="0" w:type="auto"/>
          </w:tcPr>
          <w:p w14:paraId="4E17BC24" w14:textId="77777777" w:rsidR="00F52575" w:rsidRPr="00A55F31" w:rsidRDefault="00F52575" w:rsidP="00F52575">
            <w:pPr>
              <w:rPr>
                <w:lang w:val="ru-RU"/>
              </w:rPr>
            </w:pPr>
            <w:r w:rsidRPr="00A55F31">
              <w:rPr>
                <w:lang w:val="ru-RU"/>
              </w:rPr>
              <w:t>Отправить данные по подписанному документу в систему 1С:ЗУП.</w:t>
            </w:r>
          </w:p>
        </w:tc>
      </w:tr>
      <w:tr w:rsidR="00F52575" w:rsidRPr="00A55F31" w14:paraId="0FA282C1" w14:textId="77777777" w:rsidTr="00E82602">
        <w:tc>
          <w:tcPr>
            <w:tcW w:w="0" w:type="auto"/>
          </w:tcPr>
          <w:p w14:paraId="409E491A" w14:textId="77777777" w:rsidR="00F52575" w:rsidRPr="00A55F31" w:rsidRDefault="00F52575" w:rsidP="00F52575">
            <w:r w:rsidRPr="00A55F31">
              <w:t>18.</w:t>
            </w:r>
          </w:p>
        </w:tc>
        <w:tc>
          <w:tcPr>
            <w:tcW w:w="0" w:type="auto"/>
          </w:tcPr>
          <w:p w14:paraId="136752D3" w14:textId="77777777" w:rsidR="00F52575" w:rsidRPr="00A55F31" w:rsidRDefault="00F52575" w:rsidP="00F52575">
            <w:r w:rsidRPr="00A55F31">
              <w:t>Создать задания на ознакомление</w:t>
            </w:r>
          </w:p>
        </w:tc>
        <w:tc>
          <w:tcPr>
            <w:tcW w:w="0" w:type="auto"/>
          </w:tcPr>
          <w:p w14:paraId="7DE11D19" w14:textId="77777777" w:rsidR="00F52575" w:rsidRPr="00A55F31" w:rsidRDefault="00F52575" w:rsidP="00F52575">
            <w:r w:rsidRPr="00A55F31">
              <w:t>Система</w:t>
            </w:r>
          </w:p>
        </w:tc>
        <w:tc>
          <w:tcPr>
            <w:tcW w:w="0" w:type="auto"/>
          </w:tcPr>
          <w:p w14:paraId="40264DFB" w14:textId="77777777" w:rsidR="00F52575" w:rsidRPr="00A55F31" w:rsidRDefault="00F52575" w:rsidP="00F52575">
            <w:pPr>
              <w:rPr>
                <w:lang w:val="ru-RU"/>
              </w:rPr>
            </w:pPr>
            <w:r w:rsidRPr="00A55F31">
              <w:rPr>
                <w:lang w:val="ru-RU"/>
              </w:rPr>
              <w:t>Создать задание на ознакомление как дочернее к КД документа ДИ или ПП, на основе данных, полученных из системы 1С:ЗУП.</w:t>
            </w:r>
          </w:p>
          <w:p w14:paraId="188A6071" w14:textId="77777777" w:rsidR="00F52575" w:rsidRPr="00A55F31" w:rsidRDefault="00F52575" w:rsidP="00F52575">
            <w:pPr>
              <w:rPr>
                <w:lang w:val="ru-RU"/>
              </w:rPr>
            </w:pPr>
            <w:r w:rsidRPr="00A55F31">
              <w:rPr>
                <w:lang w:val="ru-RU"/>
              </w:rPr>
              <w:t>Отправить задание на ознакомление сотруднику. В полученных данных из 1С:ЗУП находится лист ознакомления.</w:t>
            </w:r>
          </w:p>
        </w:tc>
      </w:tr>
      <w:tr w:rsidR="00F52575" w:rsidRPr="00A55F31" w14:paraId="069EB8B5" w14:textId="77777777" w:rsidTr="00E82602">
        <w:tc>
          <w:tcPr>
            <w:tcW w:w="0" w:type="auto"/>
          </w:tcPr>
          <w:p w14:paraId="687EE653" w14:textId="77777777" w:rsidR="00F52575" w:rsidRPr="00A55F31" w:rsidRDefault="00F52575" w:rsidP="00F52575">
            <w:r w:rsidRPr="00A55F31">
              <w:t>19.</w:t>
            </w:r>
          </w:p>
        </w:tc>
        <w:tc>
          <w:tcPr>
            <w:tcW w:w="0" w:type="auto"/>
          </w:tcPr>
          <w:p w14:paraId="6756F18A" w14:textId="77777777" w:rsidR="00F52575" w:rsidRPr="00A55F31" w:rsidRDefault="00F52575" w:rsidP="00F52575">
            <w:r w:rsidRPr="00A55F31">
              <w:t>Получить задание на ознакомление</w:t>
            </w:r>
          </w:p>
        </w:tc>
        <w:tc>
          <w:tcPr>
            <w:tcW w:w="0" w:type="auto"/>
          </w:tcPr>
          <w:p w14:paraId="0D7D30D9" w14:textId="77777777" w:rsidR="00F52575" w:rsidRPr="00A55F31" w:rsidRDefault="00F52575" w:rsidP="00F52575">
            <w:r w:rsidRPr="00A55F31">
              <w:t>Исполнитель</w:t>
            </w:r>
          </w:p>
        </w:tc>
        <w:tc>
          <w:tcPr>
            <w:tcW w:w="0" w:type="auto"/>
          </w:tcPr>
          <w:p w14:paraId="16C7B606" w14:textId="77777777" w:rsidR="00F52575" w:rsidRPr="00A55F31" w:rsidRDefault="00F52575" w:rsidP="00F52575">
            <w:pPr>
              <w:rPr>
                <w:lang w:val="ru-RU"/>
              </w:rPr>
            </w:pPr>
            <w:r w:rsidRPr="00A55F31">
              <w:rPr>
                <w:lang w:val="ru-RU"/>
              </w:rPr>
              <w:t>Получить задание на ознакомление. Ознакомиться с документом.</w:t>
            </w:r>
          </w:p>
        </w:tc>
      </w:tr>
      <w:tr w:rsidR="00F52575" w:rsidRPr="00A55F31" w14:paraId="367D8B30" w14:textId="77777777" w:rsidTr="00E82602">
        <w:tc>
          <w:tcPr>
            <w:tcW w:w="0" w:type="auto"/>
          </w:tcPr>
          <w:p w14:paraId="1220B7E5" w14:textId="77777777" w:rsidR="00F52575" w:rsidRPr="00A55F31" w:rsidRDefault="00F52575" w:rsidP="00F52575">
            <w:r w:rsidRPr="00A55F31">
              <w:t>Ш6.</w:t>
            </w:r>
          </w:p>
        </w:tc>
        <w:tc>
          <w:tcPr>
            <w:tcW w:w="0" w:type="auto"/>
          </w:tcPr>
          <w:p w14:paraId="0C3B9241" w14:textId="77777777" w:rsidR="00F52575" w:rsidRPr="00A55F31" w:rsidRDefault="00F52575" w:rsidP="00F52575">
            <w:r w:rsidRPr="00A55F31">
              <w:t>Как подписать документ?</w:t>
            </w:r>
          </w:p>
        </w:tc>
        <w:tc>
          <w:tcPr>
            <w:tcW w:w="0" w:type="auto"/>
          </w:tcPr>
          <w:p w14:paraId="646674B8" w14:textId="77777777" w:rsidR="00F52575" w:rsidRPr="00A55F31" w:rsidRDefault="00F52575" w:rsidP="00F52575">
            <w:r w:rsidRPr="00A55F31">
              <w:t>Исполнитель</w:t>
            </w:r>
          </w:p>
        </w:tc>
        <w:tc>
          <w:tcPr>
            <w:tcW w:w="0" w:type="auto"/>
          </w:tcPr>
          <w:p w14:paraId="49989E05" w14:textId="77777777" w:rsidR="00F52575" w:rsidRPr="00A55F31" w:rsidRDefault="00F52575" w:rsidP="00F52575">
            <w:pPr>
              <w:rPr>
                <w:lang w:val="ru-RU"/>
              </w:rPr>
            </w:pPr>
            <w:r w:rsidRPr="00A55F31">
              <w:rPr>
                <w:lang w:val="ru-RU"/>
              </w:rPr>
              <w:t>Принять решение, каким способом будет происходить подписание документа:</w:t>
            </w:r>
          </w:p>
          <w:p w14:paraId="7EF30439" w14:textId="77777777" w:rsidR="00F52575" w:rsidRPr="00A55F31" w:rsidRDefault="00F52575" w:rsidP="00F52575">
            <w:pPr>
              <w:rPr>
                <w:lang w:val="ru-RU"/>
              </w:rPr>
            </w:pPr>
            <w:r w:rsidRPr="00A55F31">
              <w:rPr>
                <w:lang w:val="ru-RU"/>
              </w:rPr>
              <w:t>·</w:t>
            </w:r>
            <w:r w:rsidRPr="00A55F31">
              <w:t> </w:t>
            </w:r>
            <w:r w:rsidRPr="00A55F31">
              <w:rPr>
                <w:lang w:val="ru-RU"/>
              </w:rPr>
              <w:t xml:space="preserve"> подписание документа с помощью ЭП;</w:t>
            </w:r>
          </w:p>
          <w:p w14:paraId="4BF5F9D0" w14:textId="77777777" w:rsidR="00F52575" w:rsidRPr="00A55F31" w:rsidRDefault="00F52575" w:rsidP="00F52575">
            <w:pPr>
              <w:rPr>
                <w:lang w:val="ru-RU"/>
              </w:rPr>
            </w:pPr>
            <w:r w:rsidRPr="00A55F31">
              <w:rPr>
                <w:lang w:val="ru-RU"/>
              </w:rPr>
              <w:t>·</w:t>
            </w:r>
            <w:r w:rsidRPr="00A55F31">
              <w:t> </w:t>
            </w:r>
            <w:r w:rsidRPr="00A55F31">
              <w:rPr>
                <w:lang w:val="ru-RU"/>
              </w:rPr>
              <w:t xml:space="preserve"> подписание документа вне системе на бумаге.</w:t>
            </w:r>
          </w:p>
        </w:tc>
      </w:tr>
      <w:tr w:rsidR="00F52575" w:rsidRPr="00A55F31" w14:paraId="27E67568" w14:textId="77777777" w:rsidTr="00E82602">
        <w:tc>
          <w:tcPr>
            <w:tcW w:w="0" w:type="auto"/>
          </w:tcPr>
          <w:p w14:paraId="09517620" w14:textId="77777777" w:rsidR="00F52575" w:rsidRPr="00A55F31" w:rsidRDefault="00F52575" w:rsidP="00F52575">
            <w:r w:rsidRPr="00A55F31">
              <w:t>20.</w:t>
            </w:r>
          </w:p>
        </w:tc>
        <w:tc>
          <w:tcPr>
            <w:tcW w:w="0" w:type="auto"/>
          </w:tcPr>
          <w:p w14:paraId="152D5A42" w14:textId="77777777" w:rsidR="00F52575" w:rsidRPr="00A55F31" w:rsidRDefault="00F52575" w:rsidP="00F52575">
            <w:pPr>
              <w:rPr>
                <w:lang w:val="ru-RU"/>
              </w:rPr>
            </w:pPr>
            <w:r w:rsidRPr="00A55F31">
              <w:rPr>
                <w:lang w:val="ru-RU"/>
              </w:rPr>
              <w:t>Подписать лист ознакомления с ЭП</w:t>
            </w:r>
          </w:p>
        </w:tc>
        <w:tc>
          <w:tcPr>
            <w:tcW w:w="0" w:type="auto"/>
          </w:tcPr>
          <w:p w14:paraId="07EC4509" w14:textId="77777777" w:rsidR="00F52575" w:rsidRPr="00A55F31" w:rsidRDefault="00F52575" w:rsidP="00F52575">
            <w:r w:rsidRPr="00A55F31">
              <w:t>Исполнитель</w:t>
            </w:r>
          </w:p>
        </w:tc>
        <w:tc>
          <w:tcPr>
            <w:tcW w:w="0" w:type="auto"/>
          </w:tcPr>
          <w:p w14:paraId="0E212072" w14:textId="77777777" w:rsidR="00F52575" w:rsidRPr="00A55F31" w:rsidRDefault="00F52575" w:rsidP="00F52575">
            <w:pPr>
              <w:rPr>
                <w:lang w:val="ru-RU"/>
              </w:rPr>
            </w:pPr>
            <w:r w:rsidRPr="00A55F31">
              <w:rPr>
                <w:lang w:val="ru-RU"/>
              </w:rPr>
              <w:t>Подписать документ в Системе с использованием ЭП.</w:t>
            </w:r>
          </w:p>
        </w:tc>
      </w:tr>
      <w:tr w:rsidR="00F52575" w:rsidRPr="00A55F31" w14:paraId="6C630554" w14:textId="77777777" w:rsidTr="00E82602">
        <w:tc>
          <w:tcPr>
            <w:tcW w:w="0" w:type="auto"/>
          </w:tcPr>
          <w:p w14:paraId="4F32CEE7" w14:textId="77777777" w:rsidR="00F52575" w:rsidRPr="00A55F31" w:rsidRDefault="00F52575" w:rsidP="00F52575">
            <w:r w:rsidRPr="00A55F31">
              <w:t>21.</w:t>
            </w:r>
          </w:p>
        </w:tc>
        <w:tc>
          <w:tcPr>
            <w:tcW w:w="0" w:type="auto"/>
          </w:tcPr>
          <w:p w14:paraId="6B384FA1" w14:textId="77777777" w:rsidR="00F52575" w:rsidRPr="00A55F31" w:rsidRDefault="00F52575" w:rsidP="00F52575">
            <w:r w:rsidRPr="00A55F31">
              <w:t>Получить задание на ознакомление</w:t>
            </w:r>
          </w:p>
        </w:tc>
        <w:tc>
          <w:tcPr>
            <w:tcW w:w="0" w:type="auto"/>
          </w:tcPr>
          <w:p w14:paraId="6A53B9EA" w14:textId="77777777" w:rsidR="00F52575" w:rsidRPr="00A55F31" w:rsidRDefault="00F52575" w:rsidP="00F52575">
            <w:r w:rsidRPr="00A55F31">
              <w:t>Инициатор</w:t>
            </w:r>
          </w:p>
        </w:tc>
        <w:tc>
          <w:tcPr>
            <w:tcW w:w="0" w:type="auto"/>
          </w:tcPr>
          <w:p w14:paraId="29102B8A" w14:textId="77777777" w:rsidR="00F52575" w:rsidRPr="00A55F31" w:rsidRDefault="00F52575" w:rsidP="00F52575">
            <w:r w:rsidRPr="00A55F31">
              <w:rPr>
                <w:lang w:val="ru-RU"/>
              </w:rPr>
              <w:t xml:space="preserve">Если подписание вне Системы, то задание в Системе получает инициатор. </w:t>
            </w:r>
            <w:r w:rsidRPr="00A55F31">
              <w:t>Инициатор вне системы подписывает у исполнителя. </w:t>
            </w:r>
          </w:p>
        </w:tc>
      </w:tr>
      <w:tr w:rsidR="00F52575" w:rsidRPr="00A55F31" w14:paraId="43F4DCCF" w14:textId="77777777" w:rsidTr="00E82602">
        <w:tc>
          <w:tcPr>
            <w:tcW w:w="0" w:type="auto"/>
          </w:tcPr>
          <w:p w14:paraId="2DD04A33" w14:textId="77777777" w:rsidR="00F52575" w:rsidRPr="00A55F31" w:rsidRDefault="00F52575" w:rsidP="00F52575">
            <w:r w:rsidRPr="00A55F31">
              <w:t>22.</w:t>
            </w:r>
          </w:p>
        </w:tc>
        <w:tc>
          <w:tcPr>
            <w:tcW w:w="0" w:type="auto"/>
          </w:tcPr>
          <w:p w14:paraId="2ABB428C" w14:textId="77777777" w:rsidR="00F52575" w:rsidRPr="00A55F31" w:rsidRDefault="00F52575" w:rsidP="00F52575">
            <w:pPr>
              <w:rPr>
                <w:lang w:val="ru-RU"/>
              </w:rPr>
            </w:pPr>
            <w:r w:rsidRPr="00A55F31">
              <w:rPr>
                <w:lang w:val="ru-RU"/>
              </w:rPr>
              <w:t>Подписать лист ознакомления на бумаге</w:t>
            </w:r>
          </w:p>
        </w:tc>
        <w:tc>
          <w:tcPr>
            <w:tcW w:w="0" w:type="auto"/>
          </w:tcPr>
          <w:p w14:paraId="6CF4BB4A" w14:textId="77777777" w:rsidR="00F52575" w:rsidRPr="00A55F31" w:rsidRDefault="00F52575" w:rsidP="00F52575">
            <w:r w:rsidRPr="00A55F31">
              <w:t>Вне системы, исполнитель</w:t>
            </w:r>
          </w:p>
        </w:tc>
        <w:tc>
          <w:tcPr>
            <w:tcW w:w="0" w:type="auto"/>
          </w:tcPr>
          <w:p w14:paraId="03C1FC33" w14:textId="77777777" w:rsidR="00F52575" w:rsidRPr="00A55F31" w:rsidRDefault="00F52575" w:rsidP="00F52575">
            <w:pPr>
              <w:rPr>
                <w:lang w:val="ru-RU"/>
              </w:rPr>
            </w:pPr>
            <w:r w:rsidRPr="00A55F31">
              <w:rPr>
                <w:lang w:val="ru-RU"/>
              </w:rPr>
              <w:t>Подписать документ на бумаге вне Системы.</w:t>
            </w:r>
          </w:p>
        </w:tc>
      </w:tr>
      <w:tr w:rsidR="00F52575" w:rsidRPr="00A55F31" w14:paraId="31D8AEEA" w14:textId="77777777" w:rsidTr="00E82602">
        <w:tc>
          <w:tcPr>
            <w:tcW w:w="0" w:type="auto"/>
          </w:tcPr>
          <w:p w14:paraId="23C7D874" w14:textId="77777777" w:rsidR="00F52575" w:rsidRPr="00A55F31" w:rsidRDefault="00F52575" w:rsidP="00F52575">
            <w:r w:rsidRPr="00A55F31">
              <w:t>23.</w:t>
            </w:r>
          </w:p>
        </w:tc>
        <w:tc>
          <w:tcPr>
            <w:tcW w:w="0" w:type="auto"/>
          </w:tcPr>
          <w:p w14:paraId="44C79928" w14:textId="77777777" w:rsidR="00F52575" w:rsidRPr="00A55F31" w:rsidRDefault="00F52575" w:rsidP="00F52575">
            <w:pPr>
              <w:rPr>
                <w:lang w:val="ru-RU"/>
              </w:rPr>
            </w:pPr>
            <w:r w:rsidRPr="00A55F31">
              <w:rPr>
                <w:lang w:val="ru-RU"/>
              </w:rPr>
              <w:t>Приложить скан документа к КД</w:t>
            </w:r>
          </w:p>
        </w:tc>
        <w:tc>
          <w:tcPr>
            <w:tcW w:w="0" w:type="auto"/>
          </w:tcPr>
          <w:p w14:paraId="384B6428" w14:textId="77777777" w:rsidR="00F52575" w:rsidRPr="00A55F31" w:rsidRDefault="00F52575" w:rsidP="00F52575">
            <w:r w:rsidRPr="00A55F31">
              <w:t>Инициатор</w:t>
            </w:r>
          </w:p>
        </w:tc>
        <w:tc>
          <w:tcPr>
            <w:tcW w:w="0" w:type="auto"/>
          </w:tcPr>
          <w:p w14:paraId="3F4E1717" w14:textId="77777777" w:rsidR="00F52575" w:rsidRPr="00A55F31" w:rsidRDefault="00F52575" w:rsidP="00F52575">
            <w:pPr>
              <w:rPr>
                <w:lang w:val="ru-RU"/>
              </w:rPr>
            </w:pPr>
            <w:r w:rsidRPr="00A55F31">
              <w:rPr>
                <w:lang w:val="ru-RU"/>
              </w:rPr>
              <w:t>Приложить к КД скан подписанного документа.</w:t>
            </w:r>
          </w:p>
        </w:tc>
      </w:tr>
      <w:tr w:rsidR="00F52575" w:rsidRPr="00A55F31" w14:paraId="4B4400D5" w14:textId="77777777" w:rsidTr="00E82602">
        <w:tc>
          <w:tcPr>
            <w:tcW w:w="0" w:type="auto"/>
          </w:tcPr>
          <w:p w14:paraId="60BB0D83" w14:textId="77777777" w:rsidR="00F52575" w:rsidRPr="00A55F31" w:rsidRDefault="00F52575" w:rsidP="00F52575">
            <w:r w:rsidRPr="00A55F31">
              <w:t>24.</w:t>
            </w:r>
          </w:p>
        </w:tc>
        <w:tc>
          <w:tcPr>
            <w:tcW w:w="0" w:type="auto"/>
          </w:tcPr>
          <w:p w14:paraId="030257E0" w14:textId="77777777" w:rsidR="00F52575" w:rsidRPr="00A55F31" w:rsidRDefault="00F52575" w:rsidP="00F52575">
            <w:pPr>
              <w:rPr>
                <w:lang w:val="ru-RU"/>
              </w:rPr>
            </w:pPr>
            <w:r w:rsidRPr="00A55F31">
              <w:rPr>
                <w:lang w:val="ru-RU"/>
              </w:rPr>
              <w:t>Отправить данные об ознакомлении в 1С:ЗУП</w:t>
            </w:r>
          </w:p>
        </w:tc>
        <w:tc>
          <w:tcPr>
            <w:tcW w:w="0" w:type="auto"/>
          </w:tcPr>
          <w:p w14:paraId="0BF1D477" w14:textId="77777777" w:rsidR="00F52575" w:rsidRPr="00A55F31" w:rsidRDefault="00F52575" w:rsidP="00F52575">
            <w:r w:rsidRPr="00A55F31">
              <w:t>Система</w:t>
            </w:r>
          </w:p>
        </w:tc>
        <w:tc>
          <w:tcPr>
            <w:tcW w:w="0" w:type="auto"/>
          </w:tcPr>
          <w:p w14:paraId="57709387" w14:textId="77777777" w:rsidR="00F52575" w:rsidRPr="00A55F31" w:rsidRDefault="00F52575" w:rsidP="00F52575">
            <w:pPr>
              <w:rPr>
                <w:lang w:val="ru-RU"/>
              </w:rPr>
            </w:pPr>
            <w:r w:rsidRPr="00A55F31">
              <w:rPr>
                <w:lang w:val="ru-RU"/>
              </w:rPr>
              <w:t>Отправить данные о результатах ознакомления в систему 1С:ЗУП:</w:t>
            </w:r>
          </w:p>
          <w:p w14:paraId="14D878A7" w14:textId="77777777" w:rsidR="00F52575" w:rsidRPr="00A55F31" w:rsidRDefault="00F52575" w:rsidP="00F52575">
            <w:pPr>
              <w:rPr>
                <w:lang w:val="ru-RU"/>
              </w:rPr>
            </w:pPr>
            <w:r w:rsidRPr="00A55F31">
              <w:rPr>
                <w:lang w:val="ru-RU"/>
              </w:rPr>
              <w:t>результат ознакомления;</w:t>
            </w:r>
          </w:p>
          <w:p w14:paraId="4F996852" w14:textId="77777777" w:rsidR="00F52575" w:rsidRPr="00A55F31" w:rsidRDefault="00F52575" w:rsidP="00F52575">
            <w:pPr>
              <w:rPr>
                <w:lang w:val="ru-RU"/>
              </w:rPr>
            </w:pPr>
            <w:r w:rsidRPr="00A55F31">
              <w:rPr>
                <w:lang w:val="ru-RU"/>
              </w:rPr>
              <w:t>ссылка на карточку ознакомления в Системе.</w:t>
            </w:r>
          </w:p>
        </w:tc>
      </w:tr>
      <w:tr w:rsidR="00F52575" w:rsidRPr="00A55F31" w14:paraId="7DC42B72" w14:textId="77777777" w:rsidTr="00E82602">
        <w:tc>
          <w:tcPr>
            <w:tcW w:w="0" w:type="auto"/>
          </w:tcPr>
          <w:p w14:paraId="0AE0CC91" w14:textId="77777777" w:rsidR="00F52575" w:rsidRPr="00A55F31" w:rsidRDefault="00F52575" w:rsidP="00F52575">
            <w:r w:rsidRPr="00A55F31">
              <w:t>25.              </w:t>
            </w:r>
          </w:p>
        </w:tc>
        <w:tc>
          <w:tcPr>
            <w:tcW w:w="0" w:type="auto"/>
          </w:tcPr>
          <w:p w14:paraId="6D147A57" w14:textId="77777777" w:rsidR="00F52575" w:rsidRPr="00A55F31" w:rsidRDefault="00F52575" w:rsidP="00F52575">
            <w:r w:rsidRPr="00A55F31">
              <w:t>Передать в архив</w:t>
            </w:r>
          </w:p>
        </w:tc>
        <w:tc>
          <w:tcPr>
            <w:tcW w:w="0" w:type="auto"/>
          </w:tcPr>
          <w:p w14:paraId="45A64721" w14:textId="77777777" w:rsidR="00F52575" w:rsidRPr="00A55F31" w:rsidRDefault="00F52575" w:rsidP="00F52575">
            <w:r w:rsidRPr="00A55F31">
              <w:t>Сотрудник документооборота</w:t>
            </w:r>
          </w:p>
        </w:tc>
        <w:tc>
          <w:tcPr>
            <w:tcW w:w="0" w:type="auto"/>
          </w:tcPr>
          <w:p w14:paraId="170389A5" w14:textId="77777777" w:rsidR="00F52575" w:rsidRPr="00A55F31" w:rsidRDefault="00F52575" w:rsidP="00F52575">
            <w:r w:rsidRPr="00A55F31">
              <w:rPr>
                <w:lang w:val="ru-RU"/>
              </w:rPr>
              <w:t xml:space="preserve">Сотрудник документооборота присваивает КД том номенклатуры дел. </w:t>
            </w:r>
            <w:r w:rsidRPr="00A55F31">
              <w:t>КД переходит в ЭА.</w:t>
            </w:r>
          </w:p>
        </w:tc>
      </w:tr>
    </w:tbl>
    <w:p w14:paraId="69C3B091" w14:textId="77777777" w:rsidR="00F52575" w:rsidRPr="00A55F31" w:rsidRDefault="00F52575" w:rsidP="00F52575">
      <w:r w:rsidRPr="00A55F31">
        <w:t>         </w:t>
      </w:r>
    </w:p>
    <w:p w14:paraId="00CF4BDE" w14:textId="2605FA63" w:rsidR="00E82602" w:rsidRPr="00A55F31" w:rsidRDefault="00E82602" w:rsidP="00E82602">
      <w:pPr>
        <w:pStyle w:val="4"/>
      </w:pPr>
      <w:bookmarkStart w:id="307" w:name="_Toc256000006"/>
      <w:bookmarkStart w:id="308" w:name="scroll-bookmark-14"/>
      <w:bookmarkStart w:id="309" w:name="_Toc141965648"/>
      <w:r w:rsidRPr="00A55F31">
        <w:lastRenderedPageBreak/>
        <w:t>Требования к карточке кадрового документа</w:t>
      </w:r>
      <w:bookmarkEnd w:id="307"/>
      <w:bookmarkEnd w:id="308"/>
      <w:bookmarkEnd w:id="309"/>
    </w:p>
    <w:p w14:paraId="2B9E27B1" w14:textId="77777777" w:rsidR="00E82602" w:rsidRPr="00A55F31" w:rsidRDefault="00E82602" w:rsidP="00E82602">
      <w:r w:rsidRPr="00A55F31">
        <w:t>В Системе для обеспечения работы с кадровыми документами должна быть предназначена карточка документа с необходимым составом атрибутов и элементов управления, достаточными для выполнения операций в рамках процесса «Кадровые документы».</w:t>
      </w:r>
    </w:p>
    <w:p w14:paraId="6D6572F0" w14:textId="77777777" w:rsidR="00E82602" w:rsidRPr="00A55F31" w:rsidRDefault="00E82602" w:rsidP="00E82602">
      <w:r w:rsidRPr="00A55F31">
        <w:t>Для работы с должностной инструкцией и положением о подразделении используется один вид карточки «Кадровый документ», различаются типы (ДИ или ПП). В зависимости от типа документы будут отражаться в различных пользовательских папках.</w:t>
      </w:r>
    </w:p>
    <w:p w14:paraId="150601B8" w14:textId="551A79FB" w:rsidR="00E82602" w:rsidRPr="00A55F31" w:rsidRDefault="00E82602" w:rsidP="00E82602">
      <w:r w:rsidRPr="00A55F31">
        <w:t>Карточка кадрового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1"/>
        <w:gridCol w:w="2304"/>
        <w:gridCol w:w="1502"/>
        <w:gridCol w:w="5068"/>
      </w:tblGrid>
      <w:tr w:rsidR="00E82602" w:rsidRPr="00A55F31" w14:paraId="03F82145" w14:textId="77777777" w:rsidTr="00E82602">
        <w:tc>
          <w:tcPr>
            <w:tcW w:w="0" w:type="auto"/>
          </w:tcPr>
          <w:p w14:paraId="227CAFD6" w14:textId="77777777" w:rsidR="00E82602" w:rsidRPr="00A55F31" w:rsidRDefault="00E82602" w:rsidP="0062006A">
            <w:r w:rsidRPr="00A55F31">
              <w:rPr>
                <w:b/>
              </w:rPr>
              <w:t>№ п/п</w:t>
            </w:r>
          </w:p>
        </w:tc>
        <w:tc>
          <w:tcPr>
            <w:tcW w:w="0" w:type="auto"/>
          </w:tcPr>
          <w:p w14:paraId="24725CDE" w14:textId="77777777" w:rsidR="00E82602" w:rsidRPr="00A55F31" w:rsidRDefault="00E82602" w:rsidP="0062006A">
            <w:r w:rsidRPr="00A55F31">
              <w:rPr>
                <w:b/>
              </w:rPr>
              <w:t>Название атрибута / элемента управления</w:t>
            </w:r>
          </w:p>
        </w:tc>
        <w:tc>
          <w:tcPr>
            <w:tcW w:w="0" w:type="auto"/>
          </w:tcPr>
          <w:p w14:paraId="526165FF" w14:textId="77777777" w:rsidR="00E82602" w:rsidRPr="00A55F31" w:rsidRDefault="00E82602" w:rsidP="0062006A">
            <w:r w:rsidRPr="00A55F31">
              <w:rPr>
                <w:b/>
              </w:rPr>
              <w:t>Тип</w:t>
            </w:r>
          </w:p>
        </w:tc>
        <w:tc>
          <w:tcPr>
            <w:tcW w:w="0" w:type="auto"/>
          </w:tcPr>
          <w:p w14:paraId="7D92CE0F" w14:textId="77777777" w:rsidR="00E82602" w:rsidRPr="00A55F31" w:rsidRDefault="00E82602" w:rsidP="0062006A">
            <w:r w:rsidRPr="00A55F31">
              <w:rPr>
                <w:b/>
              </w:rPr>
              <w:t>Описание</w:t>
            </w:r>
          </w:p>
        </w:tc>
      </w:tr>
      <w:tr w:rsidR="00E82602" w:rsidRPr="00A55F31" w14:paraId="371FB07F" w14:textId="77777777" w:rsidTr="00E82602">
        <w:tc>
          <w:tcPr>
            <w:tcW w:w="0" w:type="auto"/>
          </w:tcPr>
          <w:p w14:paraId="61210571" w14:textId="77777777" w:rsidR="00E82602" w:rsidRPr="00A55F31" w:rsidRDefault="00E82602" w:rsidP="0062006A">
            <w:r w:rsidRPr="00A55F31">
              <w:t>1. </w:t>
            </w:r>
          </w:p>
        </w:tc>
        <w:tc>
          <w:tcPr>
            <w:tcW w:w="0" w:type="auto"/>
          </w:tcPr>
          <w:p w14:paraId="4ADAB4CA" w14:textId="77777777" w:rsidR="00E82602" w:rsidRPr="00A55F31" w:rsidRDefault="00E82602" w:rsidP="0062006A">
            <w:r w:rsidRPr="00A55F31">
              <w:t>Наименование</w:t>
            </w:r>
          </w:p>
        </w:tc>
        <w:tc>
          <w:tcPr>
            <w:tcW w:w="0" w:type="auto"/>
          </w:tcPr>
          <w:p w14:paraId="43568312" w14:textId="77777777" w:rsidR="00E82602" w:rsidRPr="00A55F31" w:rsidRDefault="00E82602" w:rsidP="0062006A">
            <w:r w:rsidRPr="00A55F31">
              <w:t>Текст</w:t>
            </w:r>
          </w:p>
        </w:tc>
        <w:tc>
          <w:tcPr>
            <w:tcW w:w="0" w:type="auto"/>
          </w:tcPr>
          <w:p w14:paraId="68EF33A3" w14:textId="77777777" w:rsidR="00E82602" w:rsidRPr="00A55F31" w:rsidRDefault="00E82602" w:rsidP="0062006A">
            <w:pPr>
              <w:rPr>
                <w:lang w:val="ru-RU"/>
              </w:rPr>
            </w:pPr>
            <w:r w:rsidRPr="00A55F31">
              <w:rPr>
                <w:lang w:val="ru-RU"/>
              </w:rPr>
              <w:t>Поле заполняется автоматически в результате интеграции:</w:t>
            </w:r>
          </w:p>
          <w:p w14:paraId="3B9CD5D9" w14:textId="77777777" w:rsidR="00E82602" w:rsidRPr="00A55F31" w:rsidRDefault="00E82602" w:rsidP="0062006A">
            <w:pPr>
              <w:rPr>
                <w:lang w:val="ru-RU"/>
              </w:rPr>
            </w:pPr>
            <w:r w:rsidRPr="00A55F31">
              <w:rPr>
                <w:lang w:val="ru-RU"/>
              </w:rPr>
              <w:t>·</w:t>
            </w:r>
            <w:r w:rsidRPr="00A55F31">
              <w:t>   </w:t>
            </w:r>
            <w:r w:rsidRPr="00A55F31">
              <w:rPr>
                <w:lang w:val="ru-RU"/>
              </w:rPr>
              <w:t xml:space="preserve"> Если тип КД «Должностная инструкция», то в поле указывается «Утверждение должностной инструкции»;</w:t>
            </w:r>
          </w:p>
          <w:p w14:paraId="0AC4B350" w14:textId="77777777" w:rsidR="00E82602" w:rsidRPr="00A55F31" w:rsidRDefault="00E82602" w:rsidP="0062006A">
            <w:pPr>
              <w:rPr>
                <w:lang w:val="ru-RU"/>
              </w:rPr>
            </w:pPr>
            <w:r w:rsidRPr="00A55F31">
              <w:rPr>
                <w:lang w:val="ru-RU"/>
              </w:rPr>
              <w:t>·</w:t>
            </w:r>
            <w:r w:rsidRPr="00A55F31">
              <w:t>   </w:t>
            </w:r>
            <w:r w:rsidRPr="00A55F31">
              <w:rPr>
                <w:lang w:val="ru-RU"/>
              </w:rPr>
              <w:t xml:space="preserve"> Если тип КД «Положение о подразделении», то в поле прописывается «Утверждение положения о подразделении».</w:t>
            </w:r>
          </w:p>
        </w:tc>
      </w:tr>
      <w:tr w:rsidR="00E82602" w:rsidRPr="00A55F31" w14:paraId="786C52F4" w14:textId="77777777" w:rsidTr="00E82602">
        <w:tc>
          <w:tcPr>
            <w:tcW w:w="0" w:type="auto"/>
          </w:tcPr>
          <w:p w14:paraId="55C2C6F6" w14:textId="77777777" w:rsidR="00E82602" w:rsidRPr="00A55F31" w:rsidRDefault="00E82602" w:rsidP="0062006A">
            <w:r w:rsidRPr="00A55F31">
              <w:t>2. </w:t>
            </w:r>
          </w:p>
        </w:tc>
        <w:tc>
          <w:tcPr>
            <w:tcW w:w="0" w:type="auto"/>
          </w:tcPr>
          <w:p w14:paraId="2C57A881" w14:textId="77777777" w:rsidR="00E82602" w:rsidRPr="00A55F31" w:rsidRDefault="00E82602" w:rsidP="0062006A">
            <w:r w:rsidRPr="00A55F31">
              <w:t>Тип</w:t>
            </w:r>
          </w:p>
        </w:tc>
        <w:tc>
          <w:tcPr>
            <w:tcW w:w="0" w:type="auto"/>
          </w:tcPr>
          <w:p w14:paraId="39E82E3C" w14:textId="77777777" w:rsidR="00E82602" w:rsidRPr="00A55F31" w:rsidRDefault="00E82602" w:rsidP="0062006A">
            <w:r w:rsidRPr="00A55F31">
              <w:t>Справочник</w:t>
            </w:r>
          </w:p>
        </w:tc>
        <w:tc>
          <w:tcPr>
            <w:tcW w:w="0" w:type="auto"/>
          </w:tcPr>
          <w:p w14:paraId="1B4297AE" w14:textId="77777777" w:rsidR="00E82602" w:rsidRPr="00A55F31" w:rsidRDefault="00E82602" w:rsidP="0062006A">
            <w:pPr>
              <w:rPr>
                <w:lang w:val="ru-RU"/>
              </w:rPr>
            </w:pPr>
            <w:r w:rsidRPr="00A55F31">
              <w:rPr>
                <w:lang w:val="ru-RU"/>
              </w:rPr>
              <w:t>Поле автоматически определяется в результате интеграции. Проставляется значение из справочника:</w:t>
            </w:r>
          </w:p>
          <w:p w14:paraId="64C1A68E" w14:textId="77777777" w:rsidR="00E82602" w:rsidRPr="00A55F31" w:rsidRDefault="00E82602" w:rsidP="0062006A">
            <w:pPr>
              <w:rPr>
                <w:lang w:val="ru-RU"/>
              </w:rPr>
            </w:pPr>
            <w:r w:rsidRPr="00A55F31">
              <w:rPr>
                <w:lang w:val="ru-RU"/>
              </w:rPr>
              <w:t>·</w:t>
            </w:r>
            <w:r w:rsidRPr="00A55F31">
              <w:t>   </w:t>
            </w:r>
            <w:r w:rsidRPr="00A55F31">
              <w:rPr>
                <w:lang w:val="ru-RU"/>
              </w:rPr>
              <w:t xml:space="preserve"> «Должностная инструкция»;</w:t>
            </w:r>
          </w:p>
          <w:p w14:paraId="741F8633" w14:textId="77777777" w:rsidR="00E82602" w:rsidRPr="009A70C4" w:rsidRDefault="00E82602" w:rsidP="0062006A">
            <w:pPr>
              <w:rPr>
                <w:lang w:val="ru-RU"/>
              </w:rPr>
            </w:pPr>
            <w:r w:rsidRPr="009A70C4">
              <w:rPr>
                <w:lang w:val="ru-RU"/>
              </w:rPr>
              <w:t>·</w:t>
            </w:r>
            <w:r w:rsidRPr="00A55F31">
              <w:t>   </w:t>
            </w:r>
            <w:r w:rsidRPr="009A70C4">
              <w:rPr>
                <w:lang w:val="ru-RU"/>
              </w:rPr>
              <w:t xml:space="preserve"> Или «Положение о подразделении».</w:t>
            </w:r>
          </w:p>
        </w:tc>
      </w:tr>
      <w:tr w:rsidR="00E82602" w:rsidRPr="00A55F31" w14:paraId="748711AC" w14:textId="77777777" w:rsidTr="00E82602">
        <w:tc>
          <w:tcPr>
            <w:tcW w:w="0" w:type="auto"/>
          </w:tcPr>
          <w:p w14:paraId="6EB7415D" w14:textId="77777777" w:rsidR="00E82602" w:rsidRPr="00A55F31" w:rsidRDefault="00E82602" w:rsidP="0062006A">
            <w:r w:rsidRPr="00A55F31">
              <w:t>3. </w:t>
            </w:r>
          </w:p>
        </w:tc>
        <w:tc>
          <w:tcPr>
            <w:tcW w:w="0" w:type="auto"/>
          </w:tcPr>
          <w:p w14:paraId="07538E31" w14:textId="77777777" w:rsidR="00E82602" w:rsidRPr="00A55F31" w:rsidRDefault="00E82602" w:rsidP="0062006A">
            <w:r w:rsidRPr="00A55F31">
              <w:t>Номер</w:t>
            </w:r>
          </w:p>
        </w:tc>
        <w:tc>
          <w:tcPr>
            <w:tcW w:w="0" w:type="auto"/>
          </w:tcPr>
          <w:p w14:paraId="2B829597" w14:textId="77777777" w:rsidR="00E82602" w:rsidRPr="00A55F31" w:rsidRDefault="00E82602" w:rsidP="0062006A">
            <w:r w:rsidRPr="00A55F31">
              <w:t>Текст</w:t>
            </w:r>
          </w:p>
        </w:tc>
        <w:tc>
          <w:tcPr>
            <w:tcW w:w="0" w:type="auto"/>
          </w:tcPr>
          <w:p w14:paraId="4BB186A4" w14:textId="77777777" w:rsidR="00E82602" w:rsidRPr="00A55F31" w:rsidRDefault="00E82602" w:rsidP="0062006A">
            <w:pPr>
              <w:rPr>
                <w:lang w:val="ru-RU"/>
              </w:rPr>
            </w:pPr>
            <w:r w:rsidRPr="00A55F31">
              <w:rPr>
                <w:lang w:val="ru-RU"/>
              </w:rPr>
              <w:t>Номер регистрации, автоматически заполняется при создании КД в Системе в результате интеграции: значение подтягивается из 1С:ЗУП.</w:t>
            </w:r>
          </w:p>
        </w:tc>
      </w:tr>
      <w:tr w:rsidR="00E82602" w:rsidRPr="00A55F31" w14:paraId="6EA55B1D" w14:textId="77777777" w:rsidTr="00E82602">
        <w:tc>
          <w:tcPr>
            <w:tcW w:w="0" w:type="auto"/>
          </w:tcPr>
          <w:p w14:paraId="7CBDFA5A" w14:textId="77777777" w:rsidR="00E82602" w:rsidRPr="00A55F31" w:rsidRDefault="00E82602" w:rsidP="0062006A">
            <w:r w:rsidRPr="00A55F31">
              <w:t>4. </w:t>
            </w:r>
          </w:p>
        </w:tc>
        <w:tc>
          <w:tcPr>
            <w:tcW w:w="0" w:type="auto"/>
          </w:tcPr>
          <w:p w14:paraId="1F3A4D1A" w14:textId="77777777" w:rsidR="00E82602" w:rsidRPr="00A55F31" w:rsidRDefault="00E82602" w:rsidP="0062006A">
            <w:r w:rsidRPr="00A55F31">
              <w:t>Дата создания</w:t>
            </w:r>
          </w:p>
        </w:tc>
        <w:tc>
          <w:tcPr>
            <w:tcW w:w="0" w:type="auto"/>
          </w:tcPr>
          <w:p w14:paraId="1AACA268" w14:textId="77777777" w:rsidR="00E82602" w:rsidRPr="00A55F31" w:rsidRDefault="00E82602" w:rsidP="0062006A">
            <w:r w:rsidRPr="00A55F31">
              <w:t>Дата</w:t>
            </w:r>
          </w:p>
        </w:tc>
        <w:tc>
          <w:tcPr>
            <w:tcW w:w="0" w:type="auto"/>
          </w:tcPr>
          <w:p w14:paraId="6BDF3FF4" w14:textId="77777777" w:rsidR="00E82602" w:rsidRPr="00A55F31" w:rsidRDefault="00E82602" w:rsidP="0062006A">
            <w:pPr>
              <w:rPr>
                <w:lang w:val="ru-RU"/>
              </w:rPr>
            </w:pPr>
            <w:r w:rsidRPr="00A55F31">
              <w:rPr>
                <w:lang w:val="ru-RU"/>
              </w:rPr>
              <w:t>Дата создания КД в Системе. Дата автоматически проставляется при создании КД в Системе.</w:t>
            </w:r>
          </w:p>
        </w:tc>
      </w:tr>
      <w:tr w:rsidR="00E82602" w:rsidRPr="00A55F31" w14:paraId="1885BC6C" w14:textId="77777777" w:rsidTr="00E82602">
        <w:tc>
          <w:tcPr>
            <w:tcW w:w="0" w:type="auto"/>
          </w:tcPr>
          <w:p w14:paraId="58A561E4" w14:textId="77777777" w:rsidR="00E82602" w:rsidRPr="00A55F31" w:rsidRDefault="00E82602" w:rsidP="0062006A">
            <w:r w:rsidRPr="00A55F31">
              <w:t>5.</w:t>
            </w:r>
          </w:p>
        </w:tc>
        <w:tc>
          <w:tcPr>
            <w:tcW w:w="0" w:type="auto"/>
          </w:tcPr>
          <w:p w14:paraId="5BA9597E" w14:textId="77777777" w:rsidR="00E82602" w:rsidRPr="00A55F31" w:rsidRDefault="00E82602" w:rsidP="0062006A">
            <w:r w:rsidRPr="00A55F31">
              <w:t>Дата регистрации</w:t>
            </w:r>
          </w:p>
        </w:tc>
        <w:tc>
          <w:tcPr>
            <w:tcW w:w="0" w:type="auto"/>
          </w:tcPr>
          <w:p w14:paraId="0ADB25AC" w14:textId="77777777" w:rsidR="00E82602" w:rsidRPr="00A55F31" w:rsidRDefault="00E82602" w:rsidP="0062006A">
            <w:r w:rsidRPr="00A55F31">
              <w:t>Дата</w:t>
            </w:r>
          </w:p>
        </w:tc>
        <w:tc>
          <w:tcPr>
            <w:tcW w:w="0" w:type="auto"/>
          </w:tcPr>
          <w:p w14:paraId="1440E45F" w14:textId="77777777" w:rsidR="00E82602" w:rsidRPr="00A55F31" w:rsidRDefault="00E82602" w:rsidP="0062006A">
            <w:pPr>
              <w:rPr>
                <w:lang w:val="ru-RU"/>
              </w:rPr>
            </w:pPr>
            <w:r w:rsidRPr="00A55F31">
              <w:rPr>
                <w:lang w:val="ru-RU"/>
              </w:rPr>
              <w:t>Дата регистрации, дата автоматически подставляется в момент подписания КД.</w:t>
            </w:r>
            <w:r w:rsidRPr="00A55F31">
              <w:t> </w:t>
            </w:r>
          </w:p>
        </w:tc>
      </w:tr>
      <w:tr w:rsidR="00E82602" w:rsidRPr="00A55F31" w14:paraId="2FBDD824" w14:textId="77777777" w:rsidTr="00E82602">
        <w:tc>
          <w:tcPr>
            <w:tcW w:w="0" w:type="auto"/>
          </w:tcPr>
          <w:p w14:paraId="5D9A3FA4" w14:textId="77777777" w:rsidR="00E82602" w:rsidRPr="00A55F31" w:rsidRDefault="00E82602" w:rsidP="0062006A">
            <w:r w:rsidRPr="00A55F31">
              <w:t>6.</w:t>
            </w:r>
          </w:p>
        </w:tc>
        <w:tc>
          <w:tcPr>
            <w:tcW w:w="0" w:type="auto"/>
          </w:tcPr>
          <w:p w14:paraId="01887091" w14:textId="77777777" w:rsidR="00E82602" w:rsidRPr="00A55F31" w:rsidRDefault="00E82602" w:rsidP="0062006A">
            <w:r w:rsidRPr="00A55F31">
              <w:t>ШК</w:t>
            </w:r>
          </w:p>
        </w:tc>
        <w:tc>
          <w:tcPr>
            <w:tcW w:w="0" w:type="auto"/>
          </w:tcPr>
          <w:p w14:paraId="6A53130F" w14:textId="77777777" w:rsidR="00E82602" w:rsidRPr="00A55F31" w:rsidRDefault="00E82602" w:rsidP="0062006A">
            <w:r w:rsidRPr="00A55F31">
              <w:t>Текст</w:t>
            </w:r>
          </w:p>
        </w:tc>
        <w:tc>
          <w:tcPr>
            <w:tcW w:w="0" w:type="auto"/>
          </w:tcPr>
          <w:p w14:paraId="100F22FC" w14:textId="77777777" w:rsidR="00E82602" w:rsidRPr="00A55F31" w:rsidRDefault="00E82602" w:rsidP="0062006A">
            <w:r w:rsidRPr="00A55F31">
              <w:rPr>
                <w:lang w:val="ru-RU"/>
              </w:rPr>
              <w:t xml:space="preserve">Поле автоматически определяется в результате интеграции. </w:t>
            </w:r>
            <w:r w:rsidRPr="00A55F31">
              <w:t>Прописывается значение ШК документа.</w:t>
            </w:r>
          </w:p>
        </w:tc>
      </w:tr>
      <w:tr w:rsidR="00E82602" w:rsidRPr="00A55F31" w14:paraId="6BA0938A" w14:textId="77777777" w:rsidTr="00E82602">
        <w:tc>
          <w:tcPr>
            <w:tcW w:w="0" w:type="auto"/>
          </w:tcPr>
          <w:p w14:paraId="2119B891" w14:textId="77777777" w:rsidR="00E82602" w:rsidRPr="00A55F31" w:rsidRDefault="00E82602" w:rsidP="0062006A">
            <w:r w:rsidRPr="00A55F31">
              <w:t>7.</w:t>
            </w:r>
          </w:p>
        </w:tc>
        <w:tc>
          <w:tcPr>
            <w:tcW w:w="0" w:type="auto"/>
          </w:tcPr>
          <w:p w14:paraId="72CA6432" w14:textId="77777777" w:rsidR="00E82602" w:rsidRPr="00A55F31" w:rsidRDefault="00E82602" w:rsidP="0062006A">
            <w:r w:rsidRPr="00A55F31">
              <w:t>Организация</w:t>
            </w:r>
          </w:p>
        </w:tc>
        <w:tc>
          <w:tcPr>
            <w:tcW w:w="0" w:type="auto"/>
          </w:tcPr>
          <w:p w14:paraId="5972C3FB" w14:textId="77777777" w:rsidR="00E82602" w:rsidRPr="00A55F31" w:rsidRDefault="00E82602" w:rsidP="0062006A">
            <w:r w:rsidRPr="00A55F31">
              <w:t>Справочник</w:t>
            </w:r>
          </w:p>
        </w:tc>
        <w:tc>
          <w:tcPr>
            <w:tcW w:w="0" w:type="auto"/>
          </w:tcPr>
          <w:p w14:paraId="22D54ABA" w14:textId="77777777" w:rsidR="00E82602" w:rsidRPr="00A55F31" w:rsidRDefault="00E82602" w:rsidP="0062006A">
            <w:pPr>
              <w:rPr>
                <w:lang w:val="ru-RU"/>
              </w:rPr>
            </w:pPr>
            <w:r w:rsidRPr="00A55F31">
              <w:rPr>
                <w:lang w:val="ru-RU"/>
              </w:rPr>
              <w:t>Поле автоматически определяется в результате интеграции. Проставляется значение из справочника «Организации».</w:t>
            </w:r>
          </w:p>
        </w:tc>
      </w:tr>
      <w:tr w:rsidR="00E82602" w:rsidRPr="00A55F31" w14:paraId="0EE5D03E" w14:textId="77777777" w:rsidTr="00E82602">
        <w:tc>
          <w:tcPr>
            <w:tcW w:w="0" w:type="auto"/>
          </w:tcPr>
          <w:p w14:paraId="0A490A66" w14:textId="77777777" w:rsidR="00E82602" w:rsidRPr="00A55F31" w:rsidRDefault="00E82602" w:rsidP="0062006A">
            <w:r w:rsidRPr="00A55F31">
              <w:t>8.</w:t>
            </w:r>
          </w:p>
        </w:tc>
        <w:tc>
          <w:tcPr>
            <w:tcW w:w="0" w:type="auto"/>
          </w:tcPr>
          <w:p w14:paraId="2F20A8DF" w14:textId="77777777" w:rsidR="00E82602" w:rsidRPr="00A55F31" w:rsidRDefault="00E82602" w:rsidP="0062006A">
            <w:r w:rsidRPr="00A55F31">
              <w:t>Подготовил</w:t>
            </w:r>
          </w:p>
        </w:tc>
        <w:tc>
          <w:tcPr>
            <w:tcW w:w="0" w:type="auto"/>
          </w:tcPr>
          <w:p w14:paraId="12FB473C" w14:textId="77777777" w:rsidR="00E82602" w:rsidRPr="00A55F31" w:rsidRDefault="00E82602" w:rsidP="0062006A">
            <w:r w:rsidRPr="00A55F31">
              <w:t>Справочник</w:t>
            </w:r>
          </w:p>
        </w:tc>
        <w:tc>
          <w:tcPr>
            <w:tcW w:w="0" w:type="auto"/>
          </w:tcPr>
          <w:p w14:paraId="4CE88291" w14:textId="77777777" w:rsidR="00E82602" w:rsidRPr="00A55F31" w:rsidRDefault="00E82602" w:rsidP="0062006A">
            <w:pPr>
              <w:rPr>
                <w:lang w:val="ru-RU"/>
              </w:rPr>
            </w:pPr>
            <w:r w:rsidRPr="00A55F31">
              <w:rPr>
                <w:lang w:val="ru-RU"/>
              </w:rPr>
              <w:t>Поле автоматически определяется в результате интеграции. Проставляется значение из справочника «Сотрудники».</w:t>
            </w:r>
          </w:p>
        </w:tc>
      </w:tr>
      <w:tr w:rsidR="00E82602" w:rsidRPr="00A55F31" w14:paraId="4EAD180E" w14:textId="77777777" w:rsidTr="00E82602">
        <w:tc>
          <w:tcPr>
            <w:tcW w:w="0" w:type="auto"/>
          </w:tcPr>
          <w:p w14:paraId="21728CA7" w14:textId="77777777" w:rsidR="00E82602" w:rsidRPr="00A55F31" w:rsidRDefault="00E82602" w:rsidP="0062006A">
            <w:r w:rsidRPr="00A55F31">
              <w:t>9.</w:t>
            </w:r>
          </w:p>
        </w:tc>
        <w:tc>
          <w:tcPr>
            <w:tcW w:w="0" w:type="auto"/>
          </w:tcPr>
          <w:p w14:paraId="428AAA00" w14:textId="77777777" w:rsidR="00E82602" w:rsidRPr="00A55F31" w:rsidRDefault="00E82602" w:rsidP="0062006A">
            <w:r w:rsidRPr="00A55F31">
              <w:t>Подразделение</w:t>
            </w:r>
          </w:p>
        </w:tc>
        <w:tc>
          <w:tcPr>
            <w:tcW w:w="0" w:type="auto"/>
          </w:tcPr>
          <w:p w14:paraId="5CA898D7" w14:textId="77777777" w:rsidR="00E82602" w:rsidRPr="00A55F31" w:rsidRDefault="00E82602" w:rsidP="0062006A">
            <w:r w:rsidRPr="00A55F31">
              <w:t>Справочник</w:t>
            </w:r>
          </w:p>
        </w:tc>
        <w:tc>
          <w:tcPr>
            <w:tcW w:w="0" w:type="auto"/>
          </w:tcPr>
          <w:p w14:paraId="4AFC5DF3" w14:textId="77777777" w:rsidR="00E82602" w:rsidRPr="00A55F31" w:rsidRDefault="00E82602" w:rsidP="0062006A">
            <w:pPr>
              <w:rPr>
                <w:lang w:val="ru-RU"/>
              </w:rPr>
            </w:pPr>
            <w:r w:rsidRPr="00A55F31">
              <w:rPr>
                <w:lang w:val="ru-RU"/>
              </w:rPr>
              <w:t>Поле заполняется автоматически в зависимости от значения поля «Подготовил».</w:t>
            </w:r>
          </w:p>
        </w:tc>
      </w:tr>
      <w:tr w:rsidR="00E82602" w:rsidRPr="00A55F31" w14:paraId="1BE94A1F" w14:textId="77777777" w:rsidTr="00E82602">
        <w:tc>
          <w:tcPr>
            <w:tcW w:w="0" w:type="auto"/>
          </w:tcPr>
          <w:p w14:paraId="6180B6B0" w14:textId="77777777" w:rsidR="00E82602" w:rsidRPr="00A55F31" w:rsidRDefault="00E82602" w:rsidP="0062006A">
            <w:r w:rsidRPr="00A55F31">
              <w:lastRenderedPageBreak/>
              <w:t>10.</w:t>
            </w:r>
          </w:p>
        </w:tc>
        <w:tc>
          <w:tcPr>
            <w:tcW w:w="0" w:type="auto"/>
          </w:tcPr>
          <w:p w14:paraId="21ED6378" w14:textId="77777777" w:rsidR="00E82602" w:rsidRPr="00A55F31" w:rsidRDefault="00E82602" w:rsidP="0062006A">
            <w:r w:rsidRPr="00A55F31">
              <w:t>Дело</w:t>
            </w:r>
          </w:p>
        </w:tc>
        <w:tc>
          <w:tcPr>
            <w:tcW w:w="0" w:type="auto"/>
          </w:tcPr>
          <w:p w14:paraId="2B0DAACB" w14:textId="77777777" w:rsidR="00E82602" w:rsidRPr="00A55F31" w:rsidRDefault="00E82602" w:rsidP="0062006A">
            <w:r w:rsidRPr="00A55F31">
              <w:t>Справочник</w:t>
            </w:r>
          </w:p>
        </w:tc>
        <w:tc>
          <w:tcPr>
            <w:tcW w:w="0" w:type="auto"/>
          </w:tcPr>
          <w:p w14:paraId="465DEA10" w14:textId="77777777" w:rsidR="00E82602" w:rsidRPr="00A55F31" w:rsidRDefault="00E82602" w:rsidP="0062006A">
            <w:pPr>
              <w:rPr>
                <w:lang w:val="ru-RU"/>
              </w:rPr>
            </w:pPr>
            <w:r w:rsidRPr="00A55F31">
              <w:rPr>
                <w:lang w:val="ru-RU"/>
              </w:rPr>
              <w:t>Специалист по документообороту указывает том номенклатуры дел при передаче документа в архив</w:t>
            </w:r>
          </w:p>
        </w:tc>
      </w:tr>
      <w:tr w:rsidR="00E82602" w:rsidRPr="00A55F31" w14:paraId="7C29E909" w14:textId="77777777" w:rsidTr="00E82602">
        <w:tc>
          <w:tcPr>
            <w:tcW w:w="0" w:type="auto"/>
          </w:tcPr>
          <w:p w14:paraId="5FCD46B9" w14:textId="77777777" w:rsidR="00E82602" w:rsidRPr="00A55F31" w:rsidRDefault="00E82602" w:rsidP="0062006A">
            <w:r w:rsidRPr="00A55F31">
              <w:t>11.</w:t>
            </w:r>
          </w:p>
        </w:tc>
        <w:tc>
          <w:tcPr>
            <w:tcW w:w="0" w:type="auto"/>
          </w:tcPr>
          <w:p w14:paraId="611F21A3" w14:textId="77777777" w:rsidR="00E82602" w:rsidRPr="00A55F31" w:rsidRDefault="00E82602" w:rsidP="0062006A">
            <w:r w:rsidRPr="00A55F31">
              <w:t>Комментарий</w:t>
            </w:r>
          </w:p>
        </w:tc>
        <w:tc>
          <w:tcPr>
            <w:tcW w:w="0" w:type="auto"/>
          </w:tcPr>
          <w:p w14:paraId="025A62C7" w14:textId="77777777" w:rsidR="00E82602" w:rsidRPr="00A55F31" w:rsidRDefault="00E82602" w:rsidP="0062006A">
            <w:r w:rsidRPr="00A55F31">
              <w:t>Текст</w:t>
            </w:r>
          </w:p>
        </w:tc>
        <w:tc>
          <w:tcPr>
            <w:tcW w:w="0" w:type="auto"/>
          </w:tcPr>
          <w:p w14:paraId="608C29BC" w14:textId="77777777" w:rsidR="00E82602" w:rsidRPr="00A55F31" w:rsidRDefault="00E82602" w:rsidP="0062006A">
            <w:pPr>
              <w:rPr>
                <w:lang w:val="ru-RU"/>
              </w:rPr>
            </w:pPr>
            <w:r w:rsidRPr="00A55F31">
              <w:rPr>
                <w:lang w:val="ru-RU"/>
              </w:rPr>
              <w:t>Поле автоматически определяется в результате интеграции. Прописывается текст: «Загружено из 1С:ЗУП».</w:t>
            </w:r>
          </w:p>
        </w:tc>
      </w:tr>
      <w:tr w:rsidR="00E82602" w:rsidRPr="00A55F31" w14:paraId="46E80767" w14:textId="77777777" w:rsidTr="00E82602">
        <w:tc>
          <w:tcPr>
            <w:tcW w:w="0" w:type="auto"/>
          </w:tcPr>
          <w:p w14:paraId="6EDE0A02" w14:textId="77777777" w:rsidR="00E82602" w:rsidRPr="00A55F31" w:rsidRDefault="00E82602" w:rsidP="0062006A">
            <w:r w:rsidRPr="00A55F31">
              <w:t>12.</w:t>
            </w:r>
          </w:p>
        </w:tc>
        <w:tc>
          <w:tcPr>
            <w:tcW w:w="0" w:type="auto"/>
          </w:tcPr>
          <w:p w14:paraId="5732E5C9" w14:textId="77777777" w:rsidR="00E82602" w:rsidRPr="00A55F31" w:rsidRDefault="00E82602" w:rsidP="0062006A">
            <w:r w:rsidRPr="00A55F31">
              <w:t>Согласующие</w:t>
            </w:r>
          </w:p>
        </w:tc>
        <w:tc>
          <w:tcPr>
            <w:tcW w:w="0" w:type="auto"/>
          </w:tcPr>
          <w:p w14:paraId="56A641FC" w14:textId="77777777" w:rsidR="00E82602" w:rsidRPr="00A55F31" w:rsidRDefault="00E82602" w:rsidP="0062006A">
            <w:r w:rsidRPr="00A55F31">
              <w:t>Справочник</w:t>
            </w:r>
          </w:p>
        </w:tc>
        <w:tc>
          <w:tcPr>
            <w:tcW w:w="0" w:type="auto"/>
            <w:vMerge w:val="restart"/>
          </w:tcPr>
          <w:p w14:paraId="433E44F3" w14:textId="77777777" w:rsidR="00E82602" w:rsidRPr="00A55F31" w:rsidRDefault="00E82602" w:rsidP="0062006A">
            <w:pPr>
              <w:rPr>
                <w:lang w:val="ru-RU"/>
              </w:rPr>
            </w:pPr>
            <w:r w:rsidRPr="00A55F31">
              <w:rPr>
                <w:lang w:val="ru-RU"/>
              </w:rPr>
              <w:t>Поля автоматически определяются в результате интеграции. Проставляются значения из справочника «Сотрудники».</w:t>
            </w:r>
          </w:p>
        </w:tc>
      </w:tr>
      <w:tr w:rsidR="00E82602" w:rsidRPr="00A55F31" w14:paraId="503401C4" w14:textId="77777777" w:rsidTr="00E82602">
        <w:tc>
          <w:tcPr>
            <w:tcW w:w="0" w:type="auto"/>
          </w:tcPr>
          <w:p w14:paraId="4E70CE30" w14:textId="77777777" w:rsidR="00E82602" w:rsidRPr="00A55F31" w:rsidRDefault="00E82602" w:rsidP="0062006A">
            <w:r w:rsidRPr="00A55F31">
              <w:t>13.</w:t>
            </w:r>
          </w:p>
        </w:tc>
        <w:tc>
          <w:tcPr>
            <w:tcW w:w="0" w:type="auto"/>
          </w:tcPr>
          <w:p w14:paraId="58A2E41F" w14:textId="77777777" w:rsidR="00E82602" w:rsidRPr="00A55F31" w:rsidRDefault="00E82602" w:rsidP="0062006A">
            <w:r w:rsidRPr="00A55F31">
              <w:t>Подписант</w:t>
            </w:r>
          </w:p>
        </w:tc>
        <w:tc>
          <w:tcPr>
            <w:tcW w:w="0" w:type="auto"/>
          </w:tcPr>
          <w:p w14:paraId="7C166D8C" w14:textId="77777777" w:rsidR="00E82602" w:rsidRPr="00A55F31" w:rsidRDefault="00E82602" w:rsidP="0062006A">
            <w:r w:rsidRPr="00A55F31">
              <w:t>Справочник</w:t>
            </w:r>
          </w:p>
        </w:tc>
        <w:tc>
          <w:tcPr>
            <w:tcW w:w="0" w:type="auto"/>
            <w:vMerge/>
          </w:tcPr>
          <w:p w14:paraId="03759078" w14:textId="77777777" w:rsidR="00E82602" w:rsidRPr="00A55F31" w:rsidRDefault="00E82602" w:rsidP="0062006A"/>
        </w:tc>
      </w:tr>
      <w:tr w:rsidR="00E82602" w:rsidRPr="00A55F31" w14:paraId="5C4D0012" w14:textId="77777777" w:rsidTr="00E82602">
        <w:tc>
          <w:tcPr>
            <w:tcW w:w="0" w:type="auto"/>
            <w:gridSpan w:val="4"/>
          </w:tcPr>
          <w:p w14:paraId="7634A28D" w14:textId="77777777" w:rsidR="00E82602" w:rsidRPr="00A55F31" w:rsidRDefault="00E82602" w:rsidP="0062006A">
            <w:r w:rsidRPr="00A55F31">
              <w:t>Элементы управления</w:t>
            </w:r>
          </w:p>
        </w:tc>
      </w:tr>
      <w:tr w:rsidR="00E82602" w:rsidRPr="00A55F31" w14:paraId="79BFD07B" w14:textId="77777777" w:rsidTr="00E82602">
        <w:tc>
          <w:tcPr>
            <w:tcW w:w="0" w:type="auto"/>
          </w:tcPr>
          <w:p w14:paraId="11088E54" w14:textId="77777777" w:rsidR="00E82602" w:rsidRPr="00A55F31" w:rsidRDefault="00E82602" w:rsidP="0062006A">
            <w:r w:rsidRPr="00A55F31">
              <w:t>14. </w:t>
            </w:r>
          </w:p>
        </w:tc>
        <w:tc>
          <w:tcPr>
            <w:tcW w:w="0" w:type="auto"/>
          </w:tcPr>
          <w:p w14:paraId="1048F38D" w14:textId="77777777" w:rsidR="00E82602" w:rsidRPr="00A55F31" w:rsidRDefault="00E82602" w:rsidP="0062006A">
            <w:r w:rsidRPr="00A55F31">
              <w:t>Отправить на согласование</w:t>
            </w:r>
          </w:p>
        </w:tc>
        <w:tc>
          <w:tcPr>
            <w:tcW w:w="0" w:type="auto"/>
          </w:tcPr>
          <w:p w14:paraId="59B42331" w14:textId="77777777" w:rsidR="00E82602" w:rsidRPr="00A55F31" w:rsidRDefault="00E82602" w:rsidP="0062006A">
            <w:r w:rsidRPr="00A55F31">
              <w:t>Кнопка</w:t>
            </w:r>
          </w:p>
        </w:tc>
        <w:tc>
          <w:tcPr>
            <w:tcW w:w="0" w:type="auto"/>
          </w:tcPr>
          <w:p w14:paraId="6EB6E6C4" w14:textId="77777777" w:rsidR="00E82602" w:rsidRPr="00A55F31" w:rsidRDefault="00E82602" w:rsidP="0062006A">
            <w:pPr>
              <w:rPr>
                <w:lang w:val="ru-RU"/>
              </w:rPr>
            </w:pPr>
            <w:r w:rsidRPr="00A55F31">
              <w:rPr>
                <w:lang w:val="ru-RU"/>
              </w:rPr>
              <w:t>Для отправки карточки документа на согласование</w:t>
            </w:r>
          </w:p>
        </w:tc>
      </w:tr>
      <w:tr w:rsidR="00E82602" w:rsidRPr="00A55F31" w14:paraId="2ACF7AFA" w14:textId="77777777" w:rsidTr="00E82602">
        <w:tc>
          <w:tcPr>
            <w:tcW w:w="0" w:type="auto"/>
          </w:tcPr>
          <w:p w14:paraId="4EADF272" w14:textId="77777777" w:rsidR="00E82602" w:rsidRPr="00A55F31" w:rsidRDefault="00E82602" w:rsidP="0062006A">
            <w:r w:rsidRPr="00A55F31">
              <w:t>15. </w:t>
            </w:r>
          </w:p>
        </w:tc>
        <w:tc>
          <w:tcPr>
            <w:tcW w:w="0" w:type="auto"/>
          </w:tcPr>
          <w:p w14:paraId="023AF1AF" w14:textId="77777777" w:rsidR="00E82602" w:rsidRPr="00A55F31" w:rsidRDefault="00E82602" w:rsidP="0062006A">
            <w:r w:rsidRPr="00A55F31">
              <w:t>Создать задание на ознакомление</w:t>
            </w:r>
          </w:p>
        </w:tc>
        <w:tc>
          <w:tcPr>
            <w:tcW w:w="0" w:type="auto"/>
          </w:tcPr>
          <w:p w14:paraId="2A567A20" w14:textId="77777777" w:rsidR="00E82602" w:rsidRPr="00A55F31" w:rsidRDefault="00E82602" w:rsidP="0062006A">
            <w:r w:rsidRPr="00A55F31">
              <w:t>Кнопка</w:t>
            </w:r>
          </w:p>
        </w:tc>
        <w:tc>
          <w:tcPr>
            <w:tcW w:w="0" w:type="auto"/>
          </w:tcPr>
          <w:p w14:paraId="5297F644" w14:textId="77777777" w:rsidR="00E82602" w:rsidRPr="00A55F31" w:rsidRDefault="00E82602" w:rsidP="0062006A">
            <w:pPr>
              <w:rPr>
                <w:lang w:val="ru-RU"/>
              </w:rPr>
            </w:pPr>
            <w:r w:rsidRPr="00A55F31">
              <w:rPr>
                <w:lang w:val="ru-RU"/>
              </w:rPr>
              <w:t>Для создания заданий на ознакомление по документу</w:t>
            </w:r>
          </w:p>
        </w:tc>
      </w:tr>
      <w:tr w:rsidR="00E82602" w:rsidRPr="00A55F31" w14:paraId="2A2A8691" w14:textId="77777777" w:rsidTr="00E82602">
        <w:tc>
          <w:tcPr>
            <w:tcW w:w="0" w:type="auto"/>
          </w:tcPr>
          <w:p w14:paraId="74AD8E5A" w14:textId="77777777" w:rsidR="00E82602" w:rsidRPr="00A55F31" w:rsidRDefault="00E82602" w:rsidP="0062006A">
            <w:r w:rsidRPr="00A55F31">
              <w:t>16. </w:t>
            </w:r>
          </w:p>
        </w:tc>
        <w:tc>
          <w:tcPr>
            <w:tcW w:w="0" w:type="auto"/>
          </w:tcPr>
          <w:p w14:paraId="413B021D" w14:textId="77777777" w:rsidR="00E82602" w:rsidRPr="00A55F31" w:rsidRDefault="00E82602" w:rsidP="0062006A">
            <w:r w:rsidRPr="00A55F31">
              <w:t>Ход согласования</w:t>
            </w:r>
          </w:p>
        </w:tc>
        <w:tc>
          <w:tcPr>
            <w:tcW w:w="0" w:type="auto"/>
          </w:tcPr>
          <w:p w14:paraId="0FCCF046" w14:textId="77777777" w:rsidR="00E82602" w:rsidRPr="00A55F31" w:rsidRDefault="00E82602" w:rsidP="0062006A">
            <w:r w:rsidRPr="00A55F31">
              <w:t>Представление</w:t>
            </w:r>
          </w:p>
        </w:tc>
        <w:tc>
          <w:tcPr>
            <w:tcW w:w="0" w:type="auto"/>
          </w:tcPr>
          <w:p w14:paraId="442A69D2" w14:textId="77777777" w:rsidR="00E82602" w:rsidRPr="00A55F31" w:rsidRDefault="00E82602" w:rsidP="0062006A">
            <w:pPr>
              <w:rPr>
                <w:lang w:val="ru-RU"/>
              </w:rPr>
            </w:pPr>
            <w:r w:rsidRPr="00A55F31">
              <w:rPr>
                <w:lang w:val="ru-RU"/>
              </w:rPr>
              <w:t>Область для просмотра хода согласования документа</w:t>
            </w:r>
          </w:p>
        </w:tc>
      </w:tr>
      <w:tr w:rsidR="00E82602" w:rsidRPr="00A55F31" w14:paraId="31E05149" w14:textId="77777777" w:rsidTr="00E82602">
        <w:tc>
          <w:tcPr>
            <w:tcW w:w="0" w:type="auto"/>
          </w:tcPr>
          <w:p w14:paraId="3C792405" w14:textId="77777777" w:rsidR="00E82602" w:rsidRPr="00A55F31" w:rsidRDefault="00E82602" w:rsidP="0062006A">
            <w:r w:rsidRPr="00A55F31">
              <w:t>17.</w:t>
            </w:r>
          </w:p>
        </w:tc>
        <w:tc>
          <w:tcPr>
            <w:tcW w:w="0" w:type="auto"/>
          </w:tcPr>
          <w:p w14:paraId="0E67A844" w14:textId="77777777" w:rsidR="00E82602" w:rsidRPr="00A55F31" w:rsidRDefault="00E82602" w:rsidP="0062006A">
            <w:r w:rsidRPr="00A55F31">
              <w:t>Ход ознакомления</w:t>
            </w:r>
          </w:p>
        </w:tc>
        <w:tc>
          <w:tcPr>
            <w:tcW w:w="0" w:type="auto"/>
          </w:tcPr>
          <w:p w14:paraId="39AEE104" w14:textId="77777777" w:rsidR="00E82602" w:rsidRPr="00A55F31" w:rsidRDefault="00E82602" w:rsidP="0062006A">
            <w:r w:rsidRPr="00A55F31">
              <w:t>Кнопка</w:t>
            </w:r>
          </w:p>
        </w:tc>
        <w:tc>
          <w:tcPr>
            <w:tcW w:w="0" w:type="auto"/>
          </w:tcPr>
          <w:p w14:paraId="04FB25A8" w14:textId="77777777" w:rsidR="00E82602" w:rsidRPr="00A55F31" w:rsidRDefault="00E82602" w:rsidP="0062006A">
            <w:pPr>
              <w:rPr>
                <w:lang w:val="ru-RU"/>
              </w:rPr>
            </w:pPr>
            <w:r w:rsidRPr="00A55F31">
              <w:rPr>
                <w:lang w:val="ru-RU"/>
              </w:rPr>
              <w:t>Для просмотра хода ознакомления с документа</w:t>
            </w:r>
          </w:p>
        </w:tc>
      </w:tr>
    </w:tbl>
    <w:p w14:paraId="059B1A4A" w14:textId="77777777" w:rsidR="00E82602" w:rsidRPr="00A55F31" w:rsidRDefault="00E82602" w:rsidP="00E82602">
      <w:r w:rsidRPr="00A55F31">
        <w:t> </w:t>
      </w:r>
    </w:p>
    <w:p w14:paraId="2A4C4846" w14:textId="77777777" w:rsidR="00E82602" w:rsidRPr="00A55F31" w:rsidRDefault="00E82602" w:rsidP="00E82602">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269FA1BA" w14:textId="13DABB2A" w:rsidR="00E82602" w:rsidRPr="00A55F31" w:rsidRDefault="00E82602" w:rsidP="00E82602">
      <w:pPr>
        <w:pStyle w:val="4"/>
      </w:pPr>
      <w:bookmarkStart w:id="310" w:name="scroll-bookmark-15"/>
      <w:bookmarkStart w:id="311" w:name="_Toc141965649"/>
      <w:r w:rsidRPr="00A55F31">
        <w:t>Требования к основным функциональным возможностям</w:t>
      </w:r>
      <w:bookmarkEnd w:id="310"/>
      <w:bookmarkEnd w:id="311"/>
    </w:p>
    <w:p w14:paraId="4C405D7A" w14:textId="494AEFAF" w:rsidR="00E82602" w:rsidRPr="00A55F31" w:rsidRDefault="00E82602" w:rsidP="00E82602">
      <w:r w:rsidRPr="00A55F31">
        <w:t>Процесс «Кадровые документы» должен обеспечивать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
        <w:gridCol w:w="3220"/>
        <w:gridCol w:w="5670"/>
      </w:tblGrid>
      <w:tr w:rsidR="00E82602" w:rsidRPr="00A55F31" w14:paraId="1C991424" w14:textId="77777777" w:rsidTr="00E82602">
        <w:tc>
          <w:tcPr>
            <w:tcW w:w="0" w:type="auto"/>
          </w:tcPr>
          <w:p w14:paraId="5C4EF44D" w14:textId="77777777" w:rsidR="00E82602" w:rsidRPr="00A55F31" w:rsidRDefault="00E82602" w:rsidP="0062006A">
            <w:r w:rsidRPr="00A55F31">
              <w:rPr>
                <w:b/>
              </w:rPr>
              <w:t>№ п/п</w:t>
            </w:r>
          </w:p>
        </w:tc>
        <w:tc>
          <w:tcPr>
            <w:tcW w:w="0" w:type="auto"/>
          </w:tcPr>
          <w:p w14:paraId="5BFF05CA" w14:textId="77777777" w:rsidR="00E82602" w:rsidRPr="00A55F31" w:rsidRDefault="00E82602" w:rsidP="0062006A">
            <w:r w:rsidRPr="00A55F31">
              <w:rPr>
                <w:b/>
              </w:rPr>
              <w:t>Возможность</w:t>
            </w:r>
          </w:p>
        </w:tc>
        <w:tc>
          <w:tcPr>
            <w:tcW w:w="0" w:type="auto"/>
          </w:tcPr>
          <w:p w14:paraId="618DEBB9" w14:textId="77777777" w:rsidR="00E82602" w:rsidRPr="00A55F31" w:rsidRDefault="00E82602" w:rsidP="0062006A">
            <w:r w:rsidRPr="00A55F31">
              <w:rPr>
                <w:b/>
              </w:rPr>
              <w:t>Описание</w:t>
            </w:r>
          </w:p>
        </w:tc>
      </w:tr>
      <w:tr w:rsidR="00E82602" w:rsidRPr="00A55F31" w14:paraId="669DC48B" w14:textId="77777777" w:rsidTr="00E82602">
        <w:tc>
          <w:tcPr>
            <w:tcW w:w="0" w:type="auto"/>
          </w:tcPr>
          <w:p w14:paraId="37A66D30" w14:textId="77777777" w:rsidR="00E82602" w:rsidRPr="00A55F31" w:rsidRDefault="00E82602" w:rsidP="0062006A">
            <w:r w:rsidRPr="00A55F31">
              <w:t>1. </w:t>
            </w:r>
          </w:p>
        </w:tc>
        <w:tc>
          <w:tcPr>
            <w:tcW w:w="0" w:type="auto"/>
          </w:tcPr>
          <w:p w14:paraId="06B7A88D" w14:textId="77777777" w:rsidR="00E82602" w:rsidRPr="00A55F31" w:rsidRDefault="00E82602" w:rsidP="0062006A">
            <w:r w:rsidRPr="00A55F31">
              <w:t>Создать карточку документа</w:t>
            </w:r>
          </w:p>
        </w:tc>
        <w:tc>
          <w:tcPr>
            <w:tcW w:w="0" w:type="auto"/>
          </w:tcPr>
          <w:p w14:paraId="4EC9E218" w14:textId="77777777" w:rsidR="00E82602" w:rsidRPr="00A55F31" w:rsidRDefault="00E82602" w:rsidP="0062006A">
            <w:pPr>
              <w:rPr>
                <w:lang w:val="ru-RU"/>
              </w:rPr>
            </w:pPr>
            <w:r w:rsidRPr="00A55F31">
              <w:rPr>
                <w:lang w:val="ru-RU"/>
              </w:rPr>
              <w:t>Создать карточку документу в результате интеграции;</w:t>
            </w:r>
          </w:p>
          <w:p w14:paraId="31F38764" w14:textId="77777777" w:rsidR="00E82602" w:rsidRPr="00A55F31" w:rsidRDefault="00E82602" w:rsidP="0062006A">
            <w:pPr>
              <w:rPr>
                <w:lang w:val="ru-RU"/>
              </w:rPr>
            </w:pPr>
            <w:r w:rsidRPr="00A55F31">
              <w:rPr>
                <w:lang w:val="ru-RU"/>
              </w:rPr>
              <w:t>Заполнить доступные поля карточки документа в результате интеграции.</w:t>
            </w:r>
          </w:p>
        </w:tc>
      </w:tr>
      <w:tr w:rsidR="00E82602" w:rsidRPr="00A55F31" w14:paraId="4BB010D9" w14:textId="77777777" w:rsidTr="00E82602">
        <w:tc>
          <w:tcPr>
            <w:tcW w:w="0" w:type="auto"/>
          </w:tcPr>
          <w:p w14:paraId="4D89F1B2" w14:textId="77777777" w:rsidR="00E82602" w:rsidRPr="00A55F31" w:rsidRDefault="00E82602" w:rsidP="0062006A">
            <w:r w:rsidRPr="00A55F31">
              <w:t>2. </w:t>
            </w:r>
          </w:p>
        </w:tc>
        <w:tc>
          <w:tcPr>
            <w:tcW w:w="0" w:type="auto"/>
          </w:tcPr>
          <w:p w14:paraId="400A1467" w14:textId="77777777" w:rsidR="00E82602" w:rsidRPr="00A55F31" w:rsidRDefault="00E82602" w:rsidP="0062006A">
            <w:r w:rsidRPr="00A55F31">
              <w:t>Изменить карточку документа</w:t>
            </w:r>
          </w:p>
        </w:tc>
        <w:tc>
          <w:tcPr>
            <w:tcW w:w="0" w:type="auto"/>
          </w:tcPr>
          <w:p w14:paraId="5DBD8BFB" w14:textId="77777777" w:rsidR="00E82602" w:rsidRPr="00A55F31" w:rsidRDefault="00E82602" w:rsidP="0062006A">
            <w:pPr>
              <w:rPr>
                <w:lang w:val="ru-RU"/>
              </w:rPr>
            </w:pPr>
            <w:r w:rsidRPr="00A55F31">
              <w:rPr>
                <w:lang w:val="ru-RU"/>
              </w:rPr>
              <w:t>Изменить значения в доступных полях карточки документа. Доступ к редактированию определенных атрибутов карточки зависит от состояния карточки и роли сотрудника.</w:t>
            </w:r>
          </w:p>
        </w:tc>
      </w:tr>
      <w:tr w:rsidR="00E82602" w:rsidRPr="00A55F31" w14:paraId="4FA5C1B2" w14:textId="77777777" w:rsidTr="00E82602">
        <w:tc>
          <w:tcPr>
            <w:tcW w:w="0" w:type="auto"/>
          </w:tcPr>
          <w:p w14:paraId="3C83278E" w14:textId="77777777" w:rsidR="00E82602" w:rsidRPr="00A55F31" w:rsidRDefault="00E82602" w:rsidP="0062006A">
            <w:r w:rsidRPr="00A55F31">
              <w:t>3. </w:t>
            </w:r>
          </w:p>
        </w:tc>
        <w:tc>
          <w:tcPr>
            <w:tcW w:w="0" w:type="auto"/>
          </w:tcPr>
          <w:p w14:paraId="0E913A72" w14:textId="77777777" w:rsidR="00E82602" w:rsidRPr="00A55F31" w:rsidRDefault="00E82602" w:rsidP="0062006A">
            <w:r w:rsidRPr="00A55F31">
              <w:t>Отправить на согласование</w:t>
            </w:r>
          </w:p>
        </w:tc>
        <w:tc>
          <w:tcPr>
            <w:tcW w:w="0" w:type="auto"/>
          </w:tcPr>
          <w:p w14:paraId="747BE24E" w14:textId="77777777" w:rsidR="00E82602" w:rsidRPr="00A55F31" w:rsidRDefault="00E82602" w:rsidP="0062006A">
            <w:pPr>
              <w:rPr>
                <w:lang w:val="ru-RU"/>
              </w:rPr>
            </w:pPr>
            <w:r w:rsidRPr="00A55F31">
              <w:rPr>
                <w:lang w:val="ru-RU"/>
              </w:rPr>
              <w:t>Отправить созданную карточку на согласование.</w:t>
            </w:r>
          </w:p>
        </w:tc>
      </w:tr>
      <w:tr w:rsidR="00E82602" w:rsidRPr="00A55F31" w14:paraId="35DFCF2C" w14:textId="77777777" w:rsidTr="00E82602">
        <w:tc>
          <w:tcPr>
            <w:tcW w:w="0" w:type="auto"/>
          </w:tcPr>
          <w:p w14:paraId="2504B124" w14:textId="77777777" w:rsidR="00E82602" w:rsidRPr="00A55F31" w:rsidRDefault="00E82602" w:rsidP="0062006A">
            <w:r w:rsidRPr="00A55F31">
              <w:t>4. </w:t>
            </w:r>
          </w:p>
        </w:tc>
        <w:tc>
          <w:tcPr>
            <w:tcW w:w="0" w:type="auto"/>
          </w:tcPr>
          <w:p w14:paraId="400C8600" w14:textId="77777777" w:rsidR="00E82602" w:rsidRPr="00A55F31" w:rsidRDefault="00E82602" w:rsidP="0062006A">
            <w:r w:rsidRPr="00A55F31">
              <w:t>Отправить на ознакомление</w:t>
            </w:r>
          </w:p>
        </w:tc>
        <w:tc>
          <w:tcPr>
            <w:tcW w:w="0" w:type="auto"/>
          </w:tcPr>
          <w:p w14:paraId="3B7D7243" w14:textId="77777777" w:rsidR="00E82602" w:rsidRPr="00A55F31" w:rsidRDefault="00E82602" w:rsidP="0062006A">
            <w:pPr>
              <w:rPr>
                <w:lang w:val="ru-RU"/>
              </w:rPr>
            </w:pPr>
            <w:r w:rsidRPr="00A55F31">
              <w:rPr>
                <w:lang w:val="ru-RU"/>
              </w:rPr>
              <w:t>Создать задания на ознакомление с документом;</w:t>
            </w:r>
          </w:p>
          <w:p w14:paraId="56953A06" w14:textId="77777777" w:rsidR="00E82602" w:rsidRPr="00A55F31" w:rsidRDefault="00E82602" w:rsidP="0062006A">
            <w:pPr>
              <w:rPr>
                <w:lang w:val="ru-RU"/>
              </w:rPr>
            </w:pPr>
            <w:r w:rsidRPr="00A55F31">
              <w:rPr>
                <w:lang w:val="ru-RU"/>
              </w:rPr>
              <w:t>Отправить задание на ознакомление исполнителю.</w:t>
            </w:r>
          </w:p>
        </w:tc>
      </w:tr>
      <w:tr w:rsidR="00E82602" w:rsidRPr="00A55F31" w14:paraId="68CECFC1" w14:textId="77777777" w:rsidTr="00E82602">
        <w:tc>
          <w:tcPr>
            <w:tcW w:w="0" w:type="auto"/>
          </w:tcPr>
          <w:p w14:paraId="661BA067" w14:textId="77777777" w:rsidR="00E82602" w:rsidRPr="00A55F31" w:rsidRDefault="00E82602" w:rsidP="0062006A">
            <w:r w:rsidRPr="00A55F31">
              <w:t>5. </w:t>
            </w:r>
          </w:p>
        </w:tc>
        <w:tc>
          <w:tcPr>
            <w:tcW w:w="0" w:type="auto"/>
          </w:tcPr>
          <w:p w14:paraId="4CE56BF4" w14:textId="77777777" w:rsidR="00E82602" w:rsidRPr="00A55F31" w:rsidRDefault="00E82602" w:rsidP="0062006A">
            <w:r w:rsidRPr="00A55F31">
              <w:t>Просмотреть ход согласования</w:t>
            </w:r>
          </w:p>
        </w:tc>
        <w:tc>
          <w:tcPr>
            <w:tcW w:w="0" w:type="auto"/>
          </w:tcPr>
          <w:p w14:paraId="186B55FF" w14:textId="77777777" w:rsidR="00E82602" w:rsidRPr="00A55F31" w:rsidRDefault="00E82602" w:rsidP="0062006A">
            <w:r w:rsidRPr="00A55F31">
              <w:t>Просмотреть ход согласования документа.</w:t>
            </w:r>
          </w:p>
        </w:tc>
      </w:tr>
      <w:tr w:rsidR="00E82602" w:rsidRPr="00A55F31" w14:paraId="29F4F541" w14:textId="77777777" w:rsidTr="00E82602">
        <w:tc>
          <w:tcPr>
            <w:tcW w:w="0" w:type="auto"/>
          </w:tcPr>
          <w:p w14:paraId="61052130" w14:textId="77777777" w:rsidR="00E82602" w:rsidRPr="00A55F31" w:rsidRDefault="00E82602" w:rsidP="0062006A">
            <w:r w:rsidRPr="00A55F31">
              <w:t>6. </w:t>
            </w:r>
          </w:p>
        </w:tc>
        <w:tc>
          <w:tcPr>
            <w:tcW w:w="0" w:type="auto"/>
          </w:tcPr>
          <w:p w14:paraId="1CD714DE" w14:textId="77777777" w:rsidR="00E82602" w:rsidRPr="00A55F31" w:rsidRDefault="00E82602" w:rsidP="0062006A">
            <w:r w:rsidRPr="00A55F31">
              <w:t>Просмотреть ход ознакомления</w:t>
            </w:r>
          </w:p>
        </w:tc>
        <w:tc>
          <w:tcPr>
            <w:tcW w:w="0" w:type="auto"/>
          </w:tcPr>
          <w:p w14:paraId="024847BE" w14:textId="77777777" w:rsidR="00E82602" w:rsidRPr="00A55F31" w:rsidRDefault="00E82602" w:rsidP="0062006A">
            <w:pPr>
              <w:rPr>
                <w:lang w:val="ru-RU"/>
              </w:rPr>
            </w:pPr>
            <w:r w:rsidRPr="00A55F31">
              <w:rPr>
                <w:lang w:val="ru-RU"/>
              </w:rPr>
              <w:t>Просмотреть ход ознакомления с документом.</w:t>
            </w:r>
          </w:p>
        </w:tc>
      </w:tr>
      <w:tr w:rsidR="00E82602" w:rsidRPr="00A55F31" w14:paraId="187E9D90" w14:textId="77777777" w:rsidTr="00E82602">
        <w:tc>
          <w:tcPr>
            <w:tcW w:w="0" w:type="auto"/>
          </w:tcPr>
          <w:p w14:paraId="35717F0E" w14:textId="77777777" w:rsidR="00E82602" w:rsidRPr="00A55F31" w:rsidRDefault="00E82602" w:rsidP="0062006A">
            <w:r w:rsidRPr="00A55F31">
              <w:t>7. </w:t>
            </w:r>
          </w:p>
        </w:tc>
        <w:tc>
          <w:tcPr>
            <w:tcW w:w="0" w:type="auto"/>
          </w:tcPr>
          <w:p w14:paraId="5E240EA8" w14:textId="77777777" w:rsidR="00E82602" w:rsidRPr="00A55F31" w:rsidRDefault="00E82602" w:rsidP="0062006A">
            <w:pPr>
              <w:rPr>
                <w:lang w:val="ru-RU"/>
              </w:rPr>
            </w:pPr>
            <w:r w:rsidRPr="00A55F31">
              <w:rPr>
                <w:lang w:val="ru-RU"/>
              </w:rPr>
              <w:t>Сформировать для печати лист согласования</w:t>
            </w:r>
          </w:p>
        </w:tc>
        <w:tc>
          <w:tcPr>
            <w:tcW w:w="0" w:type="auto"/>
          </w:tcPr>
          <w:p w14:paraId="28532351" w14:textId="77777777" w:rsidR="00E82602" w:rsidRPr="00A55F31" w:rsidRDefault="00E82602" w:rsidP="0062006A">
            <w:pPr>
              <w:rPr>
                <w:lang w:val="ru-RU"/>
              </w:rPr>
            </w:pPr>
            <w:r w:rsidRPr="00A55F31">
              <w:rPr>
                <w:lang w:val="ru-RU"/>
              </w:rPr>
              <w:t>Сформировать для печати лист согласования</w:t>
            </w:r>
          </w:p>
        </w:tc>
      </w:tr>
      <w:tr w:rsidR="00E82602" w:rsidRPr="00A55F31" w14:paraId="4C6DED68" w14:textId="77777777" w:rsidTr="00E82602">
        <w:tc>
          <w:tcPr>
            <w:tcW w:w="0" w:type="auto"/>
          </w:tcPr>
          <w:p w14:paraId="4C6F6D8F" w14:textId="77777777" w:rsidR="00E82602" w:rsidRPr="00A55F31" w:rsidRDefault="00E82602" w:rsidP="0062006A">
            <w:r w:rsidRPr="00A55F31">
              <w:lastRenderedPageBreak/>
              <w:t>8. </w:t>
            </w:r>
          </w:p>
        </w:tc>
        <w:tc>
          <w:tcPr>
            <w:tcW w:w="0" w:type="auto"/>
          </w:tcPr>
          <w:p w14:paraId="69CAF564" w14:textId="77777777" w:rsidR="00E82602" w:rsidRPr="00A55F31" w:rsidRDefault="00E82602" w:rsidP="0062006A">
            <w:pPr>
              <w:rPr>
                <w:lang w:val="ru-RU"/>
              </w:rPr>
            </w:pPr>
            <w:r w:rsidRPr="00A55F31">
              <w:rPr>
                <w:lang w:val="ru-RU"/>
              </w:rPr>
              <w:t>Сформировать для печати лист ознакомления</w:t>
            </w:r>
          </w:p>
        </w:tc>
        <w:tc>
          <w:tcPr>
            <w:tcW w:w="0" w:type="auto"/>
          </w:tcPr>
          <w:p w14:paraId="2A34F37E" w14:textId="77777777" w:rsidR="00E82602" w:rsidRPr="00A55F31" w:rsidRDefault="00E82602" w:rsidP="0062006A">
            <w:pPr>
              <w:rPr>
                <w:lang w:val="ru-RU"/>
              </w:rPr>
            </w:pPr>
            <w:r w:rsidRPr="00A55F31">
              <w:rPr>
                <w:lang w:val="ru-RU"/>
              </w:rPr>
              <w:t>Сформировать для печати лист ознакомления с визуализацией штампов ЭП.</w:t>
            </w:r>
          </w:p>
        </w:tc>
      </w:tr>
      <w:tr w:rsidR="00E82602" w:rsidRPr="00A55F31" w14:paraId="4F838672" w14:textId="77777777" w:rsidTr="00E82602">
        <w:tc>
          <w:tcPr>
            <w:tcW w:w="0" w:type="auto"/>
          </w:tcPr>
          <w:p w14:paraId="3039974F" w14:textId="77777777" w:rsidR="00E82602" w:rsidRPr="00A55F31" w:rsidRDefault="00E82602" w:rsidP="0062006A">
            <w:r w:rsidRPr="00A55F31">
              <w:t>9. </w:t>
            </w:r>
          </w:p>
        </w:tc>
        <w:tc>
          <w:tcPr>
            <w:tcW w:w="0" w:type="auto"/>
          </w:tcPr>
          <w:p w14:paraId="2C6E7416" w14:textId="77777777" w:rsidR="00E82602" w:rsidRPr="00A55F31" w:rsidRDefault="00E82602" w:rsidP="0062006A">
            <w:r w:rsidRPr="00A55F31">
              <w:t>Сформировать QR-код</w:t>
            </w:r>
          </w:p>
        </w:tc>
        <w:tc>
          <w:tcPr>
            <w:tcW w:w="0" w:type="auto"/>
          </w:tcPr>
          <w:p w14:paraId="24684749" w14:textId="77777777" w:rsidR="00E82602" w:rsidRPr="00A55F31" w:rsidRDefault="00E82602" w:rsidP="0062006A">
            <w:r w:rsidRPr="00A55F31">
              <w:rPr>
                <w:lang w:val="ru-RU"/>
              </w:rPr>
              <w:t xml:space="preserve">При выводе на печать документа формировать </w:t>
            </w:r>
            <w:r w:rsidRPr="00A55F31">
              <w:t>QR</w:t>
            </w:r>
            <w:r w:rsidRPr="00A55F31">
              <w:rPr>
                <w:lang w:val="ru-RU"/>
              </w:rPr>
              <w:t xml:space="preserve">-код для открытия листа согласования. </w:t>
            </w:r>
            <w:r w:rsidRPr="00A55F31">
              <w:t>А также его считывания с мобильного устройства.</w:t>
            </w:r>
          </w:p>
        </w:tc>
      </w:tr>
      <w:tr w:rsidR="00E82602" w:rsidRPr="00A55F31" w14:paraId="4E51D874" w14:textId="77777777" w:rsidTr="00E82602">
        <w:tc>
          <w:tcPr>
            <w:tcW w:w="0" w:type="auto"/>
          </w:tcPr>
          <w:p w14:paraId="03C9B5D5" w14:textId="77777777" w:rsidR="00E82602" w:rsidRPr="00A55F31" w:rsidRDefault="00E82602" w:rsidP="0062006A">
            <w:r w:rsidRPr="00A55F31">
              <w:t>10.</w:t>
            </w:r>
          </w:p>
        </w:tc>
        <w:tc>
          <w:tcPr>
            <w:tcW w:w="0" w:type="auto"/>
          </w:tcPr>
          <w:p w14:paraId="6C516DDD" w14:textId="77777777" w:rsidR="00E82602" w:rsidRPr="00A55F31" w:rsidRDefault="00E82602" w:rsidP="0062006A">
            <w:r w:rsidRPr="00A55F31">
              <w:t>Сформировать номер</w:t>
            </w:r>
          </w:p>
        </w:tc>
        <w:tc>
          <w:tcPr>
            <w:tcW w:w="0" w:type="auto"/>
          </w:tcPr>
          <w:p w14:paraId="0AF0AE0D" w14:textId="77777777" w:rsidR="00E82602" w:rsidRPr="00A55F31" w:rsidRDefault="00E82602" w:rsidP="0062006A">
            <w:pPr>
              <w:rPr>
                <w:lang w:val="ru-RU"/>
              </w:rPr>
            </w:pPr>
            <w:r w:rsidRPr="00A55F31">
              <w:rPr>
                <w:lang w:val="ru-RU"/>
              </w:rPr>
              <w:t>Сформировать номер согласно заданному правилу.</w:t>
            </w:r>
          </w:p>
        </w:tc>
      </w:tr>
      <w:tr w:rsidR="00E82602" w:rsidRPr="00A55F31" w14:paraId="637C3104" w14:textId="77777777" w:rsidTr="00E82602">
        <w:tc>
          <w:tcPr>
            <w:tcW w:w="0" w:type="auto"/>
          </w:tcPr>
          <w:p w14:paraId="34E9A8AB" w14:textId="77777777" w:rsidR="00E82602" w:rsidRPr="00A55F31" w:rsidRDefault="00E82602" w:rsidP="0062006A">
            <w:r w:rsidRPr="00A55F31">
              <w:t>11.</w:t>
            </w:r>
          </w:p>
        </w:tc>
        <w:tc>
          <w:tcPr>
            <w:tcW w:w="0" w:type="auto"/>
          </w:tcPr>
          <w:p w14:paraId="02F86963" w14:textId="77777777" w:rsidR="00E82602" w:rsidRPr="00A55F31" w:rsidRDefault="00E82602" w:rsidP="0062006A">
            <w:pPr>
              <w:rPr>
                <w:lang w:val="ru-RU"/>
              </w:rPr>
            </w:pPr>
            <w:r w:rsidRPr="00A55F31">
              <w:rPr>
                <w:lang w:val="ru-RU"/>
              </w:rPr>
              <w:t>Сформировать образ файла документа с наложенным штампом ЭП и штампом рег.данных</w:t>
            </w:r>
          </w:p>
        </w:tc>
        <w:tc>
          <w:tcPr>
            <w:tcW w:w="0" w:type="auto"/>
          </w:tcPr>
          <w:p w14:paraId="0EEFB676" w14:textId="77777777" w:rsidR="00E82602" w:rsidRPr="00A55F31" w:rsidRDefault="00E82602" w:rsidP="0062006A">
            <w:pPr>
              <w:rPr>
                <w:lang w:val="ru-RU"/>
              </w:rPr>
            </w:pPr>
            <w:r w:rsidRPr="00A55F31">
              <w:rPr>
                <w:lang w:val="ru-RU"/>
              </w:rPr>
              <w:t>Для формирования файла согласованного и подписанного документа</w:t>
            </w:r>
          </w:p>
          <w:p w14:paraId="1D3788E4" w14:textId="77777777" w:rsidR="00E82602" w:rsidRPr="00A55F31" w:rsidRDefault="00E82602" w:rsidP="00B168FF">
            <w:pPr>
              <w:numPr>
                <w:ilvl w:val="0"/>
                <w:numId w:val="82"/>
              </w:numPr>
              <w:rPr>
                <w:lang w:val="ru-RU"/>
              </w:rPr>
            </w:pPr>
            <w:r w:rsidRPr="00A55F31">
              <w:rPr>
                <w:lang w:val="ru-RU"/>
              </w:rPr>
              <w:t>с наложенным штампом электронной подписи;</w:t>
            </w:r>
          </w:p>
          <w:p w14:paraId="768B49E6" w14:textId="77777777" w:rsidR="00E82602" w:rsidRPr="00A55F31" w:rsidRDefault="00E82602" w:rsidP="00B168FF">
            <w:pPr>
              <w:numPr>
                <w:ilvl w:val="0"/>
                <w:numId w:val="82"/>
              </w:numPr>
              <w:rPr>
                <w:lang w:val="ru-RU"/>
              </w:rPr>
            </w:pPr>
            <w:r w:rsidRPr="00A55F31">
              <w:rPr>
                <w:lang w:val="ru-RU"/>
              </w:rPr>
              <w:t>с наложенным штампом регистрационных данных (номер и дата).</w:t>
            </w:r>
          </w:p>
          <w:p w14:paraId="589EE9CD" w14:textId="77777777" w:rsidR="00E82602" w:rsidRPr="00A55F31" w:rsidRDefault="00E82602" w:rsidP="0062006A">
            <w:r w:rsidRPr="00A55F31">
              <w:rPr>
                <w:lang w:val="ru-RU"/>
              </w:rPr>
              <w:t xml:space="preserve">Файл формируется в момент подписания. Файл формируется как дополнительный файл к подписанному файлу. </w:t>
            </w:r>
            <w:r w:rsidRPr="00A55F31">
              <w:t>Файл хранится в КД.</w:t>
            </w:r>
          </w:p>
        </w:tc>
      </w:tr>
      <w:tr w:rsidR="00E82602" w:rsidRPr="00A55F31" w14:paraId="3837FC04" w14:textId="77777777" w:rsidTr="00E82602">
        <w:tc>
          <w:tcPr>
            <w:tcW w:w="0" w:type="auto"/>
          </w:tcPr>
          <w:p w14:paraId="2E715499" w14:textId="77777777" w:rsidR="00E82602" w:rsidRPr="00A55F31" w:rsidRDefault="00E82602" w:rsidP="0062006A">
            <w:r w:rsidRPr="00A55F31">
              <w:t>12.</w:t>
            </w:r>
          </w:p>
        </w:tc>
        <w:tc>
          <w:tcPr>
            <w:tcW w:w="0" w:type="auto"/>
          </w:tcPr>
          <w:p w14:paraId="4CC74BDF" w14:textId="77777777" w:rsidR="00E82602" w:rsidRPr="00A55F31" w:rsidRDefault="00E82602" w:rsidP="0062006A">
            <w:r w:rsidRPr="00A55F31">
              <w:t>Сформировать дату регистрации</w:t>
            </w:r>
          </w:p>
        </w:tc>
        <w:tc>
          <w:tcPr>
            <w:tcW w:w="0" w:type="auto"/>
          </w:tcPr>
          <w:p w14:paraId="14B67F22" w14:textId="77777777" w:rsidR="00E82602" w:rsidRPr="00A55F31" w:rsidRDefault="00E82602" w:rsidP="0062006A">
            <w:r w:rsidRPr="00A55F31">
              <w:rPr>
                <w:lang w:val="ru-RU"/>
              </w:rPr>
              <w:t xml:space="preserve">Сформировать дату регистрации, которая равна дате подписания. Учесть сценарии подписания в Системе с помощью </w:t>
            </w:r>
            <w:r w:rsidRPr="00A55F31">
              <w:t>ЭП и подписание вне Системы на бумаге.</w:t>
            </w:r>
          </w:p>
        </w:tc>
      </w:tr>
      <w:tr w:rsidR="00E82602" w:rsidRPr="00A55F31" w14:paraId="3A29A6B8" w14:textId="77777777" w:rsidTr="00E82602">
        <w:tc>
          <w:tcPr>
            <w:tcW w:w="0" w:type="auto"/>
          </w:tcPr>
          <w:p w14:paraId="56CBF5ED" w14:textId="77777777" w:rsidR="00E82602" w:rsidRPr="00A55F31" w:rsidRDefault="00E82602" w:rsidP="0062006A">
            <w:r w:rsidRPr="00A55F31">
              <w:t>13.</w:t>
            </w:r>
          </w:p>
        </w:tc>
        <w:tc>
          <w:tcPr>
            <w:tcW w:w="0" w:type="auto"/>
          </w:tcPr>
          <w:p w14:paraId="69A66215" w14:textId="77777777" w:rsidR="00E82602" w:rsidRPr="00A55F31" w:rsidRDefault="00E82602" w:rsidP="0062006A">
            <w:pPr>
              <w:rPr>
                <w:lang w:val="ru-RU"/>
              </w:rPr>
            </w:pPr>
            <w:r w:rsidRPr="00A55F31">
              <w:rPr>
                <w:lang w:val="ru-RU"/>
              </w:rPr>
              <w:t xml:space="preserve">Конвертировать в момент подписания файл КД в формат </w:t>
            </w:r>
            <w:r w:rsidRPr="00A55F31">
              <w:t>pdf</w:t>
            </w:r>
            <w:r w:rsidRPr="00A55F31">
              <w:rPr>
                <w:lang w:val="ru-RU"/>
              </w:rPr>
              <w:t>/</w:t>
            </w:r>
            <w:r w:rsidRPr="00A55F31">
              <w:t>a</w:t>
            </w:r>
          </w:p>
        </w:tc>
        <w:tc>
          <w:tcPr>
            <w:tcW w:w="0" w:type="auto"/>
          </w:tcPr>
          <w:p w14:paraId="2F0DA96E" w14:textId="77777777" w:rsidR="00E82602" w:rsidRPr="00A55F31" w:rsidRDefault="00E82602" w:rsidP="0062006A">
            <w:pPr>
              <w:rPr>
                <w:lang w:val="ru-RU"/>
              </w:rPr>
            </w:pPr>
            <w:r w:rsidRPr="00A55F31">
              <w:rPr>
                <w:lang w:val="ru-RU"/>
              </w:rPr>
              <w:t xml:space="preserve">Конвертировать в момент подписания файл КД в формат </w:t>
            </w:r>
            <w:r w:rsidRPr="00A55F31">
              <w:t>pdf</w:t>
            </w:r>
            <w:r w:rsidRPr="00A55F31">
              <w:rPr>
                <w:lang w:val="ru-RU"/>
              </w:rPr>
              <w:t>/</w:t>
            </w:r>
            <w:r w:rsidRPr="00A55F31">
              <w:t>a</w:t>
            </w:r>
          </w:p>
        </w:tc>
      </w:tr>
    </w:tbl>
    <w:p w14:paraId="6AEDBECD" w14:textId="77777777" w:rsidR="00E82602" w:rsidRPr="00A55F31" w:rsidRDefault="00E82602" w:rsidP="00E82602">
      <w:r w:rsidRPr="00A55F31">
        <w:t> </w:t>
      </w:r>
    </w:p>
    <w:p w14:paraId="3DBDB622" w14:textId="64DBC6A3" w:rsidR="00E82602" w:rsidRPr="00A55F31" w:rsidRDefault="00E82602" w:rsidP="00E82602">
      <w:pPr>
        <w:pStyle w:val="4"/>
      </w:pPr>
      <w:bookmarkStart w:id="312" w:name="scroll-bookmark-16"/>
      <w:bookmarkStart w:id="313" w:name="_Toc141965650"/>
      <w:r w:rsidRPr="00A55F31">
        <w:t>Требования к состояниям карточки кадрового документа</w:t>
      </w:r>
      <w:bookmarkEnd w:id="312"/>
      <w:bookmarkEnd w:id="313"/>
    </w:p>
    <w:p w14:paraId="32011357" w14:textId="77777777" w:rsidR="00E82602" w:rsidRPr="00A55F31" w:rsidRDefault="00E82602" w:rsidP="00E82602">
      <w:r w:rsidRPr="00A55F31">
        <w:t>В ходе жизненного цикла карточка документа вида «Кадровый документ» должна переходить в следующие состояния:</w:t>
      </w:r>
    </w:p>
    <w:p w14:paraId="6E4FB40A" w14:textId="77777777" w:rsidR="00E82602" w:rsidRPr="00A55F31" w:rsidRDefault="00E82602" w:rsidP="00B168FF">
      <w:pPr>
        <w:numPr>
          <w:ilvl w:val="0"/>
          <w:numId w:val="53"/>
        </w:numPr>
        <w:jc w:val="left"/>
      </w:pPr>
      <w:r w:rsidRPr="00A55F31">
        <w:t>Подготовка;</w:t>
      </w:r>
    </w:p>
    <w:p w14:paraId="02BACFC2" w14:textId="77777777" w:rsidR="00E82602" w:rsidRPr="00A55F31" w:rsidRDefault="00E82602" w:rsidP="00B168FF">
      <w:pPr>
        <w:numPr>
          <w:ilvl w:val="0"/>
          <w:numId w:val="53"/>
        </w:numPr>
        <w:jc w:val="left"/>
      </w:pPr>
      <w:r w:rsidRPr="00A55F31">
        <w:t>На согласовании;</w:t>
      </w:r>
    </w:p>
    <w:p w14:paraId="53C0FD26" w14:textId="77777777" w:rsidR="00E82602" w:rsidRPr="00A55F31" w:rsidRDefault="00E82602" w:rsidP="00B168FF">
      <w:pPr>
        <w:numPr>
          <w:ilvl w:val="0"/>
          <w:numId w:val="53"/>
        </w:numPr>
        <w:jc w:val="left"/>
      </w:pPr>
      <w:r w:rsidRPr="00A55F31">
        <w:t>Согласован;</w:t>
      </w:r>
    </w:p>
    <w:p w14:paraId="2DBC7313" w14:textId="77777777" w:rsidR="00E82602" w:rsidRPr="00A55F31" w:rsidRDefault="00E82602" w:rsidP="00B168FF">
      <w:pPr>
        <w:numPr>
          <w:ilvl w:val="0"/>
          <w:numId w:val="53"/>
        </w:numPr>
        <w:jc w:val="left"/>
      </w:pPr>
      <w:r w:rsidRPr="00A55F31">
        <w:t>Не согласован;</w:t>
      </w:r>
    </w:p>
    <w:p w14:paraId="31976955" w14:textId="77777777" w:rsidR="00E82602" w:rsidRPr="00A55F31" w:rsidRDefault="00E82602" w:rsidP="00B168FF">
      <w:pPr>
        <w:numPr>
          <w:ilvl w:val="0"/>
          <w:numId w:val="53"/>
        </w:numPr>
        <w:jc w:val="left"/>
      </w:pPr>
      <w:r w:rsidRPr="00A55F31">
        <w:t>На подписании;</w:t>
      </w:r>
    </w:p>
    <w:p w14:paraId="18B0BC05" w14:textId="77777777" w:rsidR="00E82602" w:rsidRPr="00A55F31" w:rsidRDefault="00E82602" w:rsidP="00B168FF">
      <w:pPr>
        <w:numPr>
          <w:ilvl w:val="0"/>
          <w:numId w:val="53"/>
        </w:numPr>
        <w:jc w:val="left"/>
      </w:pPr>
      <w:r w:rsidRPr="00A55F31">
        <w:t>Подписан;</w:t>
      </w:r>
    </w:p>
    <w:p w14:paraId="12906FE9" w14:textId="4296DE7B" w:rsidR="00E82602" w:rsidRPr="00A55F31" w:rsidRDefault="00E82602" w:rsidP="00B168FF">
      <w:pPr>
        <w:numPr>
          <w:ilvl w:val="0"/>
          <w:numId w:val="53"/>
        </w:numPr>
        <w:jc w:val="left"/>
      </w:pPr>
      <w:r w:rsidRPr="00A55F31">
        <w:t>Отклонен</w:t>
      </w:r>
      <w:r w:rsidR="00AD348F" w:rsidRPr="00A55F31">
        <w:t>.</w:t>
      </w:r>
    </w:p>
    <w:p w14:paraId="11A7F565" w14:textId="30E1F485" w:rsidR="00E82602" w:rsidRPr="00A55F31" w:rsidRDefault="00E82602" w:rsidP="00E82602">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676E5201" w14:textId="25C3419E" w:rsidR="00AD348F" w:rsidRPr="00A55F31" w:rsidRDefault="00AD348F" w:rsidP="00E82602">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737DE9F9" w14:textId="170050A0" w:rsidR="00E82602" w:rsidRPr="00A55F31" w:rsidRDefault="00E82602" w:rsidP="00E82602">
      <w:pPr>
        <w:pStyle w:val="4"/>
      </w:pPr>
      <w:bookmarkStart w:id="314" w:name="scroll-bookmark-17"/>
      <w:bookmarkStart w:id="315" w:name="_Toc141965651"/>
      <w:r w:rsidRPr="00A55F31">
        <w:t>Требования к настройкам прав доступа</w:t>
      </w:r>
      <w:bookmarkEnd w:id="314"/>
      <w:bookmarkEnd w:id="315"/>
    </w:p>
    <w:p w14:paraId="4085DDD5" w14:textId="77777777" w:rsidR="00E82602" w:rsidRPr="00A55F31" w:rsidRDefault="00E82602" w:rsidP="00E82602">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 и состояния КД:</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
        <w:gridCol w:w="8784"/>
      </w:tblGrid>
      <w:tr w:rsidR="00E82602" w:rsidRPr="00A55F31" w14:paraId="7C7CD94F" w14:textId="77777777" w:rsidTr="00E82602">
        <w:tc>
          <w:tcPr>
            <w:tcW w:w="0" w:type="auto"/>
          </w:tcPr>
          <w:p w14:paraId="6A9C0F44" w14:textId="77777777" w:rsidR="00E82602" w:rsidRPr="00A55F31" w:rsidRDefault="00E82602" w:rsidP="0062006A">
            <w:r w:rsidRPr="00A55F31">
              <w:rPr>
                <w:b/>
              </w:rPr>
              <w:lastRenderedPageBreak/>
              <w:t>№ п/п</w:t>
            </w:r>
          </w:p>
        </w:tc>
        <w:tc>
          <w:tcPr>
            <w:tcW w:w="0" w:type="auto"/>
          </w:tcPr>
          <w:p w14:paraId="00028A36" w14:textId="77777777" w:rsidR="00E82602" w:rsidRPr="00A55F31" w:rsidRDefault="00E82602" w:rsidP="0062006A">
            <w:r w:rsidRPr="00A55F31">
              <w:rPr>
                <w:b/>
              </w:rPr>
              <w:t>Требование</w:t>
            </w:r>
          </w:p>
        </w:tc>
      </w:tr>
      <w:tr w:rsidR="00E82602" w:rsidRPr="00A55F31" w14:paraId="04048F7D" w14:textId="77777777" w:rsidTr="00E82602">
        <w:tc>
          <w:tcPr>
            <w:tcW w:w="0" w:type="auto"/>
          </w:tcPr>
          <w:p w14:paraId="5CA9A588" w14:textId="77777777" w:rsidR="00E82602" w:rsidRPr="00A55F31" w:rsidRDefault="00E82602" w:rsidP="0062006A">
            <w:r w:rsidRPr="00A55F31">
              <w:t>1. </w:t>
            </w:r>
          </w:p>
        </w:tc>
        <w:tc>
          <w:tcPr>
            <w:tcW w:w="0" w:type="auto"/>
          </w:tcPr>
          <w:p w14:paraId="73404784" w14:textId="77777777" w:rsidR="00E82602" w:rsidRPr="00A55F31" w:rsidRDefault="00E82602" w:rsidP="0062006A">
            <w:pPr>
              <w:rPr>
                <w:lang w:val="ru-RU"/>
              </w:rPr>
            </w:pPr>
            <w:r w:rsidRPr="00A55F31">
              <w:rPr>
                <w:lang w:val="ru-RU"/>
              </w:rPr>
              <w:t>Файл в КД «Кадровый документ» должен быть запрещен для удаления.</w:t>
            </w:r>
          </w:p>
        </w:tc>
      </w:tr>
      <w:tr w:rsidR="00E82602" w:rsidRPr="00A55F31" w14:paraId="6224D53A" w14:textId="77777777" w:rsidTr="00E82602">
        <w:tc>
          <w:tcPr>
            <w:tcW w:w="0" w:type="auto"/>
          </w:tcPr>
          <w:p w14:paraId="3E015DB1" w14:textId="77777777" w:rsidR="00E82602" w:rsidRPr="00A55F31" w:rsidRDefault="00E82602" w:rsidP="0062006A">
            <w:r w:rsidRPr="00A55F31">
              <w:t>2. </w:t>
            </w:r>
          </w:p>
        </w:tc>
        <w:tc>
          <w:tcPr>
            <w:tcW w:w="0" w:type="auto"/>
          </w:tcPr>
          <w:p w14:paraId="55741A61" w14:textId="77777777" w:rsidR="00E82602" w:rsidRPr="00A55F31" w:rsidRDefault="00E82602" w:rsidP="0062006A">
            <w:pPr>
              <w:rPr>
                <w:lang w:val="ru-RU"/>
              </w:rPr>
            </w:pPr>
            <w:r w:rsidRPr="00A55F31">
              <w:rPr>
                <w:lang w:val="ru-RU"/>
              </w:rPr>
              <w:t>Как только КД</w:t>
            </w:r>
            <w:r w:rsidRPr="00A55F31">
              <w:rPr>
                <w:strike/>
                <w:lang w:val="ru-RU"/>
              </w:rPr>
              <w:t xml:space="preserve">подписана </w:t>
            </w:r>
            <w:r w:rsidRPr="00A55F31">
              <w:rPr>
                <w:lang w:val="ru-RU"/>
              </w:rPr>
              <w:t>согласована, данные КД для инициатора и согласующих должны быть недоступными к редактированию.</w:t>
            </w:r>
          </w:p>
        </w:tc>
      </w:tr>
      <w:tr w:rsidR="00E82602" w:rsidRPr="00A55F31" w14:paraId="1D71A566" w14:textId="77777777" w:rsidTr="00E82602">
        <w:tc>
          <w:tcPr>
            <w:tcW w:w="0" w:type="auto"/>
          </w:tcPr>
          <w:p w14:paraId="3A14F1AE" w14:textId="77777777" w:rsidR="00E82602" w:rsidRPr="00A55F31" w:rsidRDefault="00E82602" w:rsidP="0062006A">
            <w:r w:rsidRPr="00A55F31">
              <w:t>3. </w:t>
            </w:r>
          </w:p>
        </w:tc>
        <w:tc>
          <w:tcPr>
            <w:tcW w:w="0" w:type="auto"/>
          </w:tcPr>
          <w:p w14:paraId="5088715C" w14:textId="77777777" w:rsidR="00E82602" w:rsidRPr="00A55F31" w:rsidRDefault="00E82602" w:rsidP="0062006A">
            <w:pPr>
              <w:rPr>
                <w:lang w:val="ru-RU"/>
              </w:rPr>
            </w:pPr>
            <w:r w:rsidRPr="00A55F31">
              <w:rPr>
                <w:lang w:val="ru-RU"/>
              </w:rPr>
              <w:t>КД имеют право просматривать инициатор, согласующие, подписант, все сотрудники подразделения инициатора.</w:t>
            </w:r>
          </w:p>
        </w:tc>
      </w:tr>
      <w:tr w:rsidR="00E82602" w:rsidRPr="00A55F31" w14:paraId="48199782" w14:textId="77777777" w:rsidTr="00E82602">
        <w:tc>
          <w:tcPr>
            <w:tcW w:w="0" w:type="auto"/>
          </w:tcPr>
          <w:p w14:paraId="2BE2FEC4" w14:textId="77777777" w:rsidR="00E82602" w:rsidRPr="00A55F31" w:rsidRDefault="00E82602" w:rsidP="0062006A">
            <w:r w:rsidRPr="00A55F31">
              <w:t>4. </w:t>
            </w:r>
          </w:p>
        </w:tc>
        <w:tc>
          <w:tcPr>
            <w:tcW w:w="0" w:type="auto"/>
          </w:tcPr>
          <w:p w14:paraId="3E546E55" w14:textId="77777777" w:rsidR="00E82602" w:rsidRPr="00A55F31" w:rsidRDefault="00E82602" w:rsidP="0062006A">
            <w:pPr>
              <w:rPr>
                <w:lang w:val="ru-RU"/>
              </w:rPr>
            </w:pPr>
            <w:r w:rsidRPr="00A55F31">
              <w:rPr>
                <w:lang w:val="ru-RU"/>
              </w:rPr>
              <w:t>Инициатор имеет полные права на КД, автором которых он является и которые находятся в состоянии "Подготовка" или "На согласовании".</w:t>
            </w:r>
          </w:p>
        </w:tc>
      </w:tr>
      <w:tr w:rsidR="00E82602" w:rsidRPr="00A55F31" w14:paraId="2B31D865" w14:textId="77777777" w:rsidTr="00E82602">
        <w:tc>
          <w:tcPr>
            <w:tcW w:w="0" w:type="auto"/>
          </w:tcPr>
          <w:p w14:paraId="18D62DE5" w14:textId="77777777" w:rsidR="00E82602" w:rsidRPr="00A55F31" w:rsidRDefault="00E82602" w:rsidP="0062006A">
            <w:r w:rsidRPr="00A55F31">
              <w:t>5.</w:t>
            </w:r>
          </w:p>
        </w:tc>
        <w:tc>
          <w:tcPr>
            <w:tcW w:w="0" w:type="auto"/>
          </w:tcPr>
          <w:p w14:paraId="6BAB7199" w14:textId="77777777" w:rsidR="00E82602" w:rsidRPr="00A55F31" w:rsidRDefault="00E82602" w:rsidP="0062006A">
            <w:pPr>
              <w:rPr>
                <w:lang w:val="ru-RU"/>
              </w:rPr>
            </w:pPr>
            <w:r w:rsidRPr="00A55F31">
              <w:rPr>
                <w:lang w:val="ru-RU"/>
              </w:rPr>
              <w:t>Администратор имеет полные права на КД до момента, когда КД перешла в состояние "Подписан".</w:t>
            </w:r>
            <w:r w:rsidRPr="00A55F31">
              <w:t>  </w:t>
            </w:r>
          </w:p>
        </w:tc>
      </w:tr>
    </w:tbl>
    <w:p w14:paraId="76EFFDDF" w14:textId="77777777" w:rsidR="00E82602" w:rsidRPr="00A55F31" w:rsidRDefault="00E82602" w:rsidP="00E82602"/>
    <w:p w14:paraId="6FEB5C74" w14:textId="5BFB537D" w:rsidR="00E82602" w:rsidRPr="00A55F31" w:rsidRDefault="00E82602" w:rsidP="00E82602">
      <w:pPr>
        <w:pStyle w:val="4"/>
      </w:pPr>
      <w:bookmarkStart w:id="316" w:name="scroll-bookmark-18"/>
      <w:bookmarkStart w:id="317" w:name="_Toc141965652"/>
      <w:r w:rsidRPr="00A55F31">
        <w:t>Требования к согласованию</w:t>
      </w:r>
      <w:bookmarkEnd w:id="316"/>
      <w:bookmarkEnd w:id="317"/>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8"/>
        <w:gridCol w:w="8837"/>
      </w:tblGrid>
      <w:tr w:rsidR="00E82602" w:rsidRPr="00A55F31" w14:paraId="35F998BE" w14:textId="77777777" w:rsidTr="00E82602">
        <w:tc>
          <w:tcPr>
            <w:tcW w:w="0" w:type="auto"/>
          </w:tcPr>
          <w:p w14:paraId="3346C581" w14:textId="77777777" w:rsidR="00E82602" w:rsidRPr="00A55F31" w:rsidRDefault="00E82602" w:rsidP="0062006A">
            <w:r w:rsidRPr="00A55F31">
              <w:rPr>
                <w:b/>
              </w:rPr>
              <w:t>№ п/п</w:t>
            </w:r>
          </w:p>
        </w:tc>
        <w:tc>
          <w:tcPr>
            <w:tcW w:w="0" w:type="auto"/>
          </w:tcPr>
          <w:p w14:paraId="3D13A6FA" w14:textId="77777777" w:rsidR="00E82602" w:rsidRPr="00A55F31" w:rsidRDefault="00E82602" w:rsidP="0062006A">
            <w:r w:rsidRPr="00A55F31">
              <w:rPr>
                <w:b/>
              </w:rPr>
              <w:t>Требование</w:t>
            </w:r>
          </w:p>
        </w:tc>
      </w:tr>
      <w:tr w:rsidR="00E82602" w:rsidRPr="00A55F31" w14:paraId="14BF9CE3" w14:textId="77777777" w:rsidTr="00E82602">
        <w:tc>
          <w:tcPr>
            <w:tcW w:w="0" w:type="auto"/>
          </w:tcPr>
          <w:p w14:paraId="43657549" w14:textId="77777777" w:rsidR="00E82602" w:rsidRPr="00A55F31" w:rsidRDefault="00E82602" w:rsidP="0062006A">
            <w:r w:rsidRPr="00A55F31">
              <w:t>1. </w:t>
            </w:r>
          </w:p>
        </w:tc>
        <w:tc>
          <w:tcPr>
            <w:tcW w:w="0" w:type="auto"/>
          </w:tcPr>
          <w:p w14:paraId="26513734" w14:textId="77777777" w:rsidR="00E82602" w:rsidRPr="00A55F31" w:rsidRDefault="00E82602" w:rsidP="0062006A">
            <w:pPr>
              <w:rPr>
                <w:lang w:val="ru-RU"/>
              </w:rPr>
            </w:pPr>
            <w:r w:rsidRPr="00A55F31">
              <w:rPr>
                <w:lang w:val="ru-RU"/>
              </w:rPr>
              <w:t>Согласование карточки документа должно выполняться по настроенным в Системе маршрутам согласования.</w:t>
            </w:r>
          </w:p>
        </w:tc>
      </w:tr>
      <w:tr w:rsidR="00E82602" w:rsidRPr="00A55F31" w14:paraId="0B09FB59" w14:textId="77777777" w:rsidTr="00E82602">
        <w:tc>
          <w:tcPr>
            <w:tcW w:w="0" w:type="auto"/>
          </w:tcPr>
          <w:p w14:paraId="15F25F86" w14:textId="77777777" w:rsidR="00E82602" w:rsidRPr="00A55F31" w:rsidRDefault="00E82602" w:rsidP="0062006A">
            <w:r w:rsidRPr="00A55F31">
              <w:t>2. </w:t>
            </w:r>
          </w:p>
        </w:tc>
        <w:tc>
          <w:tcPr>
            <w:tcW w:w="0" w:type="auto"/>
          </w:tcPr>
          <w:p w14:paraId="0E474DDB" w14:textId="77777777" w:rsidR="00E82602" w:rsidRPr="00A55F31" w:rsidRDefault="00E82602" w:rsidP="0062006A">
            <w:pPr>
              <w:rPr>
                <w:lang w:val="ru-RU"/>
              </w:rPr>
            </w:pPr>
            <w:r w:rsidRPr="00A55F31">
              <w:rPr>
                <w:lang w:val="ru-RU"/>
              </w:rPr>
              <w:t>В Системе должна быть доступна возможность настроит вычисление маршрута согласования в зависимости от значений атрибутов карточки документа при отправке КД на согласование.</w:t>
            </w:r>
          </w:p>
          <w:p w14:paraId="60828A8C" w14:textId="77777777" w:rsidR="00E82602" w:rsidRPr="00A55F31" w:rsidRDefault="00E82602" w:rsidP="0062006A">
            <w:pPr>
              <w:rPr>
                <w:lang w:val="ru-RU"/>
              </w:rPr>
            </w:pPr>
            <w:r w:rsidRPr="00A55F31">
              <w:rPr>
                <w:lang w:val="ru-RU"/>
              </w:rPr>
              <w:t>Значения согласующих и подписанта должны быть отображены в КД в результате интеграции данных из 1С:ЗУП в Систему.</w:t>
            </w:r>
          </w:p>
        </w:tc>
      </w:tr>
      <w:tr w:rsidR="00E82602" w:rsidRPr="00A55F31" w14:paraId="7643194D" w14:textId="77777777" w:rsidTr="00E82602">
        <w:tc>
          <w:tcPr>
            <w:tcW w:w="0" w:type="auto"/>
          </w:tcPr>
          <w:p w14:paraId="18FC3AAF" w14:textId="77777777" w:rsidR="00E82602" w:rsidRPr="00A55F31" w:rsidRDefault="00E82602" w:rsidP="0062006A">
            <w:r w:rsidRPr="00A55F31">
              <w:t>3. </w:t>
            </w:r>
          </w:p>
        </w:tc>
        <w:tc>
          <w:tcPr>
            <w:tcW w:w="0" w:type="auto"/>
          </w:tcPr>
          <w:p w14:paraId="1F640BA4" w14:textId="77777777" w:rsidR="00E82602" w:rsidRPr="00A55F31" w:rsidRDefault="00E82602" w:rsidP="0062006A">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5C1F51AB" w14:textId="77777777" w:rsidR="00E82602" w:rsidRPr="00A55F31" w:rsidRDefault="00E82602" w:rsidP="0062006A">
            <w:pPr>
              <w:rPr>
                <w:lang w:val="ru-RU"/>
              </w:rPr>
            </w:pPr>
            <w:r w:rsidRPr="00A55F31">
              <w:rPr>
                <w:lang w:val="ru-RU"/>
              </w:rPr>
              <w:t>·</w:t>
            </w:r>
            <w:r w:rsidRPr="00A55F31">
              <w:t>     </w:t>
            </w:r>
            <w:r w:rsidRPr="00A55F31">
              <w:rPr>
                <w:lang w:val="ru-RU"/>
              </w:rPr>
              <w:t xml:space="preserve"> Этап согласования;</w:t>
            </w:r>
          </w:p>
          <w:p w14:paraId="388CE4B7" w14:textId="77777777" w:rsidR="00E82602" w:rsidRPr="00A55F31" w:rsidRDefault="00E82602" w:rsidP="0062006A">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102F00EC" w14:textId="77777777" w:rsidR="00E82602" w:rsidRPr="00A55F31" w:rsidRDefault="00E82602" w:rsidP="0062006A">
            <w:r w:rsidRPr="00A55F31">
              <w:t>·      Этап подписания.</w:t>
            </w:r>
          </w:p>
        </w:tc>
      </w:tr>
      <w:tr w:rsidR="00E82602" w:rsidRPr="00A55F31" w14:paraId="26A8574C" w14:textId="77777777" w:rsidTr="00E82602">
        <w:tc>
          <w:tcPr>
            <w:tcW w:w="0" w:type="auto"/>
          </w:tcPr>
          <w:p w14:paraId="072E8853" w14:textId="77777777" w:rsidR="00E82602" w:rsidRPr="00A55F31" w:rsidRDefault="00E82602" w:rsidP="0062006A">
            <w:r w:rsidRPr="00A55F31">
              <w:t>4. </w:t>
            </w:r>
          </w:p>
        </w:tc>
        <w:tc>
          <w:tcPr>
            <w:tcW w:w="0" w:type="auto"/>
          </w:tcPr>
          <w:p w14:paraId="1F309A9E" w14:textId="77777777" w:rsidR="00E82602" w:rsidRPr="00A55F31" w:rsidRDefault="00E82602" w:rsidP="0062006A">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E82602" w:rsidRPr="00A55F31" w14:paraId="296C55F1" w14:textId="77777777" w:rsidTr="00E82602">
        <w:tc>
          <w:tcPr>
            <w:tcW w:w="0" w:type="auto"/>
          </w:tcPr>
          <w:p w14:paraId="2329C56B" w14:textId="77777777" w:rsidR="00E82602" w:rsidRPr="00A55F31" w:rsidRDefault="00E82602" w:rsidP="0062006A">
            <w:r w:rsidRPr="00A55F31">
              <w:t>5. </w:t>
            </w:r>
          </w:p>
        </w:tc>
        <w:tc>
          <w:tcPr>
            <w:tcW w:w="0" w:type="auto"/>
          </w:tcPr>
          <w:p w14:paraId="1487664D" w14:textId="77777777" w:rsidR="00E82602" w:rsidRPr="00A55F31" w:rsidRDefault="00E82602" w:rsidP="0062006A">
            <w:pPr>
              <w:rPr>
                <w:lang w:val="ru-RU"/>
              </w:rPr>
            </w:pPr>
            <w:r w:rsidRPr="00A55F31">
              <w:rPr>
                <w:lang w:val="ru-RU"/>
              </w:rPr>
              <w:t>Должна быть возможность выбора произвольного маршрута согласования, когда инициатор самостоятельно выбирает согласующих.</w:t>
            </w:r>
          </w:p>
        </w:tc>
      </w:tr>
      <w:tr w:rsidR="00E82602" w:rsidRPr="00A55F31" w14:paraId="21C1693C" w14:textId="77777777" w:rsidTr="00E82602">
        <w:tc>
          <w:tcPr>
            <w:tcW w:w="0" w:type="auto"/>
          </w:tcPr>
          <w:p w14:paraId="3C29BA58" w14:textId="77777777" w:rsidR="00E82602" w:rsidRPr="00A55F31" w:rsidRDefault="00E82602" w:rsidP="0062006A">
            <w:r w:rsidRPr="00A55F31">
              <w:t>6.</w:t>
            </w:r>
          </w:p>
        </w:tc>
        <w:tc>
          <w:tcPr>
            <w:tcW w:w="0" w:type="auto"/>
          </w:tcPr>
          <w:p w14:paraId="27DE99DD" w14:textId="77777777" w:rsidR="00E82602" w:rsidRPr="00A55F31" w:rsidRDefault="00E82602" w:rsidP="0062006A">
            <w:pPr>
              <w:rPr>
                <w:lang w:val="ru-RU"/>
              </w:rPr>
            </w:pPr>
            <w:r w:rsidRPr="00A55F31">
              <w:rPr>
                <w:lang w:val="ru-RU"/>
              </w:rPr>
              <w:t>Должна быть доступна возможность добавлять дополнительного согласующего в текущий цикл согласования.</w:t>
            </w:r>
          </w:p>
        </w:tc>
      </w:tr>
      <w:tr w:rsidR="00E82602" w:rsidRPr="00A55F31" w14:paraId="5597EB72" w14:textId="77777777" w:rsidTr="00E82602">
        <w:tc>
          <w:tcPr>
            <w:tcW w:w="0" w:type="auto"/>
          </w:tcPr>
          <w:p w14:paraId="13EEF43F" w14:textId="77777777" w:rsidR="00E82602" w:rsidRPr="00A55F31" w:rsidRDefault="00E82602" w:rsidP="0062006A">
            <w:r w:rsidRPr="00A55F31">
              <w:t>7.</w:t>
            </w:r>
          </w:p>
        </w:tc>
        <w:tc>
          <w:tcPr>
            <w:tcW w:w="0" w:type="auto"/>
          </w:tcPr>
          <w:p w14:paraId="511CD95F" w14:textId="77777777" w:rsidR="00E82602" w:rsidRPr="00A55F31" w:rsidRDefault="00E82602" w:rsidP="0062006A">
            <w:pPr>
              <w:rPr>
                <w:lang w:val="ru-RU"/>
              </w:rPr>
            </w:pPr>
            <w:r w:rsidRPr="00A55F31">
              <w:rPr>
                <w:lang w:val="ru-RU"/>
              </w:rPr>
              <w:t>Признак, который передается из 1С:ЗУП в Систему, обозначающий каким способом происходит подписание карточки документа (с помощью ЭП или на бумаге) влияет на маршрут согласования:</w:t>
            </w:r>
          </w:p>
          <w:p w14:paraId="5ACBEC19" w14:textId="77777777" w:rsidR="00E82602" w:rsidRPr="00A55F31" w:rsidRDefault="00E82602" w:rsidP="0062006A">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если подписание ЭП, то задание на подписание получает подписант;</w:t>
            </w:r>
          </w:p>
          <w:p w14:paraId="5C2D6C13" w14:textId="77777777" w:rsidR="00E82602" w:rsidRPr="00A55F31" w:rsidRDefault="00E82602" w:rsidP="0062006A">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если подписание на бумаге, то задание на подписание получает инициатор.</w:t>
            </w:r>
          </w:p>
        </w:tc>
      </w:tr>
    </w:tbl>
    <w:p w14:paraId="52258C63" w14:textId="3973C2F6" w:rsidR="00E82602" w:rsidRPr="00A55F31" w:rsidRDefault="00E82602" w:rsidP="00E82602">
      <w:pPr>
        <w:pStyle w:val="4"/>
      </w:pPr>
      <w:bookmarkStart w:id="318" w:name="scroll-bookmark-19"/>
      <w:bookmarkStart w:id="319" w:name="_Toc141965653"/>
      <w:r w:rsidRPr="00A55F31">
        <w:lastRenderedPageBreak/>
        <w:t>Требования к ознакомлению</w:t>
      </w:r>
      <w:bookmarkEnd w:id="318"/>
      <w:bookmarkEnd w:id="319"/>
    </w:p>
    <w:p w14:paraId="0587A595" w14:textId="77777777" w:rsidR="00E82602" w:rsidRPr="00A55F31" w:rsidRDefault="00E82602" w:rsidP="00E82602">
      <w:r w:rsidRPr="00A55F31">
        <w:t>В Системе должна обеспечиваться возможность ознакомиться с документом, который отправлен на ознакомление сотруднику. Должна быть доступна возможность зафиксировать факт ознакомления в Системе.</w:t>
      </w:r>
    </w:p>
    <w:p w14:paraId="42C8B201" w14:textId="158370D1" w:rsidR="00E82602" w:rsidRPr="00A55F31" w:rsidRDefault="00E82602" w:rsidP="00E82602">
      <w:r w:rsidRPr="00A55F31">
        <w:t>Более детальные требования к карточке ознакомления описаны в ФТТ "Локальные нормативные акты" в п. 3.1.9.1.</w:t>
      </w:r>
    </w:p>
    <w:p w14:paraId="2861AC61" w14:textId="15AFDDCF" w:rsidR="00E82602" w:rsidRPr="00A55F31" w:rsidRDefault="00E82602" w:rsidP="00E82602">
      <w:pPr>
        <w:pStyle w:val="4"/>
      </w:pPr>
      <w:bookmarkStart w:id="320" w:name="scroll-bookmark-20"/>
      <w:bookmarkStart w:id="321" w:name="_Toc141965654"/>
      <w:r w:rsidRPr="00A55F31">
        <w:t>Требования к папкам</w:t>
      </w:r>
      <w:bookmarkEnd w:id="320"/>
      <w:bookmarkEnd w:id="321"/>
    </w:p>
    <w:p w14:paraId="461EBAD0" w14:textId="77777777" w:rsidR="00E82602" w:rsidRPr="00A55F31" w:rsidRDefault="00E82602" w:rsidP="00E82602">
      <w:r w:rsidRPr="00A55F31">
        <w:t>Система должна обеспечивать возможность создания и настройки папок для хранения карточек документов. В папке должны отображаться все карточки документов, хранящиеся в этой папке, в зависимости от настроек доступа для роли сотрудника, который переходит в папку.</w:t>
      </w:r>
    </w:p>
    <w:p w14:paraId="058F4480" w14:textId="6E8BC25D" w:rsidR="00E82602" w:rsidRPr="00A55F31" w:rsidRDefault="00E82602" w:rsidP="00E82602">
      <w:r w:rsidRPr="00A55F31">
        <w:t>Система должна обеспечить возможность создания следующей структуры папок для карточек кадровых документов: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8"/>
        <w:gridCol w:w="6837"/>
      </w:tblGrid>
      <w:tr w:rsidR="00E82602" w:rsidRPr="00A55F31" w14:paraId="4604ABCE" w14:textId="77777777" w:rsidTr="00E82602">
        <w:tc>
          <w:tcPr>
            <w:tcW w:w="0" w:type="auto"/>
          </w:tcPr>
          <w:p w14:paraId="644394DA" w14:textId="77777777" w:rsidR="00E82602" w:rsidRPr="00A55F31" w:rsidRDefault="00E82602" w:rsidP="0062006A">
            <w:r w:rsidRPr="00A55F31">
              <w:rPr>
                <w:b/>
              </w:rPr>
              <w:t>Папка</w:t>
            </w:r>
          </w:p>
        </w:tc>
        <w:tc>
          <w:tcPr>
            <w:tcW w:w="0" w:type="auto"/>
          </w:tcPr>
          <w:p w14:paraId="0FB24B6F" w14:textId="77777777" w:rsidR="00E82602" w:rsidRPr="00A55F31" w:rsidRDefault="00E82602" w:rsidP="0062006A">
            <w:r w:rsidRPr="00A55F31">
              <w:rPr>
                <w:b/>
              </w:rPr>
              <w:t>Описание</w:t>
            </w:r>
          </w:p>
        </w:tc>
      </w:tr>
      <w:tr w:rsidR="00E82602" w:rsidRPr="00A55F31" w14:paraId="7DFF79DA" w14:textId="77777777" w:rsidTr="00E82602">
        <w:tc>
          <w:tcPr>
            <w:tcW w:w="0" w:type="auto"/>
          </w:tcPr>
          <w:p w14:paraId="3C3FC671" w14:textId="77777777" w:rsidR="00E82602" w:rsidRPr="00A55F31" w:rsidRDefault="00E82602" w:rsidP="0062006A">
            <w:r w:rsidRPr="00A55F31">
              <w:t>Должностная инструкция</w:t>
            </w:r>
          </w:p>
        </w:tc>
        <w:tc>
          <w:tcPr>
            <w:tcW w:w="0" w:type="auto"/>
          </w:tcPr>
          <w:p w14:paraId="75ACB743" w14:textId="77777777" w:rsidR="00E82602" w:rsidRPr="00A55F31" w:rsidRDefault="00E82602" w:rsidP="0062006A">
            <w:pPr>
              <w:rPr>
                <w:lang w:val="ru-RU"/>
              </w:rPr>
            </w:pPr>
            <w:r w:rsidRPr="00A55F31">
              <w:rPr>
                <w:lang w:val="ru-RU"/>
              </w:rPr>
              <w:t>Отображаются все ДИ, к которым пользователь имеет доступ.</w:t>
            </w:r>
          </w:p>
        </w:tc>
      </w:tr>
      <w:tr w:rsidR="00E82602" w:rsidRPr="00A55F31" w14:paraId="6DD8D971" w14:textId="77777777" w:rsidTr="00E82602">
        <w:tc>
          <w:tcPr>
            <w:tcW w:w="0" w:type="auto"/>
          </w:tcPr>
          <w:p w14:paraId="4CF28B6B" w14:textId="77777777" w:rsidR="00E82602" w:rsidRPr="00A55F31" w:rsidRDefault="00E82602" w:rsidP="0062006A">
            <w:r w:rsidRPr="00A55F31">
              <w:t>ДИ на согласовании</w:t>
            </w:r>
          </w:p>
        </w:tc>
        <w:tc>
          <w:tcPr>
            <w:tcW w:w="0" w:type="auto"/>
          </w:tcPr>
          <w:p w14:paraId="0FDB5F04" w14:textId="77777777" w:rsidR="00E82602" w:rsidRPr="00A55F31" w:rsidRDefault="00E82602" w:rsidP="0062006A">
            <w:pPr>
              <w:rPr>
                <w:lang w:val="ru-RU"/>
              </w:rPr>
            </w:pPr>
            <w:r w:rsidRPr="00A55F31">
              <w:rPr>
                <w:lang w:val="ru-RU"/>
              </w:rPr>
              <w:t>Отображаются ДИ в состояниях «На согласовании», к которым пользователь имеет доступ.</w:t>
            </w:r>
          </w:p>
        </w:tc>
      </w:tr>
      <w:tr w:rsidR="00E82602" w:rsidRPr="00A55F31" w14:paraId="09E3E4E0" w14:textId="77777777" w:rsidTr="00E82602">
        <w:tc>
          <w:tcPr>
            <w:tcW w:w="0" w:type="auto"/>
          </w:tcPr>
          <w:p w14:paraId="331ABEB6" w14:textId="77777777" w:rsidR="00E82602" w:rsidRPr="00A55F31" w:rsidRDefault="00E82602" w:rsidP="0062006A">
            <w:r w:rsidRPr="00A55F31">
              <w:t>ДИ подписанные</w:t>
            </w:r>
          </w:p>
        </w:tc>
        <w:tc>
          <w:tcPr>
            <w:tcW w:w="0" w:type="auto"/>
          </w:tcPr>
          <w:p w14:paraId="24130CEF" w14:textId="77777777" w:rsidR="00E82602" w:rsidRPr="00A55F31" w:rsidRDefault="00E82602" w:rsidP="0062006A">
            <w:pPr>
              <w:rPr>
                <w:lang w:val="ru-RU"/>
              </w:rPr>
            </w:pPr>
            <w:r w:rsidRPr="00A55F31">
              <w:rPr>
                <w:lang w:val="ru-RU"/>
              </w:rPr>
              <w:t>Отображаются ДИ в состояниях «Подписан», к которым пользователь имеет доступ.</w:t>
            </w:r>
          </w:p>
        </w:tc>
      </w:tr>
      <w:tr w:rsidR="00E82602" w:rsidRPr="00A55F31" w14:paraId="5382E179" w14:textId="77777777" w:rsidTr="00E82602">
        <w:tc>
          <w:tcPr>
            <w:tcW w:w="0" w:type="auto"/>
          </w:tcPr>
          <w:p w14:paraId="06D013C2" w14:textId="77777777" w:rsidR="00E82602" w:rsidRPr="00A55F31" w:rsidRDefault="00E82602" w:rsidP="0062006A">
            <w:r w:rsidRPr="00A55F31">
              <w:t>Положения о подразделении</w:t>
            </w:r>
          </w:p>
        </w:tc>
        <w:tc>
          <w:tcPr>
            <w:tcW w:w="0" w:type="auto"/>
          </w:tcPr>
          <w:p w14:paraId="7792BDA9" w14:textId="77777777" w:rsidR="00E82602" w:rsidRPr="00A55F31" w:rsidRDefault="00E82602" w:rsidP="0062006A">
            <w:pPr>
              <w:rPr>
                <w:lang w:val="ru-RU"/>
              </w:rPr>
            </w:pPr>
            <w:r w:rsidRPr="00A55F31">
              <w:rPr>
                <w:lang w:val="ru-RU"/>
              </w:rPr>
              <w:t>Отображаются все ПП, к которым пользователь имеет доступ.</w:t>
            </w:r>
          </w:p>
        </w:tc>
      </w:tr>
      <w:tr w:rsidR="00E82602" w:rsidRPr="00A55F31" w14:paraId="6F8BB313" w14:textId="77777777" w:rsidTr="00E82602">
        <w:tc>
          <w:tcPr>
            <w:tcW w:w="0" w:type="auto"/>
          </w:tcPr>
          <w:p w14:paraId="5F10BA25" w14:textId="77777777" w:rsidR="00E82602" w:rsidRPr="00A55F31" w:rsidRDefault="00E82602" w:rsidP="0062006A">
            <w:r w:rsidRPr="00A55F31">
              <w:t>ПП на согласовании</w:t>
            </w:r>
          </w:p>
        </w:tc>
        <w:tc>
          <w:tcPr>
            <w:tcW w:w="0" w:type="auto"/>
          </w:tcPr>
          <w:p w14:paraId="1FC1F975" w14:textId="77777777" w:rsidR="00E82602" w:rsidRPr="00A55F31" w:rsidRDefault="00E82602" w:rsidP="0062006A">
            <w:pPr>
              <w:rPr>
                <w:lang w:val="ru-RU"/>
              </w:rPr>
            </w:pPr>
            <w:r w:rsidRPr="00A55F31">
              <w:rPr>
                <w:lang w:val="ru-RU"/>
              </w:rPr>
              <w:t>Отображаются ПП в состояниях «На согласовании», к которым пользователь имеет доступ.</w:t>
            </w:r>
          </w:p>
        </w:tc>
      </w:tr>
      <w:tr w:rsidR="00E82602" w:rsidRPr="00A55F31" w14:paraId="256B4DEC" w14:textId="77777777" w:rsidTr="00E82602">
        <w:tc>
          <w:tcPr>
            <w:tcW w:w="0" w:type="auto"/>
          </w:tcPr>
          <w:p w14:paraId="5D61DB3C" w14:textId="77777777" w:rsidR="00E82602" w:rsidRPr="00A55F31" w:rsidRDefault="00E82602" w:rsidP="0062006A">
            <w:r w:rsidRPr="00A55F31">
              <w:t>ПП подписанные</w:t>
            </w:r>
          </w:p>
        </w:tc>
        <w:tc>
          <w:tcPr>
            <w:tcW w:w="0" w:type="auto"/>
          </w:tcPr>
          <w:p w14:paraId="0E24660A" w14:textId="77777777" w:rsidR="00E82602" w:rsidRPr="00A55F31" w:rsidRDefault="00E82602" w:rsidP="0062006A">
            <w:pPr>
              <w:rPr>
                <w:lang w:val="ru-RU"/>
              </w:rPr>
            </w:pPr>
            <w:r w:rsidRPr="00A55F31">
              <w:rPr>
                <w:lang w:val="ru-RU"/>
              </w:rPr>
              <w:t>Отображаются ПП в состояниях «Подписан», к которым пользователь имеет доступ.</w:t>
            </w:r>
          </w:p>
        </w:tc>
      </w:tr>
    </w:tbl>
    <w:p w14:paraId="20992ABB" w14:textId="77777777" w:rsidR="00E82602" w:rsidRPr="00A55F31" w:rsidRDefault="00E82602" w:rsidP="00E82602"/>
    <w:p w14:paraId="2F09132A" w14:textId="77777777" w:rsidR="00E82602" w:rsidRPr="00A55F31" w:rsidRDefault="00E82602" w:rsidP="00E82602">
      <w:r w:rsidRPr="00A55F31">
        <w:t>Система должна обеспечивать отображение списка карточек документов в папках с помощью списка (представления) с необходимым составом полей.</w:t>
      </w:r>
    </w:p>
    <w:p w14:paraId="0A30F3D3" w14:textId="77777777" w:rsidR="00E82602" w:rsidRPr="00A55F31" w:rsidRDefault="00E82602" w:rsidP="00E82602">
      <w:r w:rsidRPr="00A55F31">
        <w:t>Пример настроенного представления:</w:t>
      </w:r>
    </w:p>
    <w:p w14:paraId="130696A9" w14:textId="77777777" w:rsidR="00E82602" w:rsidRPr="00A55F31" w:rsidRDefault="00E82602" w:rsidP="00B168FF">
      <w:pPr>
        <w:numPr>
          <w:ilvl w:val="0"/>
          <w:numId w:val="54"/>
        </w:numPr>
        <w:jc w:val="left"/>
      </w:pPr>
      <w:r w:rsidRPr="00A55F31">
        <w:t>Наименование;</w:t>
      </w:r>
    </w:p>
    <w:p w14:paraId="7ECE7CED" w14:textId="77777777" w:rsidR="00E82602" w:rsidRPr="00A55F31" w:rsidRDefault="00E82602" w:rsidP="00B168FF">
      <w:pPr>
        <w:numPr>
          <w:ilvl w:val="0"/>
          <w:numId w:val="54"/>
        </w:numPr>
        <w:jc w:val="left"/>
      </w:pPr>
      <w:r w:rsidRPr="00A55F31">
        <w:t>Дата;</w:t>
      </w:r>
    </w:p>
    <w:p w14:paraId="529B7E64" w14:textId="77777777" w:rsidR="00E82602" w:rsidRPr="00A55F31" w:rsidRDefault="00E82602" w:rsidP="00B168FF">
      <w:pPr>
        <w:numPr>
          <w:ilvl w:val="0"/>
          <w:numId w:val="54"/>
        </w:numPr>
        <w:jc w:val="left"/>
      </w:pPr>
      <w:r w:rsidRPr="00A55F31">
        <w:t>Номер;</w:t>
      </w:r>
    </w:p>
    <w:p w14:paraId="324CAA8E" w14:textId="77777777" w:rsidR="00E82602" w:rsidRPr="00A55F31" w:rsidRDefault="00E82602" w:rsidP="00B168FF">
      <w:pPr>
        <w:numPr>
          <w:ilvl w:val="0"/>
          <w:numId w:val="54"/>
        </w:numPr>
        <w:jc w:val="left"/>
      </w:pPr>
      <w:r w:rsidRPr="00A55F31">
        <w:t>Инициатор;</w:t>
      </w:r>
    </w:p>
    <w:p w14:paraId="4237D676" w14:textId="77777777" w:rsidR="00E82602" w:rsidRPr="00A55F31" w:rsidRDefault="00E82602" w:rsidP="00B168FF">
      <w:pPr>
        <w:numPr>
          <w:ilvl w:val="0"/>
          <w:numId w:val="54"/>
        </w:numPr>
        <w:jc w:val="left"/>
      </w:pPr>
      <w:r w:rsidRPr="00A55F31">
        <w:t>Организация;</w:t>
      </w:r>
    </w:p>
    <w:p w14:paraId="732B54A4" w14:textId="77777777" w:rsidR="00E82602" w:rsidRPr="00A55F31" w:rsidRDefault="00E82602" w:rsidP="00B168FF">
      <w:pPr>
        <w:numPr>
          <w:ilvl w:val="0"/>
          <w:numId w:val="54"/>
        </w:numPr>
        <w:jc w:val="left"/>
      </w:pPr>
      <w:r w:rsidRPr="00A55F31">
        <w:t>Состояние.</w:t>
      </w:r>
    </w:p>
    <w:p w14:paraId="605B075F" w14:textId="77777777" w:rsidR="00E82602" w:rsidRPr="00A55F31" w:rsidRDefault="00E82602" w:rsidP="00E82602">
      <w:r w:rsidRPr="00A55F31">
        <w:t>В представлениях должна быть возможность группировки, фильтрации, сортировки, групповых операций, поиска.</w:t>
      </w:r>
    </w:p>
    <w:p w14:paraId="1F36A1A7" w14:textId="77777777" w:rsidR="00E82602" w:rsidRPr="00A55F31" w:rsidRDefault="00E82602" w:rsidP="00E82602">
      <w:r w:rsidRPr="00A55F31">
        <w:t>Более детальный состав папок, поисковых запросов и реестров прорабатывается на этапе проектирования.</w:t>
      </w:r>
    </w:p>
    <w:p w14:paraId="0DE44ADA" w14:textId="77777777" w:rsidR="00E82602" w:rsidRPr="00A55F31" w:rsidRDefault="00E82602" w:rsidP="00E82602"/>
    <w:p w14:paraId="0A18561B" w14:textId="438413AA" w:rsidR="00E82602" w:rsidRPr="00A55F31" w:rsidRDefault="00E82602" w:rsidP="00E82602">
      <w:pPr>
        <w:pStyle w:val="4"/>
      </w:pPr>
      <w:bookmarkStart w:id="322" w:name="scroll-bookmark-21"/>
      <w:bookmarkStart w:id="323" w:name="_Toc141965655"/>
      <w:r w:rsidRPr="00A55F31">
        <w:lastRenderedPageBreak/>
        <w:t>Требования к поиску карточек документов</w:t>
      </w:r>
      <w:bookmarkEnd w:id="322"/>
      <w:bookmarkEnd w:id="323"/>
    </w:p>
    <w:p w14:paraId="62ABF32B" w14:textId="77777777" w:rsidR="00E82602" w:rsidRPr="00A55F31" w:rsidRDefault="00E82602" w:rsidP="00E82602">
      <w:r w:rsidRPr="00A55F31">
        <w:t>Система должна обеспечивать поиск карточек документов по одному или нескольким основным атрибутам карточки.</w:t>
      </w:r>
    </w:p>
    <w:p w14:paraId="799C9CA6" w14:textId="77777777" w:rsidR="00E82602" w:rsidRPr="00A55F31" w:rsidRDefault="00E82602" w:rsidP="00E82602">
      <w:r w:rsidRPr="00A55F31">
        <w:t>Система должна обеспечивать поиск по списку карточек в определенной папке.</w:t>
      </w:r>
    </w:p>
    <w:p w14:paraId="083278F4" w14:textId="15DE7E3B" w:rsidR="00E82602" w:rsidRPr="00A55F31" w:rsidRDefault="00E82602" w:rsidP="00E82602">
      <w:pPr>
        <w:pStyle w:val="4"/>
      </w:pPr>
      <w:bookmarkStart w:id="324" w:name="scroll-bookmark-22"/>
      <w:bookmarkStart w:id="325" w:name="_Toc141965656"/>
      <w:r w:rsidRPr="00A55F31">
        <w:t>Требования к почтовым уведомлениям</w:t>
      </w:r>
      <w:bookmarkEnd w:id="324"/>
      <w:bookmarkEnd w:id="325"/>
    </w:p>
    <w:p w14:paraId="1356EACE" w14:textId="77777777" w:rsidR="00E82602" w:rsidRPr="00A55F31" w:rsidRDefault="00E82602" w:rsidP="00E82602">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1"/>
        <w:gridCol w:w="2594"/>
      </w:tblGrid>
      <w:tr w:rsidR="00E82602" w:rsidRPr="00A55F31" w14:paraId="6DFE5FED" w14:textId="77777777" w:rsidTr="00E82602">
        <w:tc>
          <w:tcPr>
            <w:tcW w:w="0" w:type="auto"/>
          </w:tcPr>
          <w:p w14:paraId="087AA33A" w14:textId="77777777" w:rsidR="00E82602" w:rsidRPr="00A55F31" w:rsidRDefault="00E82602" w:rsidP="0062006A">
            <w:r w:rsidRPr="00A55F31">
              <w:rPr>
                <w:b/>
              </w:rPr>
              <w:t>Событие</w:t>
            </w:r>
          </w:p>
        </w:tc>
        <w:tc>
          <w:tcPr>
            <w:tcW w:w="0" w:type="auto"/>
          </w:tcPr>
          <w:p w14:paraId="63D498FF" w14:textId="77777777" w:rsidR="00E82602" w:rsidRPr="00A55F31" w:rsidRDefault="00E82602" w:rsidP="0062006A">
            <w:r w:rsidRPr="00A55F31">
              <w:rPr>
                <w:b/>
              </w:rPr>
              <w:t>Получатели уведомления</w:t>
            </w:r>
          </w:p>
        </w:tc>
      </w:tr>
      <w:tr w:rsidR="00E82602" w:rsidRPr="00A55F31" w14:paraId="21A2E552" w14:textId="77777777" w:rsidTr="00E82602">
        <w:tc>
          <w:tcPr>
            <w:tcW w:w="0" w:type="auto"/>
          </w:tcPr>
          <w:p w14:paraId="52B2F983" w14:textId="77777777" w:rsidR="00E82602" w:rsidRPr="00A55F31" w:rsidRDefault="00E82602" w:rsidP="0062006A">
            <w:pPr>
              <w:rPr>
                <w:lang w:val="ru-RU"/>
              </w:rPr>
            </w:pPr>
            <w:r w:rsidRPr="00A55F31">
              <w:rPr>
                <w:lang w:val="ru-RU"/>
              </w:rPr>
              <w:t>Поступление нового задания на согласование/подписание/доработку /ознакомление кадрового документа</w:t>
            </w:r>
          </w:p>
        </w:tc>
        <w:tc>
          <w:tcPr>
            <w:tcW w:w="0" w:type="auto"/>
          </w:tcPr>
          <w:p w14:paraId="371AFE84" w14:textId="77777777" w:rsidR="00E82602" w:rsidRPr="00A55F31" w:rsidRDefault="00E82602" w:rsidP="0062006A">
            <w:pPr>
              <w:rPr>
                <w:lang w:val="ru-RU"/>
              </w:rPr>
            </w:pPr>
            <w:r w:rsidRPr="00A55F31">
              <w:rPr>
                <w:lang w:val="ru-RU"/>
              </w:rPr>
              <w:t>Исполнители задания или его заместители</w:t>
            </w:r>
          </w:p>
        </w:tc>
      </w:tr>
      <w:tr w:rsidR="00E82602" w:rsidRPr="00A55F31" w14:paraId="66ED03DF" w14:textId="77777777" w:rsidTr="00E82602">
        <w:tc>
          <w:tcPr>
            <w:tcW w:w="0" w:type="auto"/>
          </w:tcPr>
          <w:p w14:paraId="01444CB1" w14:textId="77777777" w:rsidR="00E82602" w:rsidRPr="00A55F31" w:rsidRDefault="00E82602" w:rsidP="0062006A">
            <w:pPr>
              <w:rPr>
                <w:lang w:val="ru-RU"/>
              </w:rPr>
            </w:pPr>
            <w:r w:rsidRPr="00A55F31">
              <w:rPr>
                <w:lang w:val="ru-RU"/>
              </w:rPr>
              <w:t>Завершено выполнение задания на согласование/подписание/доработку /ознакомление кадрового документа</w:t>
            </w:r>
          </w:p>
        </w:tc>
        <w:tc>
          <w:tcPr>
            <w:tcW w:w="0" w:type="auto"/>
          </w:tcPr>
          <w:p w14:paraId="343EC3DF" w14:textId="77777777" w:rsidR="00E82602" w:rsidRPr="00A55F31" w:rsidRDefault="00E82602" w:rsidP="0062006A">
            <w:pPr>
              <w:rPr>
                <w:lang w:val="ru-RU"/>
              </w:rPr>
            </w:pPr>
            <w:r w:rsidRPr="00A55F31">
              <w:rPr>
                <w:lang w:val="ru-RU"/>
              </w:rPr>
              <w:t>Исполнители задания или его заместители</w:t>
            </w:r>
          </w:p>
        </w:tc>
      </w:tr>
    </w:tbl>
    <w:p w14:paraId="2DBA80C1" w14:textId="77777777" w:rsidR="00E82602" w:rsidRPr="00A55F31" w:rsidRDefault="00E82602" w:rsidP="00E82602">
      <w:r w:rsidRPr="00A55F31">
        <w:t> </w:t>
      </w:r>
    </w:p>
    <w:p w14:paraId="4311E441" w14:textId="6D0400E4" w:rsidR="00E82602" w:rsidRPr="00A55F31" w:rsidRDefault="00E82602" w:rsidP="00E82602">
      <w:r w:rsidRPr="00A55F31">
        <w:t>В уведомлении должна содержаться основная информация о событии, ссылка на задание в системе и файлы из КД. </w:t>
      </w:r>
    </w:p>
    <w:p w14:paraId="206E6DC7" w14:textId="71C9FD36" w:rsidR="00E82602" w:rsidRPr="00A55F31" w:rsidRDefault="00E82602" w:rsidP="00CE4E29">
      <w:pPr>
        <w:pStyle w:val="4"/>
      </w:pPr>
      <w:bookmarkStart w:id="326" w:name="scroll-bookmark-23"/>
      <w:bookmarkStart w:id="327" w:name="_Toc141965657"/>
      <w:r w:rsidRPr="00A55F31">
        <w:t>Требования к интеграции</w:t>
      </w:r>
      <w:bookmarkEnd w:id="326"/>
      <w:bookmarkEnd w:id="327"/>
    </w:p>
    <w:p w14:paraId="1BEE6191" w14:textId="0788A5BA" w:rsidR="00E82602" w:rsidRPr="00A55F31" w:rsidRDefault="00E82602" w:rsidP="00E82602">
      <w:r w:rsidRPr="00A55F31">
        <w:t>Для обеспечения прохождения процесса «Кадровые документы» в Системе должна быть реализована интеграция со следующими смежными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3"/>
        <w:gridCol w:w="1381"/>
        <w:gridCol w:w="6501"/>
      </w:tblGrid>
      <w:tr w:rsidR="00E82602" w:rsidRPr="00A55F31" w14:paraId="38B10B5D" w14:textId="77777777" w:rsidTr="00CE4E29">
        <w:tc>
          <w:tcPr>
            <w:tcW w:w="0" w:type="auto"/>
          </w:tcPr>
          <w:p w14:paraId="2321AB27" w14:textId="77777777" w:rsidR="00E82602" w:rsidRPr="00A55F31" w:rsidRDefault="00E82602" w:rsidP="0062006A">
            <w:r w:rsidRPr="00A55F31">
              <w:rPr>
                <w:b/>
              </w:rPr>
              <w:t>Система публикатор</w:t>
            </w:r>
          </w:p>
        </w:tc>
        <w:tc>
          <w:tcPr>
            <w:tcW w:w="0" w:type="auto"/>
          </w:tcPr>
          <w:p w14:paraId="5DAFC8D7" w14:textId="77777777" w:rsidR="00E82602" w:rsidRPr="00A55F31" w:rsidRDefault="00E82602" w:rsidP="0062006A">
            <w:r w:rsidRPr="00A55F31">
              <w:rPr>
                <w:b/>
              </w:rPr>
              <w:t>Система подписчик</w:t>
            </w:r>
          </w:p>
        </w:tc>
        <w:tc>
          <w:tcPr>
            <w:tcW w:w="0" w:type="auto"/>
          </w:tcPr>
          <w:p w14:paraId="3BB8B97F" w14:textId="77777777" w:rsidR="00E82602" w:rsidRPr="00A55F31" w:rsidRDefault="00E82602" w:rsidP="0062006A">
            <w:r w:rsidRPr="00A55F31">
              <w:rPr>
                <w:b/>
              </w:rPr>
              <w:t>Описание передаваемых данных (сообщений)</w:t>
            </w:r>
          </w:p>
        </w:tc>
      </w:tr>
      <w:tr w:rsidR="00E82602" w:rsidRPr="00A55F31" w14:paraId="73E2BD2D" w14:textId="77777777" w:rsidTr="00CE4E29">
        <w:tc>
          <w:tcPr>
            <w:tcW w:w="0" w:type="auto"/>
          </w:tcPr>
          <w:p w14:paraId="7B0DBA89" w14:textId="77777777" w:rsidR="00E82602" w:rsidRPr="00A55F31" w:rsidRDefault="00E82602" w:rsidP="0062006A">
            <w:r w:rsidRPr="00A55F31">
              <w:t>1С:ЗУП</w:t>
            </w:r>
          </w:p>
        </w:tc>
        <w:tc>
          <w:tcPr>
            <w:tcW w:w="0" w:type="auto"/>
          </w:tcPr>
          <w:p w14:paraId="58BA0C1C" w14:textId="77777777" w:rsidR="00E82602" w:rsidRPr="00A55F31" w:rsidRDefault="00E82602" w:rsidP="0062006A">
            <w:r w:rsidRPr="00A55F31">
              <w:t>Система</w:t>
            </w:r>
          </w:p>
        </w:tc>
        <w:tc>
          <w:tcPr>
            <w:tcW w:w="0" w:type="auto"/>
          </w:tcPr>
          <w:p w14:paraId="746F6F33" w14:textId="77777777" w:rsidR="00E82602" w:rsidRPr="00A55F31" w:rsidRDefault="00E82602" w:rsidP="0062006A">
            <w:pPr>
              <w:rPr>
                <w:lang w:val="ru-RU"/>
              </w:rPr>
            </w:pPr>
            <w:r w:rsidRPr="00A55F31">
              <w:rPr>
                <w:lang w:val="ru-RU"/>
              </w:rPr>
              <w:t>Данные о карточке ДИ или ПП для создания карточки документа и ее согласования в Системе:</w:t>
            </w:r>
          </w:p>
          <w:p w14:paraId="720A0058" w14:textId="77777777" w:rsidR="00E82602" w:rsidRPr="00A55F31" w:rsidRDefault="00E82602" w:rsidP="00B168FF">
            <w:pPr>
              <w:numPr>
                <w:ilvl w:val="0"/>
                <w:numId w:val="55"/>
              </w:numPr>
              <w:rPr>
                <w:lang w:val="ru-RU"/>
              </w:rPr>
            </w:pPr>
            <w:r w:rsidRPr="00A55F31">
              <w:rPr>
                <w:lang w:val="ru-RU"/>
              </w:rPr>
              <w:t>Признак для создания вида карточки документа;</w:t>
            </w:r>
          </w:p>
          <w:p w14:paraId="04BC23E3" w14:textId="77777777" w:rsidR="00E82602" w:rsidRPr="00A55F31" w:rsidRDefault="00E82602" w:rsidP="00B168FF">
            <w:pPr>
              <w:numPr>
                <w:ilvl w:val="0"/>
                <w:numId w:val="55"/>
              </w:numPr>
            </w:pPr>
            <w:r w:rsidRPr="00A55F31">
              <w:t>Id КД ДИ/ПП;</w:t>
            </w:r>
          </w:p>
          <w:p w14:paraId="40B96EF1" w14:textId="77777777" w:rsidR="00E82602" w:rsidRPr="00A55F31" w:rsidRDefault="00E82602" w:rsidP="00B168FF">
            <w:pPr>
              <w:numPr>
                <w:ilvl w:val="0"/>
                <w:numId w:val="55"/>
              </w:numPr>
              <w:rPr>
                <w:lang w:val="ru-RU"/>
              </w:rPr>
            </w:pPr>
            <w:r w:rsidRPr="00A55F31">
              <w:rPr>
                <w:lang w:val="ru-RU"/>
              </w:rPr>
              <w:t>Номер ДИ или ПП (зарегистрированный в 1С:ЗУП);</w:t>
            </w:r>
          </w:p>
          <w:p w14:paraId="24E1E539" w14:textId="77777777" w:rsidR="00E82602" w:rsidRPr="00A55F31" w:rsidRDefault="00E82602" w:rsidP="00B168FF">
            <w:pPr>
              <w:numPr>
                <w:ilvl w:val="0"/>
                <w:numId w:val="55"/>
              </w:numPr>
            </w:pPr>
            <w:r w:rsidRPr="00A55F31">
              <w:t>Организация;</w:t>
            </w:r>
          </w:p>
          <w:p w14:paraId="0923951A" w14:textId="77777777" w:rsidR="00E82602" w:rsidRPr="00A55F31" w:rsidRDefault="00E82602" w:rsidP="00B168FF">
            <w:pPr>
              <w:numPr>
                <w:ilvl w:val="0"/>
                <w:numId w:val="55"/>
              </w:numPr>
            </w:pPr>
            <w:r w:rsidRPr="00A55F31">
              <w:t>Автор;</w:t>
            </w:r>
          </w:p>
          <w:p w14:paraId="351BAE4F" w14:textId="77777777" w:rsidR="00E82602" w:rsidRPr="00A55F31" w:rsidRDefault="00E82602" w:rsidP="00B168FF">
            <w:pPr>
              <w:numPr>
                <w:ilvl w:val="0"/>
                <w:numId w:val="55"/>
              </w:numPr>
            </w:pPr>
            <w:r w:rsidRPr="00A55F31">
              <w:t>Согласующие и подписант;</w:t>
            </w:r>
          </w:p>
          <w:p w14:paraId="01FAD875" w14:textId="77777777" w:rsidR="00E82602" w:rsidRPr="00A55F31" w:rsidRDefault="00E82602" w:rsidP="00B168FF">
            <w:pPr>
              <w:numPr>
                <w:ilvl w:val="0"/>
                <w:numId w:val="55"/>
              </w:numPr>
            </w:pPr>
            <w:r w:rsidRPr="00A55F31">
              <w:t>Файл, который необходимо подписать;</w:t>
            </w:r>
          </w:p>
          <w:p w14:paraId="0F4EA61F" w14:textId="77777777" w:rsidR="00E82602" w:rsidRPr="00A55F31" w:rsidRDefault="00E82602" w:rsidP="00B168FF">
            <w:pPr>
              <w:numPr>
                <w:ilvl w:val="0"/>
                <w:numId w:val="55"/>
              </w:numPr>
              <w:rPr>
                <w:lang w:val="ru-RU"/>
              </w:rPr>
            </w:pPr>
            <w:r w:rsidRPr="00A55F31">
              <w:rPr>
                <w:lang w:val="ru-RU"/>
              </w:rPr>
              <w:t>Признак, КД является ДИ или ПП;</w:t>
            </w:r>
          </w:p>
          <w:p w14:paraId="5747ADC8" w14:textId="77777777" w:rsidR="00E82602" w:rsidRPr="00A55F31" w:rsidRDefault="00E82602" w:rsidP="00B168FF">
            <w:pPr>
              <w:numPr>
                <w:ilvl w:val="0"/>
                <w:numId w:val="55"/>
              </w:numPr>
            </w:pPr>
            <w:r w:rsidRPr="00A55F31">
              <w:rPr>
                <w:lang w:val="ru-RU"/>
              </w:rPr>
              <w:t xml:space="preserve">Признак, каким способом происходит подписание карточки документа: с помощью </w:t>
            </w:r>
            <w:r w:rsidRPr="00A55F31">
              <w:t>ЭП или на бумаге. </w:t>
            </w:r>
          </w:p>
        </w:tc>
      </w:tr>
      <w:tr w:rsidR="00E82602" w:rsidRPr="00A55F31" w14:paraId="7C40200A" w14:textId="77777777" w:rsidTr="00CE4E29">
        <w:tc>
          <w:tcPr>
            <w:tcW w:w="0" w:type="auto"/>
          </w:tcPr>
          <w:p w14:paraId="5C805A49" w14:textId="77777777" w:rsidR="00E82602" w:rsidRPr="00A55F31" w:rsidRDefault="00E82602" w:rsidP="0062006A">
            <w:r w:rsidRPr="00A55F31">
              <w:t>Система</w:t>
            </w:r>
          </w:p>
        </w:tc>
        <w:tc>
          <w:tcPr>
            <w:tcW w:w="0" w:type="auto"/>
          </w:tcPr>
          <w:p w14:paraId="431494EF" w14:textId="77777777" w:rsidR="00E82602" w:rsidRPr="00A55F31" w:rsidRDefault="00E82602" w:rsidP="0062006A">
            <w:r w:rsidRPr="00A55F31">
              <w:t>1С:ЗУП</w:t>
            </w:r>
          </w:p>
        </w:tc>
        <w:tc>
          <w:tcPr>
            <w:tcW w:w="0" w:type="auto"/>
          </w:tcPr>
          <w:p w14:paraId="07A27CAE" w14:textId="77777777" w:rsidR="00E82602" w:rsidRPr="00A55F31" w:rsidRDefault="00E82602" w:rsidP="0062006A">
            <w:pPr>
              <w:rPr>
                <w:lang w:val="ru-RU"/>
              </w:rPr>
            </w:pPr>
            <w:r w:rsidRPr="00A55F31">
              <w:rPr>
                <w:lang w:val="ru-RU"/>
              </w:rPr>
              <w:t>Данные с результатами подписания карточки ДИ или ПП в Системе после завершения подписания:</w:t>
            </w:r>
          </w:p>
          <w:p w14:paraId="7F95C93E" w14:textId="77777777" w:rsidR="00E82602" w:rsidRPr="00A55F31" w:rsidRDefault="00E82602" w:rsidP="00B168FF">
            <w:pPr>
              <w:numPr>
                <w:ilvl w:val="0"/>
                <w:numId w:val="56"/>
              </w:numPr>
            </w:pPr>
            <w:r w:rsidRPr="00A55F31">
              <w:t>Id КД ДИ/ПП;</w:t>
            </w:r>
          </w:p>
          <w:p w14:paraId="30564BE8" w14:textId="77777777" w:rsidR="00E82602" w:rsidRPr="00A55F31" w:rsidRDefault="00E82602" w:rsidP="00B168FF">
            <w:pPr>
              <w:numPr>
                <w:ilvl w:val="0"/>
                <w:numId w:val="56"/>
              </w:numPr>
              <w:rPr>
                <w:lang w:val="ru-RU"/>
              </w:rPr>
            </w:pPr>
            <w:r w:rsidRPr="00A55F31">
              <w:rPr>
                <w:lang w:val="ru-RU"/>
              </w:rPr>
              <w:t xml:space="preserve">Ссылка на КД (ДИ или ПП) в </w:t>
            </w:r>
            <w:r w:rsidRPr="00A55F31">
              <w:t>DV</w:t>
            </w:r>
            <w:r w:rsidRPr="00A55F31">
              <w:rPr>
                <w:lang w:val="ru-RU"/>
              </w:rPr>
              <w:t>;</w:t>
            </w:r>
          </w:p>
          <w:p w14:paraId="79AACAD6" w14:textId="77777777" w:rsidR="00E82602" w:rsidRPr="00A55F31" w:rsidRDefault="00E82602" w:rsidP="00B168FF">
            <w:pPr>
              <w:numPr>
                <w:ilvl w:val="0"/>
                <w:numId w:val="56"/>
              </w:numPr>
            </w:pPr>
            <w:r w:rsidRPr="00A55F31">
              <w:lastRenderedPageBreak/>
              <w:t>Состояние КД;</w:t>
            </w:r>
          </w:p>
          <w:p w14:paraId="28345F7E" w14:textId="77777777" w:rsidR="00E82602" w:rsidRPr="00A55F31" w:rsidRDefault="00E82602" w:rsidP="00B168FF">
            <w:pPr>
              <w:numPr>
                <w:ilvl w:val="0"/>
                <w:numId w:val="56"/>
              </w:numPr>
            </w:pPr>
            <w:r w:rsidRPr="00A55F31">
              <w:t>Дата подписания.</w:t>
            </w:r>
          </w:p>
        </w:tc>
      </w:tr>
      <w:tr w:rsidR="00E82602" w:rsidRPr="00A55F31" w14:paraId="6D87F152" w14:textId="77777777" w:rsidTr="00CE4E29">
        <w:tc>
          <w:tcPr>
            <w:tcW w:w="0" w:type="auto"/>
          </w:tcPr>
          <w:p w14:paraId="431A1379" w14:textId="77777777" w:rsidR="00E82602" w:rsidRPr="00A55F31" w:rsidRDefault="00E82602" w:rsidP="0062006A">
            <w:r w:rsidRPr="00A55F31">
              <w:lastRenderedPageBreak/>
              <w:t>1С:ЗУП</w:t>
            </w:r>
          </w:p>
        </w:tc>
        <w:tc>
          <w:tcPr>
            <w:tcW w:w="0" w:type="auto"/>
          </w:tcPr>
          <w:p w14:paraId="5A69DBE7" w14:textId="77777777" w:rsidR="00E82602" w:rsidRPr="00A55F31" w:rsidRDefault="00E82602" w:rsidP="0062006A">
            <w:r w:rsidRPr="00A55F31">
              <w:t>Система</w:t>
            </w:r>
          </w:p>
        </w:tc>
        <w:tc>
          <w:tcPr>
            <w:tcW w:w="0" w:type="auto"/>
          </w:tcPr>
          <w:p w14:paraId="2A2609AE" w14:textId="77777777" w:rsidR="00E82602" w:rsidRPr="00A55F31" w:rsidRDefault="00E82602" w:rsidP="0062006A">
            <w:pPr>
              <w:rPr>
                <w:lang w:val="ru-RU"/>
              </w:rPr>
            </w:pPr>
            <w:r w:rsidRPr="00A55F31">
              <w:rPr>
                <w:lang w:val="ru-RU"/>
              </w:rPr>
              <w:t>Данные для карточки ознакомления с ДИ или ПП для создания карточки ознакомления в Системе для ознакомления сотрудников в Системе:</w:t>
            </w:r>
          </w:p>
          <w:p w14:paraId="104E2D1C" w14:textId="77777777" w:rsidR="00E82602" w:rsidRPr="00A55F31" w:rsidRDefault="00E82602" w:rsidP="00B168FF">
            <w:pPr>
              <w:numPr>
                <w:ilvl w:val="0"/>
                <w:numId w:val="57"/>
              </w:numPr>
              <w:rPr>
                <w:lang w:val="ru-RU"/>
              </w:rPr>
            </w:pPr>
            <w:r w:rsidRPr="00A55F31">
              <w:rPr>
                <w:lang w:val="ru-RU"/>
              </w:rPr>
              <w:t>Признак для создания вида карточки ознакомления;</w:t>
            </w:r>
          </w:p>
          <w:p w14:paraId="222536EF" w14:textId="77777777" w:rsidR="00E82602" w:rsidRPr="00A55F31" w:rsidRDefault="00E82602" w:rsidP="00B168FF">
            <w:pPr>
              <w:numPr>
                <w:ilvl w:val="0"/>
                <w:numId w:val="57"/>
              </w:numPr>
            </w:pPr>
            <w:r w:rsidRPr="00A55F31">
              <w:t>Id карточки ознакомления;</w:t>
            </w:r>
          </w:p>
          <w:p w14:paraId="08B9254D" w14:textId="77777777" w:rsidR="00E82602" w:rsidRPr="00A55F31" w:rsidRDefault="00E82602" w:rsidP="00B168FF">
            <w:pPr>
              <w:numPr>
                <w:ilvl w:val="0"/>
                <w:numId w:val="57"/>
              </w:numPr>
              <w:rPr>
                <w:lang w:val="ru-RU"/>
              </w:rPr>
            </w:pPr>
            <w:r w:rsidRPr="00A55F31">
              <w:t>Id</w:t>
            </w:r>
            <w:r w:rsidRPr="00A55F31">
              <w:rPr>
                <w:lang w:val="ru-RU"/>
              </w:rPr>
              <w:t xml:space="preserve"> КД ДИ/ПП (для создания ссылки в карточке ознакомления с КД ДИ/ПП);</w:t>
            </w:r>
          </w:p>
          <w:p w14:paraId="41D8B079" w14:textId="77777777" w:rsidR="00E82602" w:rsidRPr="00A55F31" w:rsidRDefault="00E82602" w:rsidP="00B168FF">
            <w:pPr>
              <w:numPr>
                <w:ilvl w:val="0"/>
                <w:numId w:val="57"/>
              </w:numPr>
              <w:rPr>
                <w:lang w:val="ru-RU"/>
              </w:rPr>
            </w:pPr>
            <w:r w:rsidRPr="00A55F31">
              <w:rPr>
                <w:lang w:val="ru-RU"/>
              </w:rPr>
              <w:t>Файл листа ознакомления (в к-ром указаны дата и номер регистрации ДИ/ПП;</w:t>
            </w:r>
          </w:p>
          <w:p w14:paraId="30F6DFF5" w14:textId="77777777" w:rsidR="00E82602" w:rsidRPr="00A55F31" w:rsidRDefault="00E82602" w:rsidP="00B168FF">
            <w:pPr>
              <w:numPr>
                <w:ilvl w:val="0"/>
                <w:numId w:val="57"/>
              </w:numPr>
              <w:rPr>
                <w:lang w:val="ru-RU"/>
              </w:rPr>
            </w:pPr>
            <w:r w:rsidRPr="00A55F31">
              <w:rPr>
                <w:lang w:val="ru-RU"/>
              </w:rPr>
              <w:t>Исполнитель (сотрудник, которому необходимо подписать лист ознакомления);</w:t>
            </w:r>
          </w:p>
          <w:p w14:paraId="09FA9738" w14:textId="77777777" w:rsidR="00E82602" w:rsidRPr="00A55F31" w:rsidRDefault="00E82602" w:rsidP="00B168FF">
            <w:pPr>
              <w:numPr>
                <w:ilvl w:val="0"/>
                <w:numId w:val="57"/>
              </w:numPr>
            </w:pPr>
            <w:r w:rsidRPr="00A55F31">
              <w:rPr>
                <w:lang w:val="ru-RU"/>
              </w:rPr>
              <w:t xml:space="preserve">Признак, каким способом происходит подписание карточки ознакомления: с помощью </w:t>
            </w:r>
            <w:r w:rsidRPr="00A55F31">
              <w:t>ЭП или на бумаге. </w:t>
            </w:r>
          </w:p>
        </w:tc>
      </w:tr>
      <w:tr w:rsidR="00E82602" w:rsidRPr="00A55F31" w14:paraId="0898E9FD" w14:textId="77777777" w:rsidTr="00CE4E29">
        <w:tc>
          <w:tcPr>
            <w:tcW w:w="0" w:type="auto"/>
          </w:tcPr>
          <w:p w14:paraId="1341B68D" w14:textId="77777777" w:rsidR="00E82602" w:rsidRPr="00A55F31" w:rsidRDefault="00E82602" w:rsidP="0062006A">
            <w:r w:rsidRPr="00A55F31">
              <w:t>Система</w:t>
            </w:r>
          </w:p>
        </w:tc>
        <w:tc>
          <w:tcPr>
            <w:tcW w:w="0" w:type="auto"/>
          </w:tcPr>
          <w:p w14:paraId="5B04F818" w14:textId="77777777" w:rsidR="00E82602" w:rsidRPr="00A55F31" w:rsidRDefault="00E82602" w:rsidP="0062006A">
            <w:r w:rsidRPr="00A55F31">
              <w:t>1С:ЗУП</w:t>
            </w:r>
          </w:p>
        </w:tc>
        <w:tc>
          <w:tcPr>
            <w:tcW w:w="0" w:type="auto"/>
          </w:tcPr>
          <w:p w14:paraId="68AE8563" w14:textId="77777777" w:rsidR="00E82602" w:rsidRPr="00A55F31" w:rsidRDefault="00E82602" w:rsidP="0062006A">
            <w:pPr>
              <w:rPr>
                <w:lang w:val="ru-RU"/>
              </w:rPr>
            </w:pPr>
            <w:r w:rsidRPr="00A55F31">
              <w:rPr>
                <w:lang w:val="ru-RU"/>
              </w:rPr>
              <w:t xml:space="preserve">Данные </w:t>
            </w:r>
            <w:r w:rsidRPr="00A55F31">
              <w:t>c</w:t>
            </w:r>
            <w:r w:rsidRPr="00A55F31">
              <w:rPr>
                <w:lang w:val="ru-RU"/>
              </w:rPr>
              <w:t xml:space="preserve"> результатом ознакомления из карточек ознакомления в Системе, инициатором создания которых в Системе является система 1С:ЗУП:</w:t>
            </w:r>
          </w:p>
          <w:p w14:paraId="0A400A8C" w14:textId="77777777" w:rsidR="00E82602" w:rsidRPr="00A55F31" w:rsidRDefault="00E82602" w:rsidP="00B168FF">
            <w:pPr>
              <w:numPr>
                <w:ilvl w:val="0"/>
                <w:numId w:val="83"/>
              </w:numPr>
            </w:pPr>
            <w:r w:rsidRPr="00A55F31">
              <w:t>Id карточки ознакомления;</w:t>
            </w:r>
          </w:p>
          <w:p w14:paraId="55E15FB2" w14:textId="77777777" w:rsidR="00E82602" w:rsidRPr="00A55F31" w:rsidRDefault="00E82602" w:rsidP="00B168FF">
            <w:pPr>
              <w:numPr>
                <w:ilvl w:val="0"/>
                <w:numId w:val="83"/>
              </w:numPr>
            </w:pPr>
            <w:r w:rsidRPr="00A55F31">
              <w:t>Результат ознакомления;</w:t>
            </w:r>
          </w:p>
          <w:p w14:paraId="42210A67" w14:textId="77777777" w:rsidR="00E82602" w:rsidRPr="00A55F31" w:rsidRDefault="00E82602" w:rsidP="00B168FF">
            <w:pPr>
              <w:numPr>
                <w:ilvl w:val="0"/>
                <w:numId w:val="83"/>
              </w:numPr>
              <w:rPr>
                <w:lang w:val="ru-RU"/>
              </w:rPr>
            </w:pPr>
            <w:r w:rsidRPr="00A55F31">
              <w:rPr>
                <w:lang w:val="ru-RU"/>
              </w:rPr>
              <w:t xml:space="preserve">Ссылка на КД (ДИ или ПП) в </w:t>
            </w:r>
            <w:r w:rsidRPr="00A55F31">
              <w:t>DV</w:t>
            </w:r>
            <w:r w:rsidRPr="00A55F31">
              <w:rPr>
                <w:lang w:val="ru-RU"/>
              </w:rPr>
              <w:t>.</w:t>
            </w:r>
          </w:p>
        </w:tc>
      </w:tr>
      <w:tr w:rsidR="00E82602" w:rsidRPr="00A55F31" w14:paraId="7465A061" w14:textId="77777777" w:rsidTr="00CE4E29">
        <w:tc>
          <w:tcPr>
            <w:tcW w:w="0" w:type="auto"/>
          </w:tcPr>
          <w:p w14:paraId="6D5536D8" w14:textId="77777777" w:rsidR="00E82602" w:rsidRPr="00A55F31" w:rsidRDefault="00E82602" w:rsidP="0062006A">
            <w:r w:rsidRPr="00A55F31">
              <w:t>1С: ЗУП</w:t>
            </w:r>
          </w:p>
        </w:tc>
        <w:tc>
          <w:tcPr>
            <w:tcW w:w="0" w:type="auto"/>
          </w:tcPr>
          <w:p w14:paraId="7925F58D" w14:textId="77777777" w:rsidR="00E82602" w:rsidRPr="00A55F31" w:rsidRDefault="00E82602" w:rsidP="0062006A">
            <w:r w:rsidRPr="00A55F31">
              <w:t>Система</w:t>
            </w:r>
          </w:p>
        </w:tc>
        <w:tc>
          <w:tcPr>
            <w:tcW w:w="0" w:type="auto"/>
          </w:tcPr>
          <w:p w14:paraId="404A1071" w14:textId="77777777" w:rsidR="00E82602" w:rsidRPr="00A55F31" w:rsidRDefault="00E82602" w:rsidP="0062006A">
            <w:pPr>
              <w:rPr>
                <w:lang w:val="ru-RU"/>
              </w:rPr>
            </w:pPr>
            <w:r w:rsidRPr="00A55F31">
              <w:rPr>
                <w:lang w:val="ru-RU"/>
              </w:rPr>
              <w:t>Должна быть реализована синхронизация справочника «Структура предприятия»</w:t>
            </w:r>
          </w:p>
        </w:tc>
      </w:tr>
      <w:tr w:rsidR="00E82602" w:rsidRPr="00A55F31" w14:paraId="69ADB163" w14:textId="77777777" w:rsidTr="00CE4E29">
        <w:tc>
          <w:tcPr>
            <w:tcW w:w="0" w:type="auto"/>
          </w:tcPr>
          <w:p w14:paraId="79C6A790" w14:textId="77777777" w:rsidR="00E82602" w:rsidRPr="00A55F31" w:rsidRDefault="00E82602" w:rsidP="0062006A">
            <w:r w:rsidRPr="00A55F31">
              <w:t>1С: ЗУП</w:t>
            </w:r>
          </w:p>
        </w:tc>
        <w:tc>
          <w:tcPr>
            <w:tcW w:w="0" w:type="auto"/>
          </w:tcPr>
          <w:p w14:paraId="5517491B" w14:textId="77777777" w:rsidR="00E82602" w:rsidRPr="00A55F31" w:rsidRDefault="00E82602" w:rsidP="0062006A">
            <w:r w:rsidRPr="00A55F31">
              <w:t>Система</w:t>
            </w:r>
          </w:p>
        </w:tc>
        <w:tc>
          <w:tcPr>
            <w:tcW w:w="0" w:type="auto"/>
          </w:tcPr>
          <w:p w14:paraId="795C6C25" w14:textId="77777777" w:rsidR="00E82602" w:rsidRPr="00A55F31" w:rsidRDefault="00E82602" w:rsidP="0062006A">
            <w:pPr>
              <w:rPr>
                <w:lang w:val="ru-RU"/>
              </w:rPr>
            </w:pPr>
            <w:commentRangeStart w:id="328"/>
            <w:r w:rsidRPr="00A55F31">
              <w:rPr>
                <w:lang w:val="ru-RU"/>
              </w:rPr>
              <w:t>Должна быть реализована синхронизация справочника «Сотрудники».</w:t>
            </w:r>
            <w:commentRangeEnd w:id="328"/>
            <w:r w:rsidR="009A70C4">
              <w:rPr>
                <w:rStyle w:val="affc"/>
                <w:bCs w:val="0"/>
                <w:lang w:val="ru-RU"/>
              </w:rPr>
              <w:commentReference w:id="328"/>
            </w:r>
          </w:p>
        </w:tc>
      </w:tr>
      <w:tr w:rsidR="00E82602" w:rsidRPr="00A55F31" w14:paraId="67A67337" w14:textId="77777777" w:rsidTr="00CE4E29">
        <w:tc>
          <w:tcPr>
            <w:tcW w:w="0" w:type="auto"/>
          </w:tcPr>
          <w:p w14:paraId="477B1D2C" w14:textId="77777777" w:rsidR="00E82602" w:rsidRPr="00A55F31" w:rsidRDefault="00E82602" w:rsidP="0062006A">
            <w:r w:rsidRPr="00A55F31">
              <w:t>MDM</w:t>
            </w:r>
          </w:p>
        </w:tc>
        <w:tc>
          <w:tcPr>
            <w:tcW w:w="0" w:type="auto"/>
          </w:tcPr>
          <w:p w14:paraId="591B04A3" w14:textId="77777777" w:rsidR="00E82602" w:rsidRPr="00A55F31" w:rsidRDefault="00E82602" w:rsidP="0062006A">
            <w:r w:rsidRPr="00A55F31">
              <w:t>Система</w:t>
            </w:r>
          </w:p>
        </w:tc>
        <w:tc>
          <w:tcPr>
            <w:tcW w:w="0" w:type="auto"/>
          </w:tcPr>
          <w:p w14:paraId="7C8DD161" w14:textId="77777777" w:rsidR="00E82602" w:rsidRPr="00A55F31" w:rsidRDefault="00E82602" w:rsidP="0062006A">
            <w:pPr>
              <w:rPr>
                <w:lang w:val="ru-RU"/>
              </w:rPr>
            </w:pPr>
            <w:r w:rsidRPr="00A55F31">
              <w:rPr>
                <w:lang w:val="ru-RU"/>
              </w:rPr>
              <w:t>Должна быть реализована синхронизация справочника «Организации».</w:t>
            </w:r>
          </w:p>
        </w:tc>
      </w:tr>
    </w:tbl>
    <w:p w14:paraId="779F0448" w14:textId="1891B1B3" w:rsidR="00E82602" w:rsidRPr="00A55F31" w:rsidRDefault="00E82602" w:rsidP="00E82602"/>
    <w:p w14:paraId="6ECE1443" w14:textId="2212647A" w:rsidR="0062006A" w:rsidRPr="00A55F31" w:rsidRDefault="0062006A" w:rsidP="0062006A">
      <w:pPr>
        <w:pStyle w:val="3"/>
      </w:pPr>
      <w:bookmarkStart w:id="329" w:name="_Toc141965658"/>
      <w:r w:rsidRPr="00A55F31">
        <w:t>Требования к обработке документов процесса «Договорной ДО»</w:t>
      </w:r>
      <w:bookmarkEnd w:id="329"/>
    </w:p>
    <w:p w14:paraId="72EC43F9" w14:textId="262A165B" w:rsidR="0062006A" w:rsidRPr="00A55F31" w:rsidRDefault="0062006A" w:rsidP="0062006A">
      <w:pPr>
        <w:pStyle w:val="4"/>
      </w:pPr>
      <w:bookmarkStart w:id="330" w:name="_Toc141965659"/>
      <w:r w:rsidRPr="00A55F31">
        <w:t>Роли участников процесса</w:t>
      </w:r>
      <w:bookmarkEnd w:id="330"/>
    </w:p>
    <w:p w14:paraId="1B4D443F" w14:textId="4FF67AFC" w:rsidR="0062006A" w:rsidRPr="00A55F31" w:rsidRDefault="0062006A" w:rsidP="0062006A">
      <w:r w:rsidRPr="00A55F31">
        <w:t>В процессе работы с документами процесса «Договорной ДО» в Системе участвуют следующие основные роли сотрудников: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0"/>
        <w:gridCol w:w="7885"/>
      </w:tblGrid>
      <w:tr w:rsidR="0062006A" w:rsidRPr="00A55F31" w14:paraId="17CA4EDD" w14:textId="77777777" w:rsidTr="0062006A">
        <w:tc>
          <w:tcPr>
            <w:tcW w:w="0" w:type="auto"/>
          </w:tcPr>
          <w:p w14:paraId="7E3FE373" w14:textId="77777777" w:rsidR="0062006A" w:rsidRPr="00A55F31" w:rsidRDefault="0062006A" w:rsidP="0062006A">
            <w:r w:rsidRPr="00A55F31">
              <w:rPr>
                <w:b/>
              </w:rPr>
              <w:t>Роль</w:t>
            </w:r>
          </w:p>
        </w:tc>
        <w:tc>
          <w:tcPr>
            <w:tcW w:w="0" w:type="auto"/>
          </w:tcPr>
          <w:p w14:paraId="7405A650" w14:textId="77777777" w:rsidR="0062006A" w:rsidRPr="00A55F31" w:rsidRDefault="0062006A" w:rsidP="0062006A">
            <w:r w:rsidRPr="00A55F31">
              <w:rPr>
                <w:b/>
              </w:rPr>
              <w:t>Описание</w:t>
            </w:r>
          </w:p>
        </w:tc>
      </w:tr>
      <w:tr w:rsidR="0062006A" w:rsidRPr="00A55F31" w14:paraId="78EEF5D5" w14:textId="77777777" w:rsidTr="0062006A">
        <w:tc>
          <w:tcPr>
            <w:tcW w:w="0" w:type="auto"/>
          </w:tcPr>
          <w:p w14:paraId="47403B3E" w14:textId="77777777" w:rsidR="0062006A" w:rsidRPr="00A55F31" w:rsidRDefault="0062006A" w:rsidP="0062006A">
            <w:r w:rsidRPr="00A55F31">
              <w:t>Инициатор</w:t>
            </w:r>
          </w:p>
        </w:tc>
        <w:tc>
          <w:tcPr>
            <w:tcW w:w="0" w:type="auto"/>
          </w:tcPr>
          <w:p w14:paraId="062D93E4" w14:textId="77777777" w:rsidR="0062006A" w:rsidRPr="00A55F31" w:rsidRDefault="0062006A" w:rsidP="0062006A">
            <w:pPr>
              <w:rPr>
                <w:lang w:val="ru-RU"/>
              </w:rPr>
            </w:pPr>
            <w:r w:rsidRPr="00A55F31">
              <w:rPr>
                <w:lang w:val="ru-RU"/>
              </w:rPr>
              <w:t>Создает карточку документа и инициирует запуск на согласование. Может быть любой сотрудник компании.</w:t>
            </w:r>
          </w:p>
          <w:p w14:paraId="1D8F478E" w14:textId="77777777" w:rsidR="0062006A" w:rsidRPr="00A55F31" w:rsidRDefault="0062006A" w:rsidP="0062006A">
            <w:pPr>
              <w:rPr>
                <w:lang w:val="ru-RU"/>
              </w:rPr>
            </w:pPr>
            <w:r w:rsidRPr="00A55F31">
              <w:rPr>
                <w:lang w:val="ru-RU"/>
              </w:rPr>
              <w:t>Устраняет замечания согласующих.</w:t>
            </w:r>
          </w:p>
          <w:p w14:paraId="1CB8CF21" w14:textId="77777777" w:rsidR="0062006A" w:rsidRPr="00A55F31" w:rsidRDefault="0062006A" w:rsidP="0062006A">
            <w:pPr>
              <w:rPr>
                <w:lang w:val="ru-RU"/>
              </w:rPr>
            </w:pPr>
            <w:r w:rsidRPr="00A55F31">
              <w:rPr>
                <w:lang w:val="ru-RU"/>
              </w:rPr>
              <w:t>Доступ к документам Процесса, в которых участвует пользователь.</w:t>
            </w:r>
          </w:p>
        </w:tc>
      </w:tr>
      <w:tr w:rsidR="0062006A" w:rsidRPr="00A55F31" w14:paraId="69A19C47" w14:textId="77777777" w:rsidTr="0062006A">
        <w:tc>
          <w:tcPr>
            <w:tcW w:w="0" w:type="auto"/>
          </w:tcPr>
          <w:p w14:paraId="0259EC36" w14:textId="77777777" w:rsidR="0062006A" w:rsidRPr="00A55F31" w:rsidRDefault="0062006A" w:rsidP="0062006A">
            <w:r w:rsidRPr="00A55F31">
              <w:lastRenderedPageBreak/>
              <w:t>Согласующий</w:t>
            </w:r>
          </w:p>
        </w:tc>
        <w:tc>
          <w:tcPr>
            <w:tcW w:w="0" w:type="auto"/>
          </w:tcPr>
          <w:p w14:paraId="4EC78299" w14:textId="77777777" w:rsidR="0062006A" w:rsidRPr="00A55F31" w:rsidRDefault="0062006A" w:rsidP="0062006A">
            <w:pPr>
              <w:rPr>
                <w:lang w:val="ru-RU"/>
              </w:rPr>
            </w:pPr>
            <w:r w:rsidRPr="00A55F31">
              <w:rPr>
                <w:lang w:val="ru-RU"/>
              </w:rPr>
              <w:t>Сотрудники, участвующие в согласовании документа в качестве согласующих.</w:t>
            </w:r>
          </w:p>
          <w:p w14:paraId="56E9FD27" w14:textId="77777777" w:rsidR="0062006A" w:rsidRPr="00A55F31" w:rsidRDefault="0062006A" w:rsidP="0062006A">
            <w:pPr>
              <w:rPr>
                <w:lang w:val="ru-RU"/>
              </w:rPr>
            </w:pPr>
            <w:r w:rsidRPr="00A55F31">
              <w:rPr>
                <w:lang w:val="ru-RU"/>
              </w:rPr>
              <w:t>Доступ к документам, в которых участвует пользователь.</w:t>
            </w:r>
          </w:p>
        </w:tc>
      </w:tr>
      <w:tr w:rsidR="0062006A" w:rsidRPr="00A55F31" w14:paraId="6495B658" w14:textId="77777777" w:rsidTr="0062006A">
        <w:tc>
          <w:tcPr>
            <w:tcW w:w="0" w:type="auto"/>
          </w:tcPr>
          <w:p w14:paraId="77F54B32" w14:textId="77777777" w:rsidR="0062006A" w:rsidRPr="00A55F31" w:rsidRDefault="0062006A" w:rsidP="0062006A">
            <w:r w:rsidRPr="00A55F31">
              <w:t>Подписант</w:t>
            </w:r>
          </w:p>
        </w:tc>
        <w:tc>
          <w:tcPr>
            <w:tcW w:w="0" w:type="auto"/>
          </w:tcPr>
          <w:p w14:paraId="1852C397" w14:textId="77777777" w:rsidR="0062006A" w:rsidRPr="00A55F31" w:rsidRDefault="0062006A" w:rsidP="0062006A">
            <w:pPr>
              <w:rPr>
                <w:lang w:val="ru-RU"/>
              </w:rPr>
            </w:pPr>
            <w:r w:rsidRPr="00A55F31">
              <w:rPr>
                <w:lang w:val="ru-RU"/>
              </w:rPr>
              <w:t>Сотрудник на этапе подписания документа.</w:t>
            </w:r>
          </w:p>
          <w:p w14:paraId="3A26263D" w14:textId="77777777" w:rsidR="0062006A" w:rsidRPr="00A55F31" w:rsidRDefault="0062006A" w:rsidP="0062006A">
            <w:pPr>
              <w:rPr>
                <w:lang w:val="ru-RU"/>
              </w:rPr>
            </w:pPr>
            <w:r w:rsidRPr="00A55F31">
              <w:rPr>
                <w:lang w:val="ru-RU"/>
              </w:rPr>
              <w:t>Доступ к документам, в которых участвует пользователь.</w:t>
            </w:r>
          </w:p>
        </w:tc>
      </w:tr>
      <w:tr w:rsidR="0062006A" w:rsidRPr="00A55F31" w14:paraId="3F53AD00" w14:textId="77777777" w:rsidTr="0062006A">
        <w:tc>
          <w:tcPr>
            <w:tcW w:w="0" w:type="auto"/>
          </w:tcPr>
          <w:p w14:paraId="5E81330C" w14:textId="77777777" w:rsidR="0062006A" w:rsidRPr="00A55F31" w:rsidRDefault="0062006A" w:rsidP="0062006A">
            <w:r w:rsidRPr="00A55F31">
              <w:t>Контролер ДОУ</w:t>
            </w:r>
          </w:p>
        </w:tc>
        <w:tc>
          <w:tcPr>
            <w:tcW w:w="0" w:type="auto"/>
          </w:tcPr>
          <w:p w14:paraId="1D902E79" w14:textId="77777777" w:rsidR="0062006A" w:rsidRPr="00A55F31" w:rsidRDefault="0062006A" w:rsidP="0062006A">
            <w:r w:rsidRPr="00A55F31">
              <w:rPr>
                <w:lang w:val="ru-RU"/>
              </w:rPr>
              <w:t xml:space="preserve">Отвечает за проверку обработки замечаний по договору, подготовку договора к подписанию </w:t>
            </w:r>
            <w:r w:rsidRPr="00A55F31">
              <w:t>ГД/ЗГД по эксплуатации.</w:t>
            </w:r>
          </w:p>
        </w:tc>
      </w:tr>
      <w:tr w:rsidR="0062006A" w:rsidRPr="00A55F31" w14:paraId="4C672288" w14:textId="77777777" w:rsidTr="0062006A">
        <w:tc>
          <w:tcPr>
            <w:tcW w:w="0" w:type="auto"/>
          </w:tcPr>
          <w:p w14:paraId="0820B910" w14:textId="77777777" w:rsidR="0062006A" w:rsidRPr="00A55F31" w:rsidRDefault="0062006A" w:rsidP="0062006A">
            <w:r w:rsidRPr="00A55F31">
              <w:t>Сотрудник ДОУ</w:t>
            </w:r>
          </w:p>
        </w:tc>
        <w:tc>
          <w:tcPr>
            <w:tcW w:w="0" w:type="auto"/>
          </w:tcPr>
          <w:p w14:paraId="6A68490A" w14:textId="77777777" w:rsidR="0062006A" w:rsidRPr="00A55F31" w:rsidRDefault="0062006A" w:rsidP="0062006A">
            <w:pPr>
              <w:rPr>
                <w:lang w:val="ru-RU"/>
              </w:rPr>
            </w:pPr>
            <w:r w:rsidRPr="00A55F31">
              <w:rPr>
                <w:lang w:val="ru-RU"/>
              </w:rPr>
              <w:t>Отвечает за действия по архивации бумажных документов:</w:t>
            </w:r>
          </w:p>
          <w:p w14:paraId="3DC7079C" w14:textId="77777777" w:rsidR="0062006A" w:rsidRPr="00A55F31" w:rsidRDefault="0062006A" w:rsidP="0062006A">
            <w:pPr>
              <w:rPr>
                <w:lang w:val="ru-RU"/>
              </w:rPr>
            </w:pPr>
            <w:r w:rsidRPr="00A55F31">
              <w:rPr>
                <w:lang w:val="ru-RU"/>
              </w:rPr>
              <w:t>- Формирует ШК;</w:t>
            </w:r>
          </w:p>
          <w:p w14:paraId="177BB2A2" w14:textId="77777777" w:rsidR="0062006A" w:rsidRPr="00A55F31" w:rsidRDefault="0062006A" w:rsidP="0062006A">
            <w:pPr>
              <w:rPr>
                <w:lang w:val="ru-RU"/>
              </w:rPr>
            </w:pPr>
            <w:r w:rsidRPr="00A55F31">
              <w:rPr>
                <w:lang w:val="ru-RU"/>
              </w:rPr>
              <w:t>- Присваивает документу том Номенклатуры дел;</w:t>
            </w:r>
          </w:p>
          <w:p w14:paraId="7F80A4D9" w14:textId="77777777" w:rsidR="0062006A" w:rsidRPr="00A55F31" w:rsidRDefault="0062006A" w:rsidP="0062006A">
            <w:pPr>
              <w:rPr>
                <w:lang w:val="ru-RU"/>
              </w:rPr>
            </w:pPr>
            <w:r w:rsidRPr="00A55F31">
              <w:rPr>
                <w:lang w:val="ru-RU"/>
              </w:rPr>
              <w:t>- Осуществляет контроль передачи бумажных экземпляров от Инициатора в архив;</w:t>
            </w:r>
          </w:p>
          <w:p w14:paraId="05411B49" w14:textId="77777777" w:rsidR="0062006A" w:rsidRPr="00A55F31" w:rsidRDefault="0062006A" w:rsidP="0062006A">
            <w:pPr>
              <w:rPr>
                <w:lang w:val="ru-RU"/>
              </w:rPr>
            </w:pPr>
            <w:r w:rsidRPr="00A55F31">
              <w:rPr>
                <w:lang w:val="ru-RU"/>
              </w:rPr>
              <w:t>- Отвечает за архивное хранение.</w:t>
            </w:r>
          </w:p>
          <w:p w14:paraId="2DC07C23" w14:textId="77777777" w:rsidR="0062006A" w:rsidRPr="00A55F31" w:rsidRDefault="0062006A" w:rsidP="0062006A">
            <w:pPr>
              <w:rPr>
                <w:lang w:val="ru-RU"/>
              </w:rPr>
            </w:pPr>
            <w:r w:rsidRPr="00A55F31">
              <w:rPr>
                <w:lang w:val="ru-RU"/>
              </w:rPr>
              <w:t>Доступ ко всем документам процесса.</w:t>
            </w:r>
          </w:p>
        </w:tc>
      </w:tr>
      <w:tr w:rsidR="0062006A" w:rsidRPr="00A55F31" w14:paraId="58BD6CE6" w14:textId="77777777" w:rsidTr="0062006A">
        <w:tc>
          <w:tcPr>
            <w:tcW w:w="0" w:type="auto"/>
          </w:tcPr>
          <w:p w14:paraId="2BA490C0" w14:textId="77777777" w:rsidR="0062006A" w:rsidRPr="00A55F31" w:rsidRDefault="0062006A" w:rsidP="0062006A">
            <w:r w:rsidRPr="00A55F31">
              <w:t>Регистратор</w:t>
            </w:r>
          </w:p>
        </w:tc>
        <w:tc>
          <w:tcPr>
            <w:tcW w:w="0" w:type="auto"/>
          </w:tcPr>
          <w:p w14:paraId="6351EB51" w14:textId="77777777" w:rsidR="0062006A" w:rsidRPr="00A55F31" w:rsidRDefault="0062006A" w:rsidP="0062006A">
            <w:pPr>
              <w:rPr>
                <w:lang w:val="ru-RU"/>
              </w:rPr>
            </w:pPr>
            <w:r w:rsidRPr="00A55F31">
              <w:rPr>
                <w:lang w:val="ru-RU"/>
              </w:rPr>
              <w:t>Отвечает ща регистрацию документа в Системе.</w:t>
            </w:r>
          </w:p>
        </w:tc>
      </w:tr>
    </w:tbl>
    <w:p w14:paraId="760791A9" w14:textId="77777777" w:rsidR="0062006A" w:rsidRPr="00A55F31" w:rsidRDefault="0062006A" w:rsidP="0062006A">
      <w:r w:rsidRPr="00A55F31">
        <w:t> </w:t>
      </w:r>
    </w:p>
    <w:p w14:paraId="1A2EB605" w14:textId="5F2AEF04" w:rsidR="0062006A" w:rsidRPr="00A55F31" w:rsidRDefault="0062006A" w:rsidP="0062006A">
      <w:r w:rsidRPr="00A55F31">
        <w:t>Доступ к карточкам документов процесса «Договорной ДО» и к операциям в карточке должен быть настроен с учетом состава основных ролей сотрудников в зависимости от состояния карточки документа и других ключевых атрибутов карточки.</w:t>
      </w:r>
    </w:p>
    <w:p w14:paraId="0D09A201" w14:textId="39D4676B" w:rsidR="0062006A" w:rsidRPr="00A55F31" w:rsidRDefault="0062006A" w:rsidP="0062006A">
      <w:pPr>
        <w:pStyle w:val="4"/>
      </w:pPr>
      <w:bookmarkStart w:id="331" w:name="_Toc256000005"/>
      <w:bookmarkStart w:id="332" w:name="scroll-bookmark-13"/>
      <w:bookmarkStart w:id="333" w:name="_Toc141965660"/>
      <w:r w:rsidRPr="00A55F31">
        <w:t>Схема процесса</w:t>
      </w:r>
      <w:bookmarkEnd w:id="331"/>
      <w:bookmarkEnd w:id="332"/>
      <w:bookmarkEnd w:id="333"/>
    </w:p>
    <w:p w14:paraId="704CD476" w14:textId="77777777" w:rsidR="0062006A" w:rsidRPr="00A55F31" w:rsidRDefault="0062006A" w:rsidP="0062006A">
      <w:pPr>
        <w:keepNext/>
      </w:pPr>
      <w:r w:rsidRPr="00A55F31">
        <w:rPr>
          <w:noProof/>
        </w:rPr>
        <w:drawing>
          <wp:inline distT="0" distB="0" distL="0" distR="0" wp14:anchorId="35C2A846" wp14:editId="07BE6411">
            <wp:extent cx="5395595" cy="278946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38"/>
                    <a:stretch>
                      <a:fillRect/>
                    </a:stretch>
                  </pic:blipFill>
                  <pic:spPr>
                    <a:xfrm>
                      <a:off x="0" y="0"/>
                      <a:ext cx="5395595" cy="2789462"/>
                    </a:xfrm>
                    <a:prstGeom prst="rect">
                      <a:avLst/>
                    </a:prstGeom>
                  </pic:spPr>
                </pic:pic>
              </a:graphicData>
            </a:graphic>
          </wp:inline>
        </w:drawing>
      </w:r>
    </w:p>
    <w:p w14:paraId="52F8D393" w14:textId="0A5336D9" w:rsidR="0062006A" w:rsidRPr="00A55F31" w:rsidRDefault="0062006A" w:rsidP="0062006A">
      <w:pPr>
        <w:pStyle w:val="af1"/>
        <w:ind w:left="0"/>
        <w:jc w:val="both"/>
      </w:pPr>
      <w:r w:rsidRPr="00A55F31">
        <w:t xml:space="preserve">Рисунок </w:t>
      </w:r>
      <w:fldSimple w:instr=" SEQ Рисунок \* ARABIC ">
        <w:r w:rsidR="00CA7319" w:rsidRPr="00A55F31">
          <w:rPr>
            <w:noProof/>
          </w:rPr>
          <w:t>15</w:t>
        </w:r>
      </w:fldSimple>
      <w:r w:rsidRPr="00A55F31">
        <w:t>. Схема обработки документов процесса "Договорной ДО"</w:t>
      </w:r>
    </w:p>
    <w:p w14:paraId="6AB6DF68" w14:textId="11920C86" w:rsidR="0062006A" w:rsidRPr="00A55F31" w:rsidRDefault="0062006A" w:rsidP="0062006A">
      <w:pPr>
        <w:pStyle w:val="4"/>
      </w:pPr>
      <w:bookmarkStart w:id="334" w:name="_Toc141965661"/>
      <w:r w:rsidRPr="00A55F31">
        <w:t>Описание схемы процесса</w:t>
      </w:r>
      <w:bookmarkEnd w:id="33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1"/>
        <w:gridCol w:w="1712"/>
        <w:gridCol w:w="1325"/>
        <w:gridCol w:w="1711"/>
        <w:gridCol w:w="1715"/>
        <w:gridCol w:w="1711"/>
      </w:tblGrid>
      <w:tr w:rsidR="0062006A" w:rsidRPr="00A55F31" w14:paraId="54C8FA03" w14:textId="77777777" w:rsidTr="0062006A">
        <w:tc>
          <w:tcPr>
            <w:tcW w:w="0" w:type="auto"/>
          </w:tcPr>
          <w:p w14:paraId="04A59983" w14:textId="77777777" w:rsidR="0062006A" w:rsidRPr="00A55F31" w:rsidRDefault="0062006A" w:rsidP="0062006A">
            <w:r w:rsidRPr="00A55F31">
              <w:rPr>
                <w:b/>
              </w:rPr>
              <w:t>№</w:t>
            </w:r>
          </w:p>
        </w:tc>
        <w:tc>
          <w:tcPr>
            <w:tcW w:w="0" w:type="auto"/>
          </w:tcPr>
          <w:p w14:paraId="5FFEEC50" w14:textId="77777777" w:rsidR="0062006A" w:rsidRPr="00A55F31" w:rsidRDefault="0062006A" w:rsidP="0062006A">
            <w:r w:rsidRPr="00A55F31">
              <w:rPr>
                <w:b/>
              </w:rPr>
              <w:t>Операция</w:t>
            </w:r>
          </w:p>
        </w:tc>
        <w:tc>
          <w:tcPr>
            <w:tcW w:w="0" w:type="auto"/>
          </w:tcPr>
          <w:p w14:paraId="51BC9BF8" w14:textId="77777777" w:rsidR="0062006A" w:rsidRPr="00A55F31" w:rsidRDefault="0062006A" w:rsidP="0062006A">
            <w:r w:rsidRPr="00A55F31">
              <w:rPr>
                <w:b/>
              </w:rPr>
              <w:t>Роль</w:t>
            </w:r>
          </w:p>
        </w:tc>
        <w:tc>
          <w:tcPr>
            <w:tcW w:w="0" w:type="auto"/>
          </w:tcPr>
          <w:p w14:paraId="4BB849F1" w14:textId="77777777" w:rsidR="0062006A" w:rsidRPr="00A55F31" w:rsidRDefault="0062006A" w:rsidP="0062006A">
            <w:r w:rsidRPr="00A55F31">
              <w:rPr>
                <w:b/>
              </w:rPr>
              <w:t>Условие начала</w:t>
            </w:r>
          </w:p>
        </w:tc>
        <w:tc>
          <w:tcPr>
            <w:tcW w:w="0" w:type="auto"/>
          </w:tcPr>
          <w:p w14:paraId="77F97C03" w14:textId="77777777" w:rsidR="0062006A" w:rsidRPr="00A55F31" w:rsidRDefault="0062006A" w:rsidP="0062006A">
            <w:r w:rsidRPr="00A55F31">
              <w:rPr>
                <w:b/>
              </w:rPr>
              <w:t>Описание задачи</w:t>
            </w:r>
          </w:p>
        </w:tc>
        <w:tc>
          <w:tcPr>
            <w:tcW w:w="0" w:type="auto"/>
          </w:tcPr>
          <w:p w14:paraId="39177AA6" w14:textId="77777777" w:rsidR="0062006A" w:rsidRPr="00A55F31" w:rsidRDefault="0062006A" w:rsidP="0062006A">
            <w:r w:rsidRPr="00A55F31">
              <w:rPr>
                <w:b/>
              </w:rPr>
              <w:t>Результат</w:t>
            </w:r>
          </w:p>
        </w:tc>
      </w:tr>
      <w:tr w:rsidR="0062006A" w:rsidRPr="00A55F31" w14:paraId="1096EC21" w14:textId="77777777" w:rsidTr="0062006A">
        <w:tc>
          <w:tcPr>
            <w:tcW w:w="0" w:type="auto"/>
          </w:tcPr>
          <w:p w14:paraId="3D2C1869" w14:textId="77777777" w:rsidR="0062006A" w:rsidRPr="00A55F31" w:rsidRDefault="0062006A" w:rsidP="0062006A">
            <w:r w:rsidRPr="00A55F31">
              <w:lastRenderedPageBreak/>
              <w:t>1.                 </w:t>
            </w:r>
          </w:p>
        </w:tc>
        <w:tc>
          <w:tcPr>
            <w:tcW w:w="0" w:type="auto"/>
          </w:tcPr>
          <w:p w14:paraId="5FB14D62" w14:textId="77777777" w:rsidR="0062006A" w:rsidRPr="00A55F31" w:rsidRDefault="0062006A" w:rsidP="0062006A">
            <w:pPr>
              <w:rPr>
                <w:lang w:val="ru-RU"/>
              </w:rPr>
            </w:pPr>
            <w:r w:rsidRPr="00A55F31">
              <w:rPr>
                <w:lang w:val="ru-RU"/>
              </w:rPr>
              <w:t>Создать и заполнить КД вручную</w:t>
            </w:r>
          </w:p>
        </w:tc>
        <w:tc>
          <w:tcPr>
            <w:tcW w:w="0" w:type="auto"/>
          </w:tcPr>
          <w:p w14:paraId="2FF28F41" w14:textId="77777777" w:rsidR="0062006A" w:rsidRPr="00A55F31" w:rsidRDefault="0062006A" w:rsidP="0062006A">
            <w:r w:rsidRPr="00A55F31">
              <w:t>Инициатор</w:t>
            </w:r>
          </w:p>
        </w:tc>
        <w:tc>
          <w:tcPr>
            <w:tcW w:w="0" w:type="auto"/>
          </w:tcPr>
          <w:p w14:paraId="076E849D" w14:textId="77777777" w:rsidR="0062006A" w:rsidRPr="00A55F31" w:rsidRDefault="0062006A" w:rsidP="0062006A">
            <w:pPr>
              <w:rPr>
                <w:lang w:val="ru-RU"/>
              </w:rPr>
            </w:pPr>
            <w:r w:rsidRPr="00A55F31">
              <w:rPr>
                <w:lang w:val="ru-RU"/>
              </w:rPr>
              <w:t>Необходимо создать и согласовать Договорной документ</w:t>
            </w:r>
          </w:p>
        </w:tc>
        <w:tc>
          <w:tcPr>
            <w:tcW w:w="0" w:type="auto"/>
          </w:tcPr>
          <w:p w14:paraId="35E21FE7" w14:textId="77777777" w:rsidR="0062006A" w:rsidRPr="00A55F31" w:rsidRDefault="0062006A" w:rsidP="0062006A">
            <w:pPr>
              <w:rPr>
                <w:lang w:val="ru-RU"/>
              </w:rPr>
            </w:pPr>
            <w:r w:rsidRPr="00A55F31">
              <w:rPr>
                <w:lang w:val="ru-RU"/>
              </w:rPr>
              <w:t>Создать КД.</w:t>
            </w:r>
          </w:p>
          <w:p w14:paraId="3EEEA27B" w14:textId="77777777" w:rsidR="0062006A" w:rsidRPr="00A55F31" w:rsidRDefault="0062006A" w:rsidP="0062006A">
            <w:pPr>
              <w:rPr>
                <w:lang w:val="ru-RU"/>
              </w:rPr>
            </w:pPr>
            <w:r w:rsidRPr="00A55F31">
              <w:rPr>
                <w:lang w:val="ru-RU"/>
              </w:rPr>
              <w:t>Заполнить поля.</w:t>
            </w:r>
          </w:p>
          <w:p w14:paraId="63DC200C" w14:textId="77777777" w:rsidR="0062006A" w:rsidRPr="00A55F31" w:rsidRDefault="0062006A" w:rsidP="0062006A">
            <w:pPr>
              <w:rPr>
                <w:lang w:val="ru-RU"/>
              </w:rPr>
            </w:pPr>
            <w:r w:rsidRPr="00A55F31">
              <w:rPr>
                <w:lang w:val="ru-RU"/>
              </w:rPr>
              <w:t xml:space="preserve">Если документ необходимо создать по шаблону, то нажать кнопку "Создать в </w:t>
            </w:r>
            <w:r w:rsidRPr="00A55F31">
              <w:t>DocZilla</w:t>
            </w:r>
            <w:r w:rsidRPr="00A55F31">
              <w:rPr>
                <w:lang w:val="ru-RU"/>
              </w:rPr>
              <w:t>"</w:t>
            </w:r>
          </w:p>
          <w:p w14:paraId="0EC6649F" w14:textId="77777777" w:rsidR="0062006A" w:rsidRPr="00A55F31" w:rsidRDefault="0062006A" w:rsidP="0062006A">
            <w:pPr>
              <w:rPr>
                <w:lang w:val="ru-RU"/>
              </w:rPr>
            </w:pPr>
            <w:r w:rsidRPr="00A55F31">
              <w:rPr>
                <w:lang w:val="ru-RU"/>
              </w:rPr>
              <w:t>Если документ создается не по шаблону, то приложить файлы документа для согласования. Файлы документа, которые будут подписываться при подписании договора прикладываются как Основные. Прочие файлы, которые прикладываются как справочная информация или информация о Контрагенте, прикладываются как Дополнительные.</w:t>
            </w:r>
          </w:p>
          <w:p w14:paraId="6C0EEFB1" w14:textId="77777777" w:rsidR="0062006A" w:rsidRPr="00A55F31" w:rsidRDefault="0062006A" w:rsidP="0062006A">
            <w:pPr>
              <w:rPr>
                <w:lang w:val="ru-RU"/>
              </w:rPr>
            </w:pPr>
            <w:r w:rsidRPr="00A55F31">
              <w:rPr>
                <w:lang w:val="ru-RU"/>
              </w:rPr>
              <w:t>Сохранить КД.</w:t>
            </w:r>
          </w:p>
          <w:p w14:paraId="140E4187" w14:textId="77777777" w:rsidR="0062006A" w:rsidRPr="00A55F31" w:rsidRDefault="0062006A" w:rsidP="0062006A">
            <w:pPr>
              <w:rPr>
                <w:lang w:val="ru-RU"/>
              </w:rPr>
            </w:pPr>
            <w:r w:rsidRPr="00A55F31">
              <w:rPr>
                <w:lang w:val="ru-RU"/>
              </w:rPr>
              <w:t>Подробно описано в разделе «3.2.4 Требования к созданию документов»</w:t>
            </w:r>
          </w:p>
        </w:tc>
        <w:tc>
          <w:tcPr>
            <w:tcW w:w="0" w:type="auto"/>
          </w:tcPr>
          <w:p w14:paraId="01F4A500" w14:textId="77777777" w:rsidR="0062006A" w:rsidRPr="00A55F31" w:rsidRDefault="0062006A" w:rsidP="0062006A">
            <w:pPr>
              <w:rPr>
                <w:lang w:val="ru-RU"/>
              </w:rPr>
            </w:pPr>
            <w:r w:rsidRPr="00A55F31">
              <w:rPr>
                <w:lang w:val="ru-RU"/>
              </w:rPr>
              <w:t>КД создана.</w:t>
            </w:r>
          </w:p>
          <w:p w14:paraId="216A9305" w14:textId="77777777" w:rsidR="0062006A" w:rsidRPr="00A55F31" w:rsidRDefault="0062006A" w:rsidP="0062006A">
            <w:pPr>
              <w:rPr>
                <w:lang w:val="ru-RU"/>
              </w:rPr>
            </w:pPr>
            <w:r w:rsidRPr="00A55F31">
              <w:rPr>
                <w:lang w:val="ru-RU"/>
              </w:rPr>
              <w:t xml:space="preserve">Если документ создается по шаблону, то данные КД переданы в </w:t>
            </w:r>
            <w:r w:rsidRPr="00A55F31">
              <w:t>DocZilla</w:t>
            </w:r>
          </w:p>
        </w:tc>
      </w:tr>
      <w:tr w:rsidR="0062006A" w:rsidRPr="00A55F31" w14:paraId="369CC2C3" w14:textId="77777777" w:rsidTr="0062006A">
        <w:tc>
          <w:tcPr>
            <w:tcW w:w="0" w:type="auto"/>
          </w:tcPr>
          <w:p w14:paraId="08ED7925" w14:textId="77777777" w:rsidR="0062006A" w:rsidRPr="00A55F31" w:rsidRDefault="0062006A" w:rsidP="0062006A">
            <w:r w:rsidRPr="00A55F31">
              <w:t>2.</w:t>
            </w:r>
          </w:p>
        </w:tc>
        <w:tc>
          <w:tcPr>
            <w:tcW w:w="0" w:type="auto"/>
          </w:tcPr>
          <w:p w14:paraId="194D3B0A" w14:textId="77777777" w:rsidR="0062006A" w:rsidRPr="00A55F31" w:rsidRDefault="0062006A" w:rsidP="0062006A">
            <w:pPr>
              <w:rPr>
                <w:lang w:val="ru-RU"/>
              </w:rPr>
            </w:pPr>
            <w:r w:rsidRPr="00A55F31">
              <w:rPr>
                <w:lang w:val="ru-RU"/>
              </w:rPr>
              <w:t xml:space="preserve">Сформировать текст Договора в </w:t>
            </w:r>
            <w:r w:rsidRPr="00A55F31">
              <w:t>DocZilla</w:t>
            </w:r>
          </w:p>
        </w:tc>
        <w:tc>
          <w:tcPr>
            <w:tcW w:w="0" w:type="auto"/>
          </w:tcPr>
          <w:p w14:paraId="42DEA3C2" w14:textId="77777777" w:rsidR="0062006A" w:rsidRPr="00A55F31" w:rsidRDefault="0062006A" w:rsidP="0062006A">
            <w:r w:rsidRPr="00A55F31">
              <w:t>Инициатор</w:t>
            </w:r>
          </w:p>
        </w:tc>
        <w:tc>
          <w:tcPr>
            <w:tcW w:w="0" w:type="auto"/>
          </w:tcPr>
          <w:p w14:paraId="723D1AFF" w14:textId="77777777" w:rsidR="0062006A" w:rsidRPr="00A55F31" w:rsidRDefault="0062006A" w:rsidP="0062006A">
            <w:pPr>
              <w:rPr>
                <w:lang w:val="ru-RU"/>
              </w:rPr>
            </w:pPr>
            <w:r w:rsidRPr="00A55F31">
              <w:rPr>
                <w:lang w:val="ru-RU"/>
              </w:rPr>
              <w:t>КД создана.</w:t>
            </w:r>
          </w:p>
          <w:p w14:paraId="2D419A74" w14:textId="77777777" w:rsidR="0062006A" w:rsidRPr="00A55F31" w:rsidRDefault="0062006A" w:rsidP="0062006A">
            <w:pPr>
              <w:rPr>
                <w:lang w:val="ru-RU"/>
              </w:rPr>
            </w:pPr>
            <w:r w:rsidRPr="00A55F31">
              <w:rPr>
                <w:lang w:val="ru-RU"/>
              </w:rPr>
              <w:t xml:space="preserve">Данные КД переданы в </w:t>
            </w:r>
            <w:r w:rsidRPr="00A55F31">
              <w:t>DocZilla</w:t>
            </w:r>
          </w:p>
        </w:tc>
        <w:tc>
          <w:tcPr>
            <w:tcW w:w="0" w:type="auto"/>
          </w:tcPr>
          <w:p w14:paraId="48CF2AAF" w14:textId="77777777" w:rsidR="0062006A" w:rsidRPr="00A55F31" w:rsidRDefault="0062006A" w:rsidP="0062006A">
            <w:r w:rsidRPr="00A55F31">
              <w:rPr>
                <w:lang w:val="ru-RU"/>
              </w:rPr>
              <w:t xml:space="preserve">Инициатор дозаполняет необходимые поля в анкете в </w:t>
            </w:r>
            <w:r w:rsidRPr="00A55F31">
              <w:t>DocZilla</w:t>
            </w:r>
            <w:r w:rsidRPr="00A55F31">
              <w:rPr>
                <w:lang w:val="ru-RU"/>
              </w:rPr>
              <w:t xml:space="preserve">. Формирует там файл с текстом </w:t>
            </w:r>
            <w:r w:rsidRPr="00A55F31">
              <w:rPr>
                <w:lang w:val="ru-RU"/>
              </w:rPr>
              <w:lastRenderedPageBreak/>
              <w:t xml:space="preserve">договора, нажимает кнопку "Сохранить в </w:t>
            </w:r>
            <w:r w:rsidRPr="00A55F31">
              <w:t>Docsvision</w:t>
            </w:r>
            <w:r w:rsidRPr="00A55F31">
              <w:rPr>
                <w:lang w:val="ru-RU"/>
              </w:rPr>
              <w:t xml:space="preserve">". </w:t>
            </w:r>
            <w:r w:rsidRPr="00A55F31">
              <w:t>Система прикрепляет файл в КД в качестве Основного.</w:t>
            </w:r>
          </w:p>
        </w:tc>
        <w:tc>
          <w:tcPr>
            <w:tcW w:w="0" w:type="auto"/>
          </w:tcPr>
          <w:p w14:paraId="4EA54D8C" w14:textId="77777777" w:rsidR="0062006A" w:rsidRPr="00A55F31" w:rsidRDefault="0062006A" w:rsidP="0062006A">
            <w:pPr>
              <w:rPr>
                <w:lang w:val="ru-RU"/>
              </w:rPr>
            </w:pPr>
            <w:r w:rsidRPr="00A55F31">
              <w:rPr>
                <w:lang w:val="ru-RU"/>
              </w:rPr>
              <w:lastRenderedPageBreak/>
              <w:t>Файл договора сформирован и сохранен в КД</w:t>
            </w:r>
          </w:p>
        </w:tc>
      </w:tr>
      <w:tr w:rsidR="0062006A" w:rsidRPr="00A55F31" w14:paraId="5C1D1535" w14:textId="77777777" w:rsidTr="0062006A">
        <w:tc>
          <w:tcPr>
            <w:tcW w:w="0" w:type="auto"/>
          </w:tcPr>
          <w:p w14:paraId="36E87095" w14:textId="77777777" w:rsidR="0062006A" w:rsidRPr="00A55F31" w:rsidRDefault="0062006A" w:rsidP="0062006A">
            <w:r w:rsidRPr="00A55F31">
              <w:t>3.                 </w:t>
            </w:r>
          </w:p>
        </w:tc>
        <w:tc>
          <w:tcPr>
            <w:tcW w:w="0" w:type="auto"/>
          </w:tcPr>
          <w:p w14:paraId="0E33D162" w14:textId="77777777" w:rsidR="0062006A" w:rsidRPr="00A55F31" w:rsidRDefault="0062006A" w:rsidP="0062006A">
            <w:r w:rsidRPr="00A55F31">
              <w:t>Начать отправку на согласование</w:t>
            </w:r>
          </w:p>
        </w:tc>
        <w:tc>
          <w:tcPr>
            <w:tcW w:w="0" w:type="auto"/>
          </w:tcPr>
          <w:p w14:paraId="74F45A7D" w14:textId="77777777" w:rsidR="0062006A" w:rsidRPr="00A55F31" w:rsidRDefault="0062006A" w:rsidP="0062006A">
            <w:r w:rsidRPr="00A55F31">
              <w:t>Инициатор</w:t>
            </w:r>
          </w:p>
        </w:tc>
        <w:tc>
          <w:tcPr>
            <w:tcW w:w="0" w:type="auto"/>
          </w:tcPr>
          <w:p w14:paraId="5D406EF6" w14:textId="77777777" w:rsidR="0062006A" w:rsidRPr="00A55F31" w:rsidRDefault="0062006A" w:rsidP="0062006A">
            <w:pPr>
              <w:rPr>
                <w:lang w:val="ru-RU"/>
              </w:rPr>
            </w:pPr>
            <w:r w:rsidRPr="00A55F31">
              <w:rPr>
                <w:lang w:val="ru-RU"/>
              </w:rPr>
              <w:t>Инициатор выполнил операцию «Создать и заполнить КД вручную»</w:t>
            </w:r>
          </w:p>
        </w:tc>
        <w:tc>
          <w:tcPr>
            <w:tcW w:w="0" w:type="auto"/>
          </w:tcPr>
          <w:p w14:paraId="0BEDAF75" w14:textId="77777777" w:rsidR="0062006A" w:rsidRPr="00A55F31" w:rsidRDefault="0062006A" w:rsidP="0062006A">
            <w:pPr>
              <w:rPr>
                <w:lang w:val="ru-RU"/>
              </w:rPr>
            </w:pPr>
            <w:r w:rsidRPr="00A55F31">
              <w:rPr>
                <w:lang w:val="ru-RU"/>
              </w:rPr>
              <w:t>Вручную выполнить команду в КД.</w:t>
            </w:r>
          </w:p>
        </w:tc>
        <w:tc>
          <w:tcPr>
            <w:tcW w:w="0" w:type="auto"/>
          </w:tcPr>
          <w:p w14:paraId="3870D80C" w14:textId="77777777" w:rsidR="0062006A" w:rsidRPr="00A55F31" w:rsidRDefault="0062006A" w:rsidP="0062006A">
            <w:pPr>
              <w:rPr>
                <w:lang w:val="ru-RU"/>
              </w:rPr>
            </w:pPr>
            <w:r w:rsidRPr="00A55F31">
              <w:rPr>
                <w:lang w:val="ru-RU"/>
              </w:rPr>
              <w:t>Инициирована операция по вычислению маршрута согласования.</w:t>
            </w:r>
          </w:p>
        </w:tc>
      </w:tr>
      <w:tr w:rsidR="0062006A" w:rsidRPr="00A55F31" w14:paraId="79CC55D0" w14:textId="77777777" w:rsidTr="0062006A">
        <w:tc>
          <w:tcPr>
            <w:tcW w:w="0" w:type="auto"/>
          </w:tcPr>
          <w:p w14:paraId="62C36BB7" w14:textId="77777777" w:rsidR="0062006A" w:rsidRPr="00A55F31" w:rsidRDefault="0062006A" w:rsidP="0062006A">
            <w:r w:rsidRPr="00A55F31">
              <w:t>4.                 </w:t>
            </w:r>
          </w:p>
        </w:tc>
        <w:tc>
          <w:tcPr>
            <w:tcW w:w="0" w:type="auto"/>
          </w:tcPr>
          <w:p w14:paraId="7E084709" w14:textId="77777777" w:rsidR="0062006A" w:rsidRPr="00A55F31" w:rsidRDefault="0062006A" w:rsidP="0062006A">
            <w:pPr>
              <w:rPr>
                <w:lang w:val="ru-RU"/>
              </w:rPr>
            </w:pPr>
            <w:r w:rsidRPr="00A55F31">
              <w:rPr>
                <w:lang w:val="ru-RU"/>
              </w:rPr>
              <w:t>Создать и заполнить КД автоматически</w:t>
            </w:r>
          </w:p>
        </w:tc>
        <w:tc>
          <w:tcPr>
            <w:tcW w:w="0" w:type="auto"/>
          </w:tcPr>
          <w:p w14:paraId="1E9A1244" w14:textId="77777777" w:rsidR="0062006A" w:rsidRPr="00A55F31" w:rsidRDefault="0062006A" w:rsidP="0062006A">
            <w:r w:rsidRPr="00A55F31">
              <w:t>Система</w:t>
            </w:r>
          </w:p>
        </w:tc>
        <w:tc>
          <w:tcPr>
            <w:tcW w:w="0" w:type="auto"/>
          </w:tcPr>
          <w:p w14:paraId="17BB870F" w14:textId="77777777" w:rsidR="0062006A" w:rsidRPr="00A55F31" w:rsidRDefault="0062006A" w:rsidP="0062006A">
            <w:pPr>
              <w:rPr>
                <w:lang w:val="ru-RU"/>
              </w:rPr>
            </w:pPr>
            <w:r w:rsidRPr="00A55F31">
              <w:rPr>
                <w:lang w:val="ru-RU"/>
              </w:rPr>
              <w:t>Система получила данные для создания КД из 1С:</w:t>
            </w:r>
            <w:r w:rsidRPr="00A55F31">
              <w:t>ERP</w:t>
            </w:r>
          </w:p>
        </w:tc>
        <w:tc>
          <w:tcPr>
            <w:tcW w:w="0" w:type="auto"/>
          </w:tcPr>
          <w:p w14:paraId="10390173" w14:textId="77777777" w:rsidR="0062006A" w:rsidRPr="00A55F31" w:rsidRDefault="0062006A" w:rsidP="0062006A">
            <w:pPr>
              <w:rPr>
                <w:lang w:val="ru-RU"/>
              </w:rPr>
            </w:pPr>
            <w:r w:rsidRPr="00A55F31">
              <w:rPr>
                <w:lang w:val="ru-RU"/>
              </w:rPr>
              <w:t>Создать КД на основе данных, полученных из 1С:</w:t>
            </w:r>
            <w:r w:rsidRPr="00A55F31">
              <w:t>ERP</w:t>
            </w:r>
            <w:r w:rsidRPr="00A55F31">
              <w:rPr>
                <w:lang w:val="ru-RU"/>
              </w:rPr>
              <w:t>.</w:t>
            </w:r>
            <w:r w:rsidRPr="00A55F31">
              <w:t> </w:t>
            </w:r>
          </w:p>
        </w:tc>
        <w:tc>
          <w:tcPr>
            <w:tcW w:w="0" w:type="auto"/>
          </w:tcPr>
          <w:p w14:paraId="75F958B0" w14:textId="77777777" w:rsidR="0062006A" w:rsidRPr="00A55F31" w:rsidRDefault="0062006A" w:rsidP="0062006A">
            <w:r w:rsidRPr="00A55F31">
              <w:t>КД создана.</w:t>
            </w:r>
          </w:p>
        </w:tc>
      </w:tr>
      <w:tr w:rsidR="0062006A" w:rsidRPr="00A55F31" w14:paraId="74FF7720" w14:textId="77777777" w:rsidTr="0062006A">
        <w:tc>
          <w:tcPr>
            <w:tcW w:w="0" w:type="auto"/>
          </w:tcPr>
          <w:p w14:paraId="2F0512C3" w14:textId="77777777" w:rsidR="0062006A" w:rsidRPr="00A55F31" w:rsidRDefault="0062006A" w:rsidP="0062006A">
            <w:r w:rsidRPr="00A55F31">
              <w:t>5.                 </w:t>
            </w:r>
          </w:p>
        </w:tc>
        <w:tc>
          <w:tcPr>
            <w:tcW w:w="0" w:type="auto"/>
          </w:tcPr>
          <w:p w14:paraId="70AD829A" w14:textId="77777777" w:rsidR="0062006A" w:rsidRPr="00A55F31" w:rsidRDefault="0062006A" w:rsidP="0062006A">
            <w:pPr>
              <w:rPr>
                <w:lang w:val="ru-RU"/>
              </w:rPr>
            </w:pPr>
            <w:r w:rsidRPr="00A55F31">
              <w:rPr>
                <w:lang w:val="ru-RU"/>
              </w:rPr>
              <w:t>Создать и заполнить КД, присвоить регистрационный номер</w:t>
            </w:r>
          </w:p>
        </w:tc>
        <w:tc>
          <w:tcPr>
            <w:tcW w:w="0" w:type="auto"/>
          </w:tcPr>
          <w:p w14:paraId="4B783DE3" w14:textId="77777777" w:rsidR="0062006A" w:rsidRPr="00A55F31" w:rsidRDefault="0062006A" w:rsidP="0062006A">
            <w:r w:rsidRPr="00A55F31">
              <w:t>Система</w:t>
            </w:r>
          </w:p>
        </w:tc>
        <w:tc>
          <w:tcPr>
            <w:tcW w:w="0" w:type="auto"/>
          </w:tcPr>
          <w:p w14:paraId="5EEB15B0" w14:textId="77777777" w:rsidR="0062006A" w:rsidRPr="00A55F31" w:rsidRDefault="0062006A" w:rsidP="0062006A">
            <w:pPr>
              <w:rPr>
                <w:lang w:val="ru-RU"/>
              </w:rPr>
            </w:pPr>
            <w:r w:rsidRPr="00A55F31">
              <w:rPr>
                <w:lang w:val="ru-RU"/>
              </w:rPr>
              <w:t>Система получила данные для создания КД из АС ТЗ</w:t>
            </w:r>
          </w:p>
        </w:tc>
        <w:tc>
          <w:tcPr>
            <w:tcW w:w="0" w:type="auto"/>
          </w:tcPr>
          <w:p w14:paraId="7BABF42D" w14:textId="77777777" w:rsidR="0062006A" w:rsidRPr="00A55F31" w:rsidRDefault="0062006A" w:rsidP="0062006A">
            <w:r w:rsidRPr="00A55F31">
              <w:rPr>
                <w:lang w:val="ru-RU"/>
              </w:rPr>
              <w:t xml:space="preserve">Создать КД на основе данных, полученных из АС ТЗ. </w:t>
            </w:r>
            <w:r w:rsidRPr="00A55F31">
              <w:t>Присвоить документу регистрационный номер. </w:t>
            </w:r>
          </w:p>
        </w:tc>
        <w:tc>
          <w:tcPr>
            <w:tcW w:w="0" w:type="auto"/>
          </w:tcPr>
          <w:p w14:paraId="0EC34A20" w14:textId="77777777" w:rsidR="0062006A" w:rsidRPr="00A55F31" w:rsidRDefault="0062006A" w:rsidP="0062006A">
            <w:pPr>
              <w:rPr>
                <w:lang w:val="ru-RU"/>
              </w:rPr>
            </w:pPr>
            <w:r w:rsidRPr="00A55F31">
              <w:rPr>
                <w:lang w:val="ru-RU"/>
              </w:rPr>
              <w:t>КД создана. Регистрационный номер присвоен.</w:t>
            </w:r>
          </w:p>
        </w:tc>
      </w:tr>
      <w:tr w:rsidR="0062006A" w:rsidRPr="00A55F31" w14:paraId="2CDAC202" w14:textId="77777777" w:rsidTr="0062006A">
        <w:tc>
          <w:tcPr>
            <w:tcW w:w="0" w:type="auto"/>
          </w:tcPr>
          <w:p w14:paraId="078A0E19" w14:textId="77777777" w:rsidR="0062006A" w:rsidRPr="00A55F31" w:rsidRDefault="0062006A" w:rsidP="0062006A">
            <w:r w:rsidRPr="00A55F31">
              <w:t>6.</w:t>
            </w:r>
          </w:p>
        </w:tc>
        <w:tc>
          <w:tcPr>
            <w:tcW w:w="0" w:type="auto"/>
          </w:tcPr>
          <w:p w14:paraId="564B9824" w14:textId="77777777" w:rsidR="0062006A" w:rsidRPr="00A55F31" w:rsidRDefault="0062006A" w:rsidP="0062006A">
            <w:pPr>
              <w:rPr>
                <w:lang w:val="ru-RU"/>
              </w:rPr>
            </w:pPr>
            <w:r w:rsidRPr="00A55F31">
              <w:rPr>
                <w:lang w:val="ru-RU"/>
              </w:rPr>
              <w:t>Передать регистрационный номер в АС ТЗ</w:t>
            </w:r>
          </w:p>
        </w:tc>
        <w:tc>
          <w:tcPr>
            <w:tcW w:w="0" w:type="auto"/>
          </w:tcPr>
          <w:p w14:paraId="2D188CB9" w14:textId="77777777" w:rsidR="0062006A" w:rsidRPr="00A55F31" w:rsidRDefault="0062006A" w:rsidP="0062006A">
            <w:r w:rsidRPr="00A55F31">
              <w:t>Система</w:t>
            </w:r>
          </w:p>
        </w:tc>
        <w:tc>
          <w:tcPr>
            <w:tcW w:w="0" w:type="auto"/>
          </w:tcPr>
          <w:p w14:paraId="21DB6169" w14:textId="77777777" w:rsidR="0062006A" w:rsidRPr="00A55F31" w:rsidRDefault="0062006A" w:rsidP="0062006A">
            <w:pPr>
              <w:rPr>
                <w:lang w:val="ru-RU"/>
              </w:rPr>
            </w:pPr>
            <w:r w:rsidRPr="00A55F31">
              <w:rPr>
                <w:lang w:val="ru-RU"/>
              </w:rPr>
              <w:t>КД создана. Регистрационный номер присвоен.</w:t>
            </w:r>
          </w:p>
        </w:tc>
        <w:tc>
          <w:tcPr>
            <w:tcW w:w="0" w:type="auto"/>
          </w:tcPr>
          <w:p w14:paraId="7834C891" w14:textId="77777777" w:rsidR="0062006A" w:rsidRPr="00A55F31" w:rsidRDefault="0062006A" w:rsidP="0062006A">
            <w:pPr>
              <w:rPr>
                <w:lang w:val="ru-RU"/>
              </w:rPr>
            </w:pPr>
            <w:r w:rsidRPr="00A55F31">
              <w:rPr>
                <w:lang w:val="ru-RU"/>
              </w:rPr>
              <w:t>Передать регистрационный номер в АС ТЗ</w:t>
            </w:r>
          </w:p>
        </w:tc>
        <w:tc>
          <w:tcPr>
            <w:tcW w:w="0" w:type="auto"/>
          </w:tcPr>
          <w:p w14:paraId="1BFF5133" w14:textId="77777777" w:rsidR="0062006A" w:rsidRPr="00A55F31" w:rsidRDefault="0062006A" w:rsidP="0062006A">
            <w:pPr>
              <w:rPr>
                <w:lang w:val="ru-RU"/>
              </w:rPr>
            </w:pPr>
            <w:r w:rsidRPr="00A55F31">
              <w:rPr>
                <w:lang w:val="ru-RU"/>
              </w:rPr>
              <w:t>Регистрационный номер передан в АС ТЗ</w:t>
            </w:r>
          </w:p>
        </w:tc>
      </w:tr>
      <w:tr w:rsidR="0062006A" w:rsidRPr="00A55F31" w14:paraId="79C0604D" w14:textId="77777777" w:rsidTr="0062006A">
        <w:tc>
          <w:tcPr>
            <w:tcW w:w="0" w:type="auto"/>
          </w:tcPr>
          <w:p w14:paraId="5F518E35" w14:textId="77777777" w:rsidR="0062006A" w:rsidRPr="00A55F31" w:rsidRDefault="0062006A" w:rsidP="0062006A">
            <w:r w:rsidRPr="00A55F31">
              <w:t>7.                 </w:t>
            </w:r>
          </w:p>
        </w:tc>
        <w:tc>
          <w:tcPr>
            <w:tcW w:w="0" w:type="auto"/>
          </w:tcPr>
          <w:p w14:paraId="56C96C08" w14:textId="77777777" w:rsidR="0062006A" w:rsidRPr="00A55F31" w:rsidRDefault="0062006A" w:rsidP="0062006A">
            <w:r w:rsidRPr="00A55F31">
              <w:t>Вычислить маршрут согласования</w:t>
            </w:r>
          </w:p>
        </w:tc>
        <w:tc>
          <w:tcPr>
            <w:tcW w:w="0" w:type="auto"/>
          </w:tcPr>
          <w:p w14:paraId="08425483" w14:textId="77777777" w:rsidR="0062006A" w:rsidRPr="00A55F31" w:rsidRDefault="0062006A" w:rsidP="0062006A">
            <w:r w:rsidRPr="00A55F31">
              <w:t>Система</w:t>
            </w:r>
          </w:p>
        </w:tc>
        <w:tc>
          <w:tcPr>
            <w:tcW w:w="0" w:type="auto"/>
          </w:tcPr>
          <w:p w14:paraId="73B0E4C0" w14:textId="77777777" w:rsidR="0062006A" w:rsidRPr="00A55F31" w:rsidRDefault="0062006A" w:rsidP="0062006A">
            <w:pPr>
              <w:rPr>
                <w:lang w:val="ru-RU"/>
              </w:rPr>
            </w:pPr>
            <w:r w:rsidRPr="00A55F31">
              <w:rPr>
                <w:lang w:val="ru-RU"/>
              </w:rPr>
              <w:t>Автор выполнил операцию «Начать отправку на согласование» или Система Создала КД автоматически</w:t>
            </w:r>
          </w:p>
        </w:tc>
        <w:tc>
          <w:tcPr>
            <w:tcW w:w="0" w:type="auto"/>
          </w:tcPr>
          <w:p w14:paraId="64449EAC" w14:textId="77777777" w:rsidR="0062006A" w:rsidRPr="00A55F31" w:rsidRDefault="0062006A" w:rsidP="0062006A">
            <w:pPr>
              <w:rPr>
                <w:lang w:val="ru-RU"/>
              </w:rPr>
            </w:pPr>
            <w:r w:rsidRPr="00A55F31">
              <w:rPr>
                <w:lang w:val="ru-RU"/>
              </w:rPr>
              <w:t>Вычислить маршрут согласования и согласующих на основе настроенных маршрутов согласования в Системе и полей карточки документа.</w:t>
            </w:r>
          </w:p>
        </w:tc>
        <w:tc>
          <w:tcPr>
            <w:tcW w:w="0" w:type="auto"/>
          </w:tcPr>
          <w:p w14:paraId="37880F51" w14:textId="77777777" w:rsidR="0062006A" w:rsidRPr="00A55F31" w:rsidRDefault="0062006A" w:rsidP="0062006A">
            <w:pPr>
              <w:rPr>
                <w:lang w:val="ru-RU"/>
              </w:rPr>
            </w:pPr>
            <w:r w:rsidRPr="00A55F31">
              <w:rPr>
                <w:lang w:val="ru-RU"/>
              </w:rPr>
              <w:t>Вычислен маршрут согласования и согласующие.</w:t>
            </w:r>
          </w:p>
        </w:tc>
      </w:tr>
      <w:tr w:rsidR="0062006A" w:rsidRPr="00A55F31" w14:paraId="58384C68" w14:textId="77777777" w:rsidTr="0062006A">
        <w:tc>
          <w:tcPr>
            <w:tcW w:w="0" w:type="auto"/>
          </w:tcPr>
          <w:p w14:paraId="643B6DEB" w14:textId="77777777" w:rsidR="0062006A" w:rsidRPr="00A55F31" w:rsidRDefault="0062006A" w:rsidP="0062006A">
            <w:r w:rsidRPr="00A55F31">
              <w:t>8.                 </w:t>
            </w:r>
          </w:p>
        </w:tc>
        <w:tc>
          <w:tcPr>
            <w:tcW w:w="0" w:type="auto"/>
          </w:tcPr>
          <w:p w14:paraId="56F4CBA1" w14:textId="77777777" w:rsidR="0062006A" w:rsidRPr="00A55F31" w:rsidRDefault="0062006A" w:rsidP="0062006A">
            <w:r w:rsidRPr="00A55F31">
              <w:t>Отправить на согласование</w:t>
            </w:r>
          </w:p>
        </w:tc>
        <w:tc>
          <w:tcPr>
            <w:tcW w:w="0" w:type="auto"/>
          </w:tcPr>
          <w:p w14:paraId="0834B19D" w14:textId="77777777" w:rsidR="0062006A" w:rsidRPr="00A55F31" w:rsidRDefault="0062006A" w:rsidP="0062006A">
            <w:r w:rsidRPr="00A55F31">
              <w:t>Система</w:t>
            </w:r>
          </w:p>
        </w:tc>
        <w:tc>
          <w:tcPr>
            <w:tcW w:w="0" w:type="auto"/>
          </w:tcPr>
          <w:p w14:paraId="688E8A82" w14:textId="77777777" w:rsidR="0062006A" w:rsidRPr="00A55F31" w:rsidRDefault="0062006A" w:rsidP="0062006A">
            <w:pPr>
              <w:rPr>
                <w:lang w:val="ru-RU"/>
              </w:rPr>
            </w:pPr>
            <w:r w:rsidRPr="00A55F31">
              <w:rPr>
                <w:lang w:val="ru-RU"/>
              </w:rPr>
              <w:t xml:space="preserve">Система выполнила операцию «Вычислить </w:t>
            </w:r>
            <w:r w:rsidRPr="00A55F31">
              <w:rPr>
                <w:lang w:val="ru-RU"/>
              </w:rPr>
              <w:lastRenderedPageBreak/>
              <w:t>маршрут согласования»</w:t>
            </w:r>
          </w:p>
        </w:tc>
        <w:tc>
          <w:tcPr>
            <w:tcW w:w="0" w:type="auto"/>
          </w:tcPr>
          <w:p w14:paraId="3F647917" w14:textId="77777777" w:rsidR="0062006A" w:rsidRPr="00A55F31" w:rsidRDefault="0062006A" w:rsidP="0062006A">
            <w:pPr>
              <w:rPr>
                <w:lang w:val="ru-RU"/>
              </w:rPr>
            </w:pPr>
            <w:r w:rsidRPr="00A55F31">
              <w:rPr>
                <w:lang w:val="ru-RU"/>
              </w:rPr>
              <w:lastRenderedPageBreak/>
              <w:t>Отправить КД на согласование по вычисленному маршруту согласования.</w:t>
            </w:r>
          </w:p>
        </w:tc>
        <w:tc>
          <w:tcPr>
            <w:tcW w:w="0" w:type="auto"/>
          </w:tcPr>
          <w:p w14:paraId="0C86355C" w14:textId="77777777" w:rsidR="0062006A" w:rsidRPr="00A55F31" w:rsidRDefault="0062006A" w:rsidP="0062006A">
            <w:r w:rsidRPr="00A55F31">
              <w:t>КД отправлена на согласование.</w:t>
            </w:r>
          </w:p>
          <w:p w14:paraId="13B9C146" w14:textId="77777777" w:rsidR="0062006A" w:rsidRPr="00A55F31" w:rsidRDefault="0062006A" w:rsidP="0062006A"/>
        </w:tc>
      </w:tr>
      <w:tr w:rsidR="0062006A" w:rsidRPr="00A55F31" w14:paraId="244C78BB" w14:textId="77777777" w:rsidTr="0062006A">
        <w:tc>
          <w:tcPr>
            <w:tcW w:w="0" w:type="auto"/>
          </w:tcPr>
          <w:p w14:paraId="02D8118B" w14:textId="77777777" w:rsidR="0062006A" w:rsidRPr="00A55F31" w:rsidRDefault="0062006A" w:rsidP="0062006A">
            <w:r w:rsidRPr="00A55F31">
              <w:t>9.                 </w:t>
            </w:r>
          </w:p>
        </w:tc>
        <w:tc>
          <w:tcPr>
            <w:tcW w:w="0" w:type="auto"/>
          </w:tcPr>
          <w:p w14:paraId="3625BA38" w14:textId="77777777" w:rsidR="0062006A" w:rsidRPr="00A55F31" w:rsidRDefault="0062006A" w:rsidP="0062006A">
            <w:r w:rsidRPr="00A55F31">
              <w:t>Выполнить согласование</w:t>
            </w:r>
          </w:p>
        </w:tc>
        <w:tc>
          <w:tcPr>
            <w:tcW w:w="0" w:type="auto"/>
          </w:tcPr>
          <w:p w14:paraId="6065BD14" w14:textId="77777777" w:rsidR="0062006A" w:rsidRPr="00A55F31" w:rsidRDefault="0062006A" w:rsidP="0062006A">
            <w:r w:rsidRPr="00A55F31">
              <w:t>Согласующий</w:t>
            </w:r>
          </w:p>
        </w:tc>
        <w:tc>
          <w:tcPr>
            <w:tcW w:w="0" w:type="auto"/>
          </w:tcPr>
          <w:p w14:paraId="3A1384BA" w14:textId="77777777" w:rsidR="0062006A" w:rsidRPr="00A55F31" w:rsidRDefault="0062006A" w:rsidP="0062006A">
            <w:pPr>
              <w:rPr>
                <w:lang w:val="ru-RU"/>
              </w:rPr>
            </w:pPr>
            <w:r w:rsidRPr="00A55F31">
              <w:rPr>
                <w:lang w:val="ru-RU"/>
              </w:rPr>
              <w:t>В Системе получено задание на согласование</w:t>
            </w:r>
          </w:p>
        </w:tc>
        <w:tc>
          <w:tcPr>
            <w:tcW w:w="0" w:type="auto"/>
          </w:tcPr>
          <w:p w14:paraId="19D7B2F5" w14:textId="77777777" w:rsidR="0062006A" w:rsidRPr="00A55F31" w:rsidRDefault="0062006A" w:rsidP="0062006A">
            <w:pPr>
              <w:rPr>
                <w:lang w:val="ru-RU"/>
              </w:rPr>
            </w:pPr>
            <w:r w:rsidRPr="00A55F31">
              <w:rPr>
                <w:lang w:val="ru-RU"/>
              </w:rPr>
              <w:t>Ознакомиться с документом.</w:t>
            </w:r>
          </w:p>
          <w:p w14:paraId="02F91D40" w14:textId="77777777" w:rsidR="0062006A" w:rsidRPr="00A55F31" w:rsidRDefault="0062006A" w:rsidP="0062006A">
            <w:pPr>
              <w:rPr>
                <w:lang w:val="ru-RU"/>
              </w:rPr>
            </w:pPr>
            <w:r w:rsidRPr="00A55F31">
              <w:rPr>
                <w:lang w:val="ru-RU"/>
              </w:rPr>
              <w:t>Зафиксировать замечания (при наличии).</w:t>
            </w:r>
          </w:p>
          <w:p w14:paraId="29E3D53A" w14:textId="77777777" w:rsidR="0062006A" w:rsidRPr="00A55F31" w:rsidRDefault="0062006A" w:rsidP="0062006A">
            <w:pPr>
              <w:rPr>
                <w:lang w:val="ru-RU"/>
              </w:rPr>
            </w:pPr>
            <w:r w:rsidRPr="00A55F31">
              <w:rPr>
                <w:lang w:val="ru-RU"/>
              </w:rPr>
              <w:t>Принять решение по согласованию. Подробно описано в разделе «3.2.5 Требования к согласованию документов»</w:t>
            </w:r>
          </w:p>
        </w:tc>
        <w:tc>
          <w:tcPr>
            <w:tcW w:w="0" w:type="auto"/>
          </w:tcPr>
          <w:p w14:paraId="2477D5A9" w14:textId="77777777" w:rsidR="0062006A" w:rsidRPr="00A55F31" w:rsidRDefault="0062006A" w:rsidP="0062006A">
            <w:r w:rsidRPr="00A55F31">
              <w:t>Задание на согласование завершено.</w:t>
            </w:r>
          </w:p>
        </w:tc>
      </w:tr>
      <w:tr w:rsidR="0062006A" w:rsidRPr="00A55F31" w14:paraId="40EEF7EC" w14:textId="77777777" w:rsidTr="0062006A">
        <w:tc>
          <w:tcPr>
            <w:tcW w:w="0" w:type="auto"/>
          </w:tcPr>
          <w:p w14:paraId="24C06A96" w14:textId="77777777" w:rsidR="0062006A" w:rsidRPr="00A55F31" w:rsidRDefault="0062006A" w:rsidP="0062006A">
            <w:r w:rsidRPr="00A55F31">
              <w:t>10.                 </w:t>
            </w:r>
          </w:p>
        </w:tc>
        <w:tc>
          <w:tcPr>
            <w:tcW w:w="0" w:type="auto"/>
          </w:tcPr>
          <w:p w14:paraId="04C5CF5E" w14:textId="77777777" w:rsidR="0062006A" w:rsidRPr="00A55F31" w:rsidRDefault="0062006A" w:rsidP="0062006A">
            <w:r w:rsidRPr="00A55F31">
              <w:t>Обработать решения согласующих</w:t>
            </w:r>
          </w:p>
        </w:tc>
        <w:tc>
          <w:tcPr>
            <w:tcW w:w="0" w:type="auto"/>
          </w:tcPr>
          <w:p w14:paraId="33B0F894" w14:textId="77777777" w:rsidR="0062006A" w:rsidRPr="00A55F31" w:rsidRDefault="0062006A" w:rsidP="0062006A">
            <w:r w:rsidRPr="00A55F31">
              <w:t>Инициатор</w:t>
            </w:r>
          </w:p>
        </w:tc>
        <w:tc>
          <w:tcPr>
            <w:tcW w:w="0" w:type="auto"/>
          </w:tcPr>
          <w:p w14:paraId="273D1EC8" w14:textId="77777777" w:rsidR="0062006A" w:rsidRPr="00A55F31" w:rsidRDefault="0062006A" w:rsidP="0062006A">
            <w:pPr>
              <w:rPr>
                <w:lang w:val="ru-RU"/>
              </w:rPr>
            </w:pPr>
            <w:r w:rsidRPr="00A55F31">
              <w:rPr>
                <w:lang w:val="ru-RU"/>
              </w:rPr>
              <w:t>В Системе получено задание на доработку</w:t>
            </w:r>
          </w:p>
        </w:tc>
        <w:tc>
          <w:tcPr>
            <w:tcW w:w="0" w:type="auto"/>
          </w:tcPr>
          <w:p w14:paraId="6ED2B067" w14:textId="77777777" w:rsidR="0062006A" w:rsidRPr="00A55F31" w:rsidRDefault="0062006A" w:rsidP="0062006A">
            <w:pPr>
              <w:rPr>
                <w:lang w:val="ru-RU"/>
              </w:rPr>
            </w:pPr>
            <w:r w:rsidRPr="00A55F31">
              <w:rPr>
                <w:lang w:val="ru-RU"/>
              </w:rPr>
              <w:t>Ознакомиться с результатами согласования.</w:t>
            </w:r>
          </w:p>
          <w:p w14:paraId="23C63FC7" w14:textId="77777777" w:rsidR="0062006A" w:rsidRPr="00A55F31" w:rsidRDefault="0062006A" w:rsidP="0062006A">
            <w:pPr>
              <w:rPr>
                <w:lang w:val="ru-RU"/>
              </w:rPr>
            </w:pPr>
            <w:r w:rsidRPr="00A55F31">
              <w:rPr>
                <w:lang w:val="ru-RU"/>
              </w:rPr>
              <w:t>Исправить замечания (при наличии).</w:t>
            </w:r>
          </w:p>
        </w:tc>
        <w:tc>
          <w:tcPr>
            <w:tcW w:w="0" w:type="auto"/>
          </w:tcPr>
          <w:p w14:paraId="07897F8D" w14:textId="77777777" w:rsidR="0062006A" w:rsidRPr="00A55F31" w:rsidRDefault="0062006A" w:rsidP="0062006A">
            <w:r w:rsidRPr="00A55F31">
              <w:t>Результат согласования согласующих обработан.</w:t>
            </w:r>
          </w:p>
        </w:tc>
      </w:tr>
      <w:tr w:rsidR="0062006A" w:rsidRPr="00A55F31" w14:paraId="66EBAF48" w14:textId="77777777" w:rsidTr="0062006A">
        <w:tc>
          <w:tcPr>
            <w:tcW w:w="0" w:type="auto"/>
          </w:tcPr>
          <w:p w14:paraId="2AA9FF50" w14:textId="77777777" w:rsidR="0062006A" w:rsidRPr="00A55F31" w:rsidRDefault="0062006A" w:rsidP="0062006A">
            <w:r w:rsidRPr="00A55F31">
              <w:t>11.                 </w:t>
            </w:r>
          </w:p>
        </w:tc>
        <w:tc>
          <w:tcPr>
            <w:tcW w:w="0" w:type="auto"/>
          </w:tcPr>
          <w:p w14:paraId="56B46D16" w14:textId="77777777" w:rsidR="0062006A" w:rsidRPr="00A55F31" w:rsidRDefault="0062006A" w:rsidP="0062006A">
            <w:r w:rsidRPr="00A55F31">
              <w:t>Создать итоговую версию</w:t>
            </w:r>
          </w:p>
        </w:tc>
        <w:tc>
          <w:tcPr>
            <w:tcW w:w="0" w:type="auto"/>
          </w:tcPr>
          <w:p w14:paraId="62C9DAB4" w14:textId="77777777" w:rsidR="0062006A" w:rsidRPr="00A55F31" w:rsidRDefault="0062006A" w:rsidP="0062006A">
            <w:r w:rsidRPr="00A55F31">
              <w:t>Инициатор</w:t>
            </w:r>
          </w:p>
        </w:tc>
        <w:tc>
          <w:tcPr>
            <w:tcW w:w="0" w:type="auto"/>
          </w:tcPr>
          <w:p w14:paraId="74D812F0" w14:textId="77777777" w:rsidR="0062006A" w:rsidRPr="00A55F31" w:rsidRDefault="0062006A" w:rsidP="0062006A">
            <w:pPr>
              <w:rPr>
                <w:lang w:val="ru-RU"/>
              </w:rPr>
            </w:pPr>
            <w:r w:rsidRPr="00A55F31">
              <w:rPr>
                <w:lang w:val="ru-RU"/>
              </w:rPr>
              <w:t>Инициатор выполнил операцию «Обработать решения согласующих»</w:t>
            </w:r>
          </w:p>
        </w:tc>
        <w:tc>
          <w:tcPr>
            <w:tcW w:w="0" w:type="auto"/>
          </w:tcPr>
          <w:p w14:paraId="205B8271" w14:textId="77777777" w:rsidR="0062006A" w:rsidRPr="00A55F31" w:rsidRDefault="0062006A" w:rsidP="0062006A">
            <w:pPr>
              <w:rPr>
                <w:lang w:val="ru-RU"/>
              </w:rPr>
            </w:pPr>
            <w:r w:rsidRPr="00A55F31">
              <w:rPr>
                <w:lang w:val="ru-RU"/>
              </w:rPr>
              <w:t>Создать итоговую версию документа после устранения замечаний (если повторное согласование не требуется).</w:t>
            </w:r>
          </w:p>
          <w:p w14:paraId="71A7E943" w14:textId="77777777" w:rsidR="0062006A" w:rsidRPr="00A55F31" w:rsidRDefault="0062006A" w:rsidP="0062006A">
            <w:pPr>
              <w:rPr>
                <w:lang w:val="ru-RU"/>
              </w:rPr>
            </w:pPr>
          </w:p>
        </w:tc>
        <w:tc>
          <w:tcPr>
            <w:tcW w:w="0" w:type="auto"/>
          </w:tcPr>
          <w:p w14:paraId="51ACA2BB" w14:textId="77777777" w:rsidR="0062006A" w:rsidRPr="00A55F31" w:rsidRDefault="0062006A" w:rsidP="0062006A">
            <w:r w:rsidRPr="00A55F31">
              <w:t>Итоговая версия создана.</w:t>
            </w:r>
          </w:p>
        </w:tc>
      </w:tr>
      <w:tr w:rsidR="0062006A" w:rsidRPr="00A55F31" w14:paraId="1CA8CAC9" w14:textId="77777777" w:rsidTr="0062006A">
        <w:tc>
          <w:tcPr>
            <w:tcW w:w="0" w:type="auto"/>
          </w:tcPr>
          <w:p w14:paraId="7AB044B4" w14:textId="77777777" w:rsidR="0062006A" w:rsidRPr="00A55F31" w:rsidRDefault="0062006A" w:rsidP="0062006A">
            <w:r w:rsidRPr="00A55F31">
              <w:t>12.                 </w:t>
            </w:r>
          </w:p>
        </w:tc>
        <w:tc>
          <w:tcPr>
            <w:tcW w:w="0" w:type="auto"/>
          </w:tcPr>
          <w:p w14:paraId="5748AEA4" w14:textId="77777777" w:rsidR="0062006A" w:rsidRPr="00A55F31" w:rsidRDefault="0062006A" w:rsidP="0062006A">
            <w:r w:rsidRPr="00A55F31">
              <w:t>Отправить на повторное согласование</w:t>
            </w:r>
          </w:p>
        </w:tc>
        <w:tc>
          <w:tcPr>
            <w:tcW w:w="0" w:type="auto"/>
          </w:tcPr>
          <w:p w14:paraId="1A60B028" w14:textId="77777777" w:rsidR="0062006A" w:rsidRPr="00A55F31" w:rsidRDefault="0062006A" w:rsidP="0062006A">
            <w:r w:rsidRPr="00A55F31">
              <w:t>Инициатор</w:t>
            </w:r>
          </w:p>
        </w:tc>
        <w:tc>
          <w:tcPr>
            <w:tcW w:w="0" w:type="auto"/>
          </w:tcPr>
          <w:p w14:paraId="0A52BB90" w14:textId="77777777" w:rsidR="0062006A" w:rsidRPr="00A55F31" w:rsidRDefault="0062006A" w:rsidP="0062006A">
            <w:pPr>
              <w:rPr>
                <w:lang w:val="ru-RU"/>
              </w:rPr>
            </w:pPr>
            <w:r w:rsidRPr="00A55F31">
              <w:rPr>
                <w:lang w:val="ru-RU"/>
              </w:rPr>
              <w:t>Инициатор выполнил операцию «Обработать решения согласующих»</w:t>
            </w:r>
          </w:p>
        </w:tc>
        <w:tc>
          <w:tcPr>
            <w:tcW w:w="0" w:type="auto"/>
          </w:tcPr>
          <w:p w14:paraId="22F22C4D" w14:textId="77777777" w:rsidR="0062006A" w:rsidRPr="00A55F31" w:rsidRDefault="0062006A" w:rsidP="0062006A">
            <w:pPr>
              <w:rPr>
                <w:lang w:val="ru-RU"/>
              </w:rPr>
            </w:pPr>
            <w:r w:rsidRPr="00A55F31">
              <w:rPr>
                <w:lang w:val="ru-RU"/>
              </w:rPr>
              <w:t>Отправить на повторное согласование после устранения замечаний.</w:t>
            </w:r>
          </w:p>
        </w:tc>
        <w:tc>
          <w:tcPr>
            <w:tcW w:w="0" w:type="auto"/>
          </w:tcPr>
          <w:p w14:paraId="3F9A4729" w14:textId="77777777" w:rsidR="0062006A" w:rsidRPr="00A55F31" w:rsidRDefault="0062006A" w:rsidP="0062006A">
            <w:pPr>
              <w:rPr>
                <w:lang w:val="ru-RU"/>
              </w:rPr>
            </w:pPr>
            <w:r w:rsidRPr="00A55F31">
              <w:rPr>
                <w:lang w:val="ru-RU"/>
              </w:rPr>
              <w:t>Документ отправлен на повторное согласование.</w:t>
            </w:r>
          </w:p>
        </w:tc>
      </w:tr>
      <w:tr w:rsidR="0062006A" w:rsidRPr="00A55F31" w14:paraId="4DA39248" w14:textId="77777777" w:rsidTr="0062006A">
        <w:tc>
          <w:tcPr>
            <w:tcW w:w="0" w:type="auto"/>
          </w:tcPr>
          <w:p w14:paraId="12784129" w14:textId="77777777" w:rsidR="0062006A" w:rsidRPr="00A55F31" w:rsidRDefault="0062006A" w:rsidP="0062006A">
            <w:r w:rsidRPr="00A55F31">
              <w:t>13.             </w:t>
            </w:r>
          </w:p>
        </w:tc>
        <w:tc>
          <w:tcPr>
            <w:tcW w:w="0" w:type="auto"/>
          </w:tcPr>
          <w:p w14:paraId="2A6887F4" w14:textId="77777777" w:rsidR="0062006A" w:rsidRPr="00A55F31" w:rsidRDefault="0062006A" w:rsidP="0062006A">
            <w:r w:rsidRPr="00A55F31">
              <w:t>Передать оригинал на подписание</w:t>
            </w:r>
          </w:p>
        </w:tc>
        <w:tc>
          <w:tcPr>
            <w:tcW w:w="0" w:type="auto"/>
          </w:tcPr>
          <w:p w14:paraId="07346F1D" w14:textId="77777777" w:rsidR="0062006A" w:rsidRPr="00A55F31" w:rsidRDefault="0062006A" w:rsidP="0062006A">
            <w:r w:rsidRPr="00A55F31">
              <w:t>Инициатор</w:t>
            </w:r>
          </w:p>
        </w:tc>
        <w:tc>
          <w:tcPr>
            <w:tcW w:w="0" w:type="auto"/>
          </w:tcPr>
          <w:p w14:paraId="01976C5A" w14:textId="77777777" w:rsidR="0062006A" w:rsidRPr="00A55F31" w:rsidRDefault="0062006A" w:rsidP="0062006A">
            <w:pPr>
              <w:rPr>
                <w:lang w:val="ru-RU"/>
              </w:rPr>
            </w:pPr>
            <w:r w:rsidRPr="00A55F31">
              <w:rPr>
                <w:lang w:val="ru-RU"/>
              </w:rPr>
              <w:t>Инициатор выполнил операцию «Создать итоговую версию» И</w:t>
            </w:r>
          </w:p>
          <w:p w14:paraId="292470BE" w14:textId="77777777" w:rsidR="0062006A" w:rsidRPr="00A55F31" w:rsidRDefault="0062006A" w:rsidP="0062006A">
            <w:pPr>
              <w:rPr>
                <w:lang w:val="ru-RU"/>
              </w:rPr>
            </w:pPr>
            <w:r w:rsidRPr="00A55F31">
              <w:rPr>
                <w:lang w:val="ru-RU"/>
              </w:rPr>
              <w:t>подписание осуществляется на бумаге И</w:t>
            </w:r>
          </w:p>
          <w:p w14:paraId="7605FDC4" w14:textId="77777777" w:rsidR="0062006A" w:rsidRPr="00A55F31" w:rsidRDefault="0062006A" w:rsidP="0062006A">
            <w:pPr>
              <w:rPr>
                <w:lang w:val="ru-RU"/>
              </w:rPr>
            </w:pPr>
            <w:r w:rsidRPr="00A55F31">
              <w:rPr>
                <w:lang w:val="ru-RU"/>
              </w:rPr>
              <w:lastRenderedPageBreak/>
              <w:t>Подписант не Генеральный директор и не ЗГД по эксплуатации.</w:t>
            </w:r>
          </w:p>
        </w:tc>
        <w:tc>
          <w:tcPr>
            <w:tcW w:w="0" w:type="auto"/>
          </w:tcPr>
          <w:p w14:paraId="5EE53E40" w14:textId="77777777" w:rsidR="0062006A" w:rsidRPr="00A55F31" w:rsidRDefault="0062006A" w:rsidP="0062006A">
            <w:r w:rsidRPr="00A55F31">
              <w:rPr>
                <w:lang w:val="ru-RU"/>
              </w:rPr>
              <w:lastRenderedPageBreak/>
              <w:t xml:space="preserve">Подготовить два экземпляра документа и Лист согласования. </w:t>
            </w:r>
            <w:r w:rsidRPr="00A55F31">
              <w:t>Передать на подписание Подписанту.</w:t>
            </w:r>
          </w:p>
        </w:tc>
        <w:tc>
          <w:tcPr>
            <w:tcW w:w="0" w:type="auto"/>
          </w:tcPr>
          <w:p w14:paraId="1B921104" w14:textId="77777777" w:rsidR="0062006A" w:rsidRPr="00A55F31" w:rsidRDefault="0062006A" w:rsidP="0062006A">
            <w:r w:rsidRPr="00A55F31">
              <w:t>Оригиналы документов переданы Подписанту.</w:t>
            </w:r>
          </w:p>
        </w:tc>
      </w:tr>
      <w:tr w:rsidR="0062006A" w:rsidRPr="00A55F31" w14:paraId="6B5E32E2" w14:textId="77777777" w:rsidTr="0062006A">
        <w:tc>
          <w:tcPr>
            <w:tcW w:w="0" w:type="auto"/>
          </w:tcPr>
          <w:p w14:paraId="172FA71B" w14:textId="77777777" w:rsidR="0062006A" w:rsidRPr="00A55F31" w:rsidRDefault="0062006A" w:rsidP="0062006A">
            <w:r w:rsidRPr="00A55F31">
              <w:t>14.             </w:t>
            </w:r>
          </w:p>
        </w:tc>
        <w:tc>
          <w:tcPr>
            <w:tcW w:w="0" w:type="auto"/>
          </w:tcPr>
          <w:p w14:paraId="1A2A6D36" w14:textId="77777777" w:rsidR="0062006A" w:rsidRPr="00A55F31" w:rsidRDefault="0062006A" w:rsidP="0062006A">
            <w:r w:rsidRPr="00A55F31">
              <w:t>Проверить обработку замечаний</w:t>
            </w:r>
          </w:p>
        </w:tc>
        <w:tc>
          <w:tcPr>
            <w:tcW w:w="0" w:type="auto"/>
          </w:tcPr>
          <w:p w14:paraId="68AC5F25" w14:textId="77777777" w:rsidR="0062006A" w:rsidRPr="00A55F31" w:rsidRDefault="0062006A" w:rsidP="0062006A">
            <w:r w:rsidRPr="00A55F31">
              <w:t>Контролер ДОУ</w:t>
            </w:r>
          </w:p>
        </w:tc>
        <w:tc>
          <w:tcPr>
            <w:tcW w:w="0" w:type="auto"/>
          </w:tcPr>
          <w:p w14:paraId="37CB06ED" w14:textId="77777777" w:rsidR="0062006A" w:rsidRPr="00A55F31" w:rsidRDefault="0062006A" w:rsidP="0062006A">
            <w:pPr>
              <w:rPr>
                <w:lang w:val="ru-RU"/>
              </w:rPr>
            </w:pPr>
            <w:r w:rsidRPr="00A55F31">
              <w:rPr>
                <w:lang w:val="ru-RU"/>
              </w:rPr>
              <w:t>Инициатор выполнил операцию «Создать итоговую версию» И</w:t>
            </w:r>
          </w:p>
          <w:p w14:paraId="02D58EF0" w14:textId="77777777" w:rsidR="0062006A" w:rsidRPr="00A55F31" w:rsidRDefault="0062006A" w:rsidP="0062006A">
            <w:pPr>
              <w:rPr>
                <w:lang w:val="ru-RU"/>
              </w:rPr>
            </w:pPr>
            <w:r w:rsidRPr="00A55F31">
              <w:rPr>
                <w:lang w:val="ru-RU"/>
              </w:rPr>
              <w:t>подписание осуществляется на бумаге И</w:t>
            </w:r>
          </w:p>
          <w:p w14:paraId="55D942AF" w14:textId="77777777" w:rsidR="0062006A" w:rsidRPr="00A55F31" w:rsidRDefault="0062006A" w:rsidP="0062006A">
            <w:pPr>
              <w:rPr>
                <w:lang w:val="ru-RU"/>
              </w:rPr>
            </w:pPr>
            <w:r w:rsidRPr="00A55F31">
              <w:rPr>
                <w:lang w:val="ru-RU"/>
              </w:rPr>
              <w:t>Подписант Генеральный директор или ЗГД по эксплуатации.</w:t>
            </w:r>
          </w:p>
        </w:tc>
        <w:tc>
          <w:tcPr>
            <w:tcW w:w="0" w:type="auto"/>
          </w:tcPr>
          <w:p w14:paraId="0AE027F2" w14:textId="77777777" w:rsidR="0062006A" w:rsidRPr="00A55F31" w:rsidRDefault="0062006A" w:rsidP="0062006A">
            <w:pPr>
              <w:rPr>
                <w:lang w:val="ru-RU"/>
              </w:rPr>
            </w:pPr>
            <w:r w:rsidRPr="00A55F31">
              <w:rPr>
                <w:lang w:val="ru-RU"/>
              </w:rPr>
              <w:t>Выполнить контроль отработки замечаний и при прохождении контроля подготовить договор к подписанию ГД / ЗГД по эксплуатации. Подготовить два экземпляра документа и Лист согласования. Передать на подписание Подписанту.</w:t>
            </w:r>
          </w:p>
          <w:p w14:paraId="54691666" w14:textId="77777777" w:rsidR="0062006A" w:rsidRPr="00A55F31" w:rsidRDefault="0062006A" w:rsidP="0062006A">
            <w:pPr>
              <w:rPr>
                <w:lang w:val="ru-RU"/>
              </w:rPr>
            </w:pPr>
            <w:r w:rsidRPr="00A55F31">
              <w:rPr>
                <w:lang w:val="ru-RU"/>
              </w:rPr>
              <w:t>Если контроль обработки замечаний не пройден, то процесс возвращается к Шагу 10.</w:t>
            </w:r>
          </w:p>
        </w:tc>
        <w:tc>
          <w:tcPr>
            <w:tcW w:w="0" w:type="auto"/>
          </w:tcPr>
          <w:p w14:paraId="5E8D3CB1" w14:textId="77777777" w:rsidR="0062006A" w:rsidRPr="00A55F31" w:rsidRDefault="0062006A" w:rsidP="0062006A">
            <w:r w:rsidRPr="00A55F31">
              <w:t>Оригиналы документов переданы Подписанту.</w:t>
            </w:r>
          </w:p>
        </w:tc>
      </w:tr>
      <w:tr w:rsidR="0062006A" w:rsidRPr="00A55F31" w14:paraId="2EAFB0DF" w14:textId="77777777" w:rsidTr="0062006A">
        <w:tc>
          <w:tcPr>
            <w:tcW w:w="0" w:type="auto"/>
          </w:tcPr>
          <w:p w14:paraId="17D2E71D" w14:textId="77777777" w:rsidR="0062006A" w:rsidRPr="00A55F31" w:rsidRDefault="0062006A" w:rsidP="0062006A">
            <w:r w:rsidRPr="00A55F31">
              <w:t>15.             </w:t>
            </w:r>
          </w:p>
        </w:tc>
        <w:tc>
          <w:tcPr>
            <w:tcW w:w="0" w:type="auto"/>
          </w:tcPr>
          <w:p w14:paraId="10F9034D" w14:textId="77777777" w:rsidR="0062006A" w:rsidRPr="00A55F31" w:rsidRDefault="0062006A" w:rsidP="0062006A">
            <w:r w:rsidRPr="00A55F31">
              <w:t>Подписать документ на бумаге</w:t>
            </w:r>
          </w:p>
        </w:tc>
        <w:tc>
          <w:tcPr>
            <w:tcW w:w="0" w:type="auto"/>
          </w:tcPr>
          <w:p w14:paraId="3C006A8E" w14:textId="77777777" w:rsidR="0062006A" w:rsidRPr="00A55F31" w:rsidRDefault="0062006A" w:rsidP="0062006A">
            <w:r w:rsidRPr="00A55F31">
              <w:t>Подписант   </w:t>
            </w:r>
          </w:p>
        </w:tc>
        <w:tc>
          <w:tcPr>
            <w:tcW w:w="0" w:type="auto"/>
          </w:tcPr>
          <w:p w14:paraId="77048B4C" w14:textId="77777777" w:rsidR="0062006A" w:rsidRPr="00A55F31" w:rsidRDefault="0062006A" w:rsidP="0062006A">
            <w:r w:rsidRPr="00A55F31">
              <w:t>Оригиналы документов переданы Подписанту</w:t>
            </w:r>
          </w:p>
        </w:tc>
        <w:tc>
          <w:tcPr>
            <w:tcW w:w="0" w:type="auto"/>
          </w:tcPr>
          <w:p w14:paraId="0460C7EB" w14:textId="77777777" w:rsidR="0062006A" w:rsidRPr="00A55F31" w:rsidRDefault="0062006A" w:rsidP="0062006A">
            <w:pPr>
              <w:rPr>
                <w:lang w:val="ru-RU"/>
              </w:rPr>
            </w:pPr>
            <w:r w:rsidRPr="00A55F31">
              <w:rPr>
                <w:lang w:val="ru-RU"/>
              </w:rPr>
              <w:t>Подписать документ на бумаге вне Системы</w:t>
            </w:r>
          </w:p>
          <w:p w14:paraId="0FE225AA" w14:textId="77777777" w:rsidR="0062006A" w:rsidRPr="00A55F31" w:rsidRDefault="0062006A" w:rsidP="0062006A">
            <w:pPr>
              <w:rPr>
                <w:lang w:val="ru-RU"/>
              </w:rPr>
            </w:pPr>
          </w:p>
        </w:tc>
        <w:tc>
          <w:tcPr>
            <w:tcW w:w="0" w:type="auto"/>
          </w:tcPr>
          <w:p w14:paraId="71CBB36F" w14:textId="77777777" w:rsidR="0062006A" w:rsidRPr="00A55F31" w:rsidRDefault="0062006A" w:rsidP="0062006A">
            <w:r w:rsidRPr="00A55F31">
              <w:t>Документ подписан.</w:t>
            </w:r>
          </w:p>
        </w:tc>
      </w:tr>
      <w:tr w:rsidR="0062006A" w:rsidRPr="00A55F31" w14:paraId="161A8710" w14:textId="77777777" w:rsidTr="0062006A">
        <w:tc>
          <w:tcPr>
            <w:tcW w:w="0" w:type="auto"/>
          </w:tcPr>
          <w:p w14:paraId="2521251E" w14:textId="77777777" w:rsidR="0062006A" w:rsidRPr="00A55F31" w:rsidRDefault="0062006A" w:rsidP="0062006A">
            <w:r w:rsidRPr="00A55F31">
              <w:t>16.             </w:t>
            </w:r>
          </w:p>
        </w:tc>
        <w:tc>
          <w:tcPr>
            <w:tcW w:w="0" w:type="auto"/>
          </w:tcPr>
          <w:p w14:paraId="0399BC08" w14:textId="77777777" w:rsidR="0062006A" w:rsidRPr="00A55F31" w:rsidRDefault="0062006A" w:rsidP="0062006A">
            <w:r w:rsidRPr="00A55F31">
              <w:t>Проверить обработку замечаний</w:t>
            </w:r>
          </w:p>
        </w:tc>
        <w:tc>
          <w:tcPr>
            <w:tcW w:w="0" w:type="auto"/>
          </w:tcPr>
          <w:p w14:paraId="3BCF2100" w14:textId="77777777" w:rsidR="0062006A" w:rsidRPr="00A55F31" w:rsidRDefault="0062006A" w:rsidP="0062006A">
            <w:r w:rsidRPr="00A55F31">
              <w:t>Контролер ДОУ</w:t>
            </w:r>
          </w:p>
        </w:tc>
        <w:tc>
          <w:tcPr>
            <w:tcW w:w="0" w:type="auto"/>
          </w:tcPr>
          <w:p w14:paraId="1431C948" w14:textId="77777777" w:rsidR="0062006A" w:rsidRPr="00A55F31" w:rsidRDefault="0062006A" w:rsidP="0062006A">
            <w:pPr>
              <w:rPr>
                <w:lang w:val="ru-RU"/>
              </w:rPr>
            </w:pPr>
            <w:r w:rsidRPr="00A55F31">
              <w:rPr>
                <w:lang w:val="ru-RU"/>
              </w:rPr>
              <w:t>Инициатор выполнил операцию «Создать итоговую версию» И</w:t>
            </w:r>
          </w:p>
          <w:p w14:paraId="55037F2F" w14:textId="77777777" w:rsidR="0062006A" w:rsidRPr="00A55F31" w:rsidRDefault="0062006A" w:rsidP="0062006A">
            <w:pPr>
              <w:rPr>
                <w:lang w:val="ru-RU"/>
              </w:rPr>
            </w:pPr>
            <w:r w:rsidRPr="00A55F31">
              <w:rPr>
                <w:lang w:val="ru-RU"/>
              </w:rPr>
              <w:t>подписание осуществляется с помощью УКЭП</w:t>
            </w:r>
          </w:p>
        </w:tc>
        <w:tc>
          <w:tcPr>
            <w:tcW w:w="0" w:type="auto"/>
          </w:tcPr>
          <w:p w14:paraId="0233187A" w14:textId="77777777" w:rsidR="0062006A" w:rsidRPr="00A55F31" w:rsidRDefault="0062006A" w:rsidP="0062006A">
            <w:pPr>
              <w:rPr>
                <w:lang w:val="ru-RU"/>
              </w:rPr>
            </w:pPr>
            <w:r w:rsidRPr="00A55F31">
              <w:rPr>
                <w:lang w:val="ru-RU"/>
              </w:rPr>
              <w:t>Выполнить контроль отработки замечаний и при прохождении контроля подготовить договор к подписанию УКЭП.</w:t>
            </w:r>
            <w:r w:rsidRPr="00A55F31">
              <w:t> </w:t>
            </w:r>
          </w:p>
          <w:p w14:paraId="7D3EB118" w14:textId="77777777" w:rsidR="0062006A" w:rsidRPr="00A55F31" w:rsidRDefault="0062006A" w:rsidP="0062006A">
            <w:pPr>
              <w:rPr>
                <w:lang w:val="ru-RU"/>
              </w:rPr>
            </w:pPr>
            <w:r w:rsidRPr="00A55F31">
              <w:rPr>
                <w:lang w:val="ru-RU"/>
              </w:rPr>
              <w:t xml:space="preserve">Если контроль обработки замечаний не </w:t>
            </w:r>
            <w:r w:rsidRPr="00A55F31">
              <w:rPr>
                <w:lang w:val="ru-RU"/>
              </w:rPr>
              <w:lastRenderedPageBreak/>
              <w:t>пройден, то процесс возвращается к Шагу 10.</w:t>
            </w:r>
          </w:p>
        </w:tc>
        <w:tc>
          <w:tcPr>
            <w:tcW w:w="0" w:type="auto"/>
          </w:tcPr>
          <w:p w14:paraId="691CEF70" w14:textId="77777777" w:rsidR="0062006A" w:rsidRPr="00A55F31" w:rsidRDefault="0062006A" w:rsidP="0062006A">
            <w:r w:rsidRPr="00A55F31">
              <w:lastRenderedPageBreak/>
              <w:t>Контроль обработки замечаний пройден.</w:t>
            </w:r>
          </w:p>
        </w:tc>
      </w:tr>
      <w:tr w:rsidR="0062006A" w:rsidRPr="00A55F31" w14:paraId="21B1A32C" w14:textId="77777777" w:rsidTr="0062006A">
        <w:tc>
          <w:tcPr>
            <w:tcW w:w="0" w:type="auto"/>
          </w:tcPr>
          <w:p w14:paraId="12BC2F75" w14:textId="77777777" w:rsidR="0062006A" w:rsidRPr="00A55F31" w:rsidRDefault="0062006A" w:rsidP="0062006A">
            <w:r w:rsidRPr="00A55F31">
              <w:t>17.             </w:t>
            </w:r>
          </w:p>
        </w:tc>
        <w:tc>
          <w:tcPr>
            <w:tcW w:w="0" w:type="auto"/>
          </w:tcPr>
          <w:p w14:paraId="58754949" w14:textId="77777777" w:rsidR="0062006A" w:rsidRPr="00A55F31" w:rsidRDefault="0062006A" w:rsidP="0062006A">
            <w:r w:rsidRPr="00A55F31">
              <w:t>Зарегистрировать документ</w:t>
            </w:r>
          </w:p>
        </w:tc>
        <w:tc>
          <w:tcPr>
            <w:tcW w:w="0" w:type="auto"/>
          </w:tcPr>
          <w:p w14:paraId="26894EB0" w14:textId="77777777" w:rsidR="0062006A" w:rsidRPr="00A55F31" w:rsidRDefault="0062006A" w:rsidP="0062006A">
            <w:r w:rsidRPr="00A55F31">
              <w:t>Регистратор</w:t>
            </w:r>
          </w:p>
          <w:p w14:paraId="7C9C6F41" w14:textId="77777777" w:rsidR="0062006A" w:rsidRPr="00A55F31" w:rsidRDefault="0062006A" w:rsidP="0062006A"/>
        </w:tc>
        <w:tc>
          <w:tcPr>
            <w:tcW w:w="0" w:type="auto"/>
          </w:tcPr>
          <w:p w14:paraId="18650F18" w14:textId="77777777" w:rsidR="0062006A" w:rsidRPr="00A55F31" w:rsidRDefault="0062006A" w:rsidP="0062006A">
            <w:r w:rsidRPr="00A55F31">
              <w:t>Контроль обработки замечаний пройден.</w:t>
            </w:r>
          </w:p>
        </w:tc>
        <w:tc>
          <w:tcPr>
            <w:tcW w:w="0" w:type="auto"/>
          </w:tcPr>
          <w:p w14:paraId="7800D692" w14:textId="77777777" w:rsidR="0062006A" w:rsidRPr="00A55F31" w:rsidRDefault="0062006A" w:rsidP="0062006A">
            <w:r w:rsidRPr="00A55F31">
              <w:rPr>
                <w:lang w:val="ru-RU"/>
              </w:rPr>
              <w:t xml:space="preserve">Проверить реквизиты, основные условия документа, встроить номер и дату документа в текст файла. </w:t>
            </w:r>
            <w:r w:rsidRPr="00A55F31">
              <w:t>Зарегистрировать документ в Системе. </w:t>
            </w:r>
          </w:p>
        </w:tc>
        <w:tc>
          <w:tcPr>
            <w:tcW w:w="0" w:type="auto"/>
          </w:tcPr>
          <w:p w14:paraId="53348A7C" w14:textId="77777777" w:rsidR="0062006A" w:rsidRPr="00A55F31" w:rsidRDefault="0062006A" w:rsidP="0062006A">
            <w:r w:rsidRPr="00A55F31">
              <w:t>Документ зарегистрирован</w:t>
            </w:r>
          </w:p>
        </w:tc>
      </w:tr>
      <w:tr w:rsidR="0062006A" w:rsidRPr="00A55F31" w14:paraId="2EEE5828" w14:textId="77777777" w:rsidTr="0062006A">
        <w:tc>
          <w:tcPr>
            <w:tcW w:w="0" w:type="auto"/>
          </w:tcPr>
          <w:p w14:paraId="36CD8695" w14:textId="77777777" w:rsidR="0062006A" w:rsidRPr="00A55F31" w:rsidRDefault="0062006A" w:rsidP="0062006A">
            <w:r w:rsidRPr="00A55F31">
              <w:t>18.             </w:t>
            </w:r>
          </w:p>
        </w:tc>
        <w:tc>
          <w:tcPr>
            <w:tcW w:w="0" w:type="auto"/>
          </w:tcPr>
          <w:p w14:paraId="05B0D36E" w14:textId="77777777" w:rsidR="0062006A" w:rsidRPr="00A55F31" w:rsidRDefault="0062006A" w:rsidP="0062006A">
            <w:r w:rsidRPr="00A55F31">
              <w:t>Подписать документ УКЭП</w:t>
            </w:r>
          </w:p>
        </w:tc>
        <w:tc>
          <w:tcPr>
            <w:tcW w:w="0" w:type="auto"/>
          </w:tcPr>
          <w:p w14:paraId="6BABD982" w14:textId="77777777" w:rsidR="0062006A" w:rsidRPr="00A55F31" w:rsidRDefault="0062006A" w:rsidP="0062006A">
            <w:r w:rsidRPr="00A55F31">
              <w:t>Подписант   </w:t>
            </w:r>
          </w:p>
        </w:tc>
        <w:tc>
          <w:tcPr>
            <w:tcW w:w="0" w:type="auto"/>
          </w:tcPr>
          <w:p w14:paraId="3AC4330F" w14:textId="77777777" w:rsidR="0062006A" w:rsidRPr="00A55F31" w:rsidRDefault="0062006A" w:rsidP="0062006A">
            <w:r w:rsidRPr="00A55F31">
              <w:t>Документ зарегистрирован</w:t>
            </w:r>
          </w:p>
        </w:tc>
        <w:tc>
          <w:tcPr>
            <w:tcW w:w="0" w:type="auto"/>
          </w:tcPr>
          <w:p w14:paraId="13E79068" w14:textId="77777777" w:rsidR="0062006A" w:rsidRPr="00A55F31" w:rsidRDefault="0062006A" w:rsidP="0062006A">
            <w:pPr>
              <w:rPr>
                <w:lang w:val="ru-RU"/>
              </w:rPr>
            </w:pPr>
            <w:r w:rsidRPr="00A55F31">
              <w:rPr>
                <w:lang w:val="ru-RU"/>
              </w:rPr>
              <w:t>Подписать документ в Системе с использованием УКЭП.</w:t>
            </w:r>
          </w:p>
        </w:tc>
        <w:tc>
          <w:tcPr>
            <w:tcW w:w="0" w:type="auto"/>
          </w:tcPr>
          <w:p w14:paraId="359BA3F9" w14:textId="77777777" w:rsidR="0062006A" w:rsidRPr="00A55F31" w:rsidRDefault="0062006A" w:rsidP="0062006A">
            <w:r w:rsidRPr="00A55F31">
              <w:t>Документ подписан.</w:t>
            </w:r>
          </w:p>
        </w:tc>
      </w:tr>
      <w:tr w:rsidR="0062006A" w:rsidRPr="00A55F31" w14:paraId="500C3405" w14:textId="77777777" w:rsidTr="0062006A">
        <w:tc>
          <w:tcPr>
            <w:tcW w:w="0" w:type="auto"/>
          </w:tcPr>
          <w:p w14:paraId="08B8C210" w14:textId="77777777" w:rsidR="0062006A" w:rsidRPr="00A55F31" w:rsidRDefault="0062006A" w:rsidP="0062006A">
            <w:r w:rsidRPr="00A55F31">
              <w:t>19.             </w:t>
            </w:r>
          </w:p>
        </w:tc>
        <w:tc>
          <w:tcPr>
            <w:tcW w:w="0" w:type="auto"/>
          </w:tcPr>
          <w:p w14:paraId="32F996E3" w14:textId="77777777" w:rsidR="0062006A" w:rsidRPr="00A55F31" w:rsidRDefault="0062006A" w:rsidP="0062006A">
            <w:r w:rsidRPr="00A55F31">
              <w:t>Отправить контрагенту в ЭДО</w:t>
            </w:r>
          </w:p>
        </w:tc>
        <w:tc>
          <w:tcPr>
            <w:tcW w:w="0" w:type="auto"/>
          </w:tcPr>
          <w:p w14:paraId="2C1E4959" w14:textId="77777777" w:rsidR="0062006A" w:rsidRPr="00A55F31" w:rsidRDefault="0062006A" w:rsidP="0062006A">
            <w:r w:rsidRPr="00A55F31">
              <w:t>Система   </w:t>
            </w:r>
          </w:p>
        </w:tc>
        <w:tc>
          <w:tcPr>
            <w:tcW w:w="0" w:type="auto"/>
          </w:tcPr>
          <w:p w14:paraId="20F0AEBB" w14:textId="77777777" w:rsidR="0062006A" w:rsidRPr="00A55F31" w:rsidRDefault="0062006A" w:rsidP="0062006A">
            <w:r w:rsidRPr="00A55F31">
              <w:t>Документ подписан УКЭП.</w:t>
            </w:r>
          </w:p>
        </w:tc>
        <w:tc>
          <w:tcPr>
            <w:tcW w:w="0" w:type="auto"/>
          </w:tcPr>
          <w:p w14:paraId="4C6BF5C7" w14:textId="77777777" w:rsidR="0062006A" w:rsidRPr="00A55F31" w:rsidRDefault="0062006A" w:rsidP="0062006A">
            <w:pPr>
              <w:rPr>
                <w:lang w:val="ru-RU"/>
              </w:rPr>
            </w:pPr>
            <w:r w:rsidRPr="00A55F31">
              <w:rPr>
                <w:lang w:val="ru-RU"/>
              </w:rPr>
              <w:t>Отправить подписанный документ из Системы контрагенту в ЭДО.</w:t>
            </w:r>
          </w:p>
        </w:tc>
        <w:tc>
          <w:tcPr>
            <w:tcW w:w="0" w:type="auto"/>
          </w:tcPr>
          <w:p w14:paraId="64C0B5D2" w14:textId="77777777" w:rsidR="0062006A" w:rsidRPr="00A55F31" w:rsidRDefault="0062006A" w:rsidP="0062006A">
            <w:pPr>
              <w:rPr>
                <w:lang w:val="ru-RU"/>
              </w:rPr>
            </w:pPr>
            <w:r w:rsidRPr="00A55F31">
              <w:rPr>
                <w:lang w:val="ru-RU"/>
              </w:rPr>
              <w:t>Документ отправлен контрагенту в ЭДО.</w:t>
            </w:r>
          </w:p>
        </w:tc>
      </w:tr>
      <w:tr w:rsidR="0062006A" w:rsidRPr="00A55F31" w14:paraId="3636775B" w14:textId="77777777" w:rsidTr="0062006A">
        <w:tc>
          <w:tcPr>
            <w:tcW w:w="0" w:type="auto"/>
          </w:tcPr>
          <w:p w14:paraId="7F3491E2" w14:textId="77777777" w:rsidR="0062006A" w:rsidRPr="00A55F31" w:rsidRDefault="0062006A" w:rsidP="0062006A">
            <w:r w:rsidRPr="00A55F31">
              <w:t>20.             </w:t>
            </w:r>
          </w:p>
        </w:tc>
        <w:tc>
          <w:tcPr>
            <w:tcW w:w="0" w:type="auto"/>
          </w:tcPr>
          <w:p w14:paraId="1ECD84CA" w14:textId="77777777" w:rsidR="0062006A" w:rsidRPr="00A55F31" w:rsidRDefault="0062006A" w:rsidP="0062006A">
            <w:pPr>
              <w:rPr>
                <w:lang w:val="ru-RU"/>
              </w:rPr>
            </w:pPr>
            <w:r w:rsidRPr="00A55F31">
              <w:rPr>
                <w:lang w:val="ru-RU"/>
              </w:rPr>
              <w:t>Передать оригиналы на подпись Контрагенту</w:t>
            </w:r>
          </w:p>
        </w:tc>
        <w:tc>
          <w:tcPr>
            <w:tcW w:w="0" w:type="auto"/>
          </w:tcPr>
          <w:p w14:paraId="4D6BEC42" w14:textId="77777777" w:rsidR="0062006A" w:rsidRPr="00A55F31" w:rsidRDefault="0062006A" w:rsidP="0062006A">
            <w:r w:rsidRPr="00A55F31">
              <w:t>Инициатор</w:t>
            </w:r>
          </w:p>
        </w:tc>
        <w:tc>
          <w:tcPr>
            <w:tcW w:w="0" w:type="auto"/>
          </w:tcPr>
          <w:p w14:paraId="405386A1" w14:textId="77777777" w:rsidR="0062006A" w:rsidRPr="00A55F31" w:rsidRDefault="0062006A" w:rsidP="0062006A">
            <w:r w:rsidRPr="00A55F31">
              <w:t>Документ подписан на бумаге</w:t>
            </w:r>
          </w:p>
        </w:tc>
        <w:tc>
          <w:tcPr>
            <w:tcW w:w="0" w:type="auto"/>
          </w:tcPr>
          <w:p w14:paraId="5F60A27B" w14:textId="77777777" w:rsidR="0062006A" w:rsidRPr="00A55F31" w:rsidRDefault="0062006A" w:rsidP="0062006A">
            <w:r w:rsidRPr="00A55F31">
              <w:rPr>
                <w:lang w:val="ru-RU"/>
              </w:rPr>
              <w:t xml:space="preserve">Если у Инициатора есть оригинал документа с подписью Контрагента, то перейти к шагу 21. </w:t>
            </w:r>
            <w:r w:rsidRPr="00A55F31">
              <w:t>Иначе - передать два экземпляра документа Контрагенту.</w:t>
            </w:r>
          </w:p>
        </w:tc>
        <w:tc>
          <w:tcPr>
            <w:tcW w:w="0" w:type="auto"/>
          </w:tcPr>
          <w:p w14:paraId="19463A47" w14:textId="77777777" w:rsidR="0062006A" w:rsidRPr="00A55F31" w:rsidRDefault="0062006A" w:rsidP="0062006A">
            <w:pPr>
              <w:rPr>
                <w:lang w:val="ru-RU"/>
              </w:rPr>
            </w:pPr>
            <w:r w:rsidRPr="00A55F31">
              <w:rPr>
                <w:lang w:val="ru-RU"/>
              </w:rPr>
              <w:t>Оригиналы переданы на подпись Контрагенту</w:t>
            </w:r>
          </w:p>
        </w:tc>
      </w:tr>
      <w:tr w:rsidR="0062006A" w:rsidRPr="00A55F31" w14:paraId="65E6189C" w14:textId="77777777" w:rsidTr="0062006A">
        <w:tc>
          <w:tcPr>
            <w:tcW w:w="0" w:type="auto"/>
          </w:tcPr>
          <w:p w14:paraId="628DB56C" w14:textId="77777777" w:rsidR="0062006A" w:rsidRPr="00A55F31" w:rsidRDefault="0062006A" w:rsidP="0062006A">
            <w:r w:rsidRPr="00A55F31">
              <w:t>21.             </w:t>
            </w:r>
          </w:p>
        </w:tc>
        <w:tc>
          <w:tcPr>
            <w:tcW w:w="0" w:type="auto"/>
          </w:tcPr>
          <w:p w14:paraId="7175E87E" w14:textId="77777777" w:rsidR="0062006A" w:rsidRPr="00A55F31" w:rsidRDefault="0062006A" w:rsidP="0062006A">
            <w:pPr>
              <w:rPr>
                <w:lang w:val="ru-RU"/>
              </w:rPr>
            </w:pPr>
            <w:r w:rsidRPr="00A55F31">
              <w:rPr>
                <w:lang w:val="ru-RU"/>
              </w:rPr>
              <w:t>Отсканировать оригинал и передать в ДОУ</w:t>
            </w:r>
          </w:p>
        </w:tc>
        <w:tc>
          <w:tcPr>
            <w:tcW w:w="0" w:type="auto"/>
          </w:tcPr>
          <w:p w14:paraId="53651811" w14:textId="77777777" w:rsidR="0062006A" w:rsidRPr="00A55F31" w:rsidRDefault="0062006A" w:rsidP="0062006A">
            <w:r w:rsidRPr="00A55F31">
              <w:t>Инициатор</w:t>
            </w:r>
          </w:p>
        </w:tc>
        <w:tc>
          <w:tcPr>
            <w:tcW w:w="0" w:type="auto"/>
          </w:tcPr>
          <w:p w14:paraId="68592C66" w14:textId="77777777" w:rsidR="0062006A" w:rsidRPr="00A55F31" w:rsidRDefault="0062006A" w:rsidP="0062006A">
            <w:pPr>
              <w:rPr>
                <w:lang w:val="ru-RU"/>
              </w:rPr>
            </w:pPr>
            <w:r w:rsidRPr="00A55F31">
              <w:rPr>
                <w:lang w:val="ru-RU"/>
              </w:rPr>
              <w:t>Подписанный с двух сторон оригинал получен от Контрагента</w:t>
            </w:r>
          </w:p>
        </w:tc>
        <w:tc>
          <w:tcPr>
            <w:tcW w:w="0" w:type="auto"/>
          </w:tcPr>
          <w:p w14:paraId="4009384B" w14:textId="77777777" w:rsidR="0062006A" w:rsidRPr="00A55F31" w:rsidRDefault="0062006A" w:rsidP="0062006A">
            <w:r w:rsidRPr="00A55F31">
              <w:rPr>
                <w:lang w:val="ru-RU"/>
              </w:rPr>
              <w:t xml:space="preserve">Отсканировать подписанный сторонами оригинал документа из КД в системе. </w:t>
            </w:r>
            <w:r w:rsidRPr="00A55F31">
              <w:t>Передать оригинал документа Регистратору.</w:t>
            </w:r>
          </w:p>
        </w:tc>
        <w:tc>
          <w:tcPr>
            <w:tcW w:w="0" w:type="auto"/>
          </w:tcPr>
          <w:p w14:paraId="3CC17D06" w14:textId="77777777" w:rsidR="0062006A" w:rsidRPr="00A55F31" w:rsidRDefault="0062006A" w:rsidP="0062006A">
            <w:pPr>
              <w:rPr>
                <w:lang w:val="ru-RU"/>
              </w:rPr>
            </w:pPr>
            <w:r w:rsidRPr="00A55F31">
              <w:rPr>
                <w:lang w:val="ru-RU"/>
              </w:rPr>
              <w:t>Оригинал отсканирован и передан Регистратору</w:t>
            </w:r>
          </w:p>
        </w:tc>
      </w:tr>
      <w:tr w:rsidR="0062006A" w:rsidRPr="00A55F31" w14:paraId="559127CE" w14:textId="77777777" w:rsidTr="0062006A">
        <w:tc>
          <w:tcPr>
            <w:tcW w:w="0" w:type="auto"/>
          </w:tcPr>
          <w:p w14:paraId="474AF2CF" w14:textId="77777777" w:rsidR="0062006A" w:rsidRPr="00A55F31" w:rsidRDefault="0062006A" w:rsidP="0062006A">
            <w:r w:rsidRPr="00A55F31">
              <w:lastRenderedPageBreak/>
              <w:t>22.             </w:t>
            </w:r>
          </w:p>
        </w:tc>
        <w:tc>
          <w:tcPr>
            <w:tcW w:w="0" w:type="auto"/>
          </w:tcPr>
          <w:p w14:paraId="2151DCBF" w14:textId="77777777" w:rsidR="0062006A" w:rsidRPr="00A55F31" w:rsidRDefault="0062006A" w:rsidP="0062006A">
            <w:r w:rsidRPr="00A55F31">
              <w:t>Зарегистрировать документ</w:t>
            </w:r>
          </w:p>
        </w:tc>
        <w:tc>
          <w:tcPr>
            <w:tcW w:w="0" w:type="auto"/>
          </w:tcPr>
          <w:p w14:paraId="5C8E544A" w14:textId="77777777" w:rsidR="0062006A" w:rsidRPr="00A55F31" w:rsidRDefault="0062006A" w:rsidP="0062006A">
            <w:r w:rsidRPr="00A55F31">
              <w:t>Регистратор</w:t>
            </w:r>
          </w:p>
        </w:tc>
        <w:tc>
          <w:tcPr>
            <w:tcW w:w="0" w:type="auto"/>
          </w:tcPr>
          <w:p w14:paraId="5B4490F8" w14:textId="77777777" w:rsidR="0062006A" w:rsidRPr="00A55F31" w:rsidRDefault="0062006A" w:rsidP="0062006A">
            <w:pPr>
              <w:rPr>
                <w:lang w:val="ru-RU"/>
              </w:rPr>
            </w:pPr>
            <w:r w:rsidRPr="00A55F31">
              <w:rPr>
                <w:lang w:val="ru-RU"/>
              </w:rPr>
              <w:t>Подписанный сторонами оригинал передан Регистратору</w:t>
            </w:r>
          </w:p>
        </w:tc>
        <w:tc>
          <w:tcPr>
            <w:tcW w:w="0" w:type="auto"/>
          </w:tcPr>
          <w:p w14:paraId="707A5E1F" w14:textId="77777777" w:rsidR="0062006A" w:rsidRPr="00A55F31" w:rsidRDefault="0062006A" w:rsidP="0062006A">
            <w:r w:rsidRPr="00A55F31">
              <w:rPr>
                <w:lang w:val="ru-RU"/>
              </w:rPr>
              <w:t xml:space="preserve">Проверить реквизиты, основные условия документа, выполнить сверку соответствия условия карточки и документа и проставить корректную дату регистрации. </w:t>
            </w:r>
            <w:r w:rsidRPr="00A55F31">
              <w:t>Зарегистрировать документ в Системе. </w:t>
            </w:r>
          </w:p>
        </w:tc>
        <w:tc>
          <w:tcPr>
            <w:tcW w:w="0" w:type="auto"/>
          </w:tcPr>
          <w:p w14:paraId="2179B7E9" w14:textId="77777777" w:rsidR="0062006A" w:rsidRPr="00A55F31" w:rsidRDefault="0062006A" w:rsidP="0062006A">
            <w:r w:rsidRPr="00A55F31">
              <w:t>Документ зарегистрирован</w:t>
            </w:r>
          </w:p>
        </w:tc>
      </w:tr>
      <w:tr w:rsidR="0062006A" w:rsidRPr="00A55F31" w14:paraId="4F64A94B" w14:textId="77777777" w:rsidTr="0062006A">
        <w:tc>
          <w:tcPr>
            <w:tcW w:w="0" w:type="auto"/>
          </w:tcPr>
          <w:p w14:paraId="3CB0F296" w14:textId="77777777" w:rsidR="0062006A" w:rsidRPr="00A55F31" w:rsidRDefault="0062006A" w:rsidP="0062006A">
            <w:r w:rsidRPr="00A55F31">
              <w:t>23.             </w:t>
            </w:r>
          </w:p>
        </w:tc>
        <w:tc>
          <w:tcPr>
            <w:tcW w:w="0" w:type="auto"/>
          </w:tcPr>
          <w:p w14:paraId="6B573BC8" w14:textId="77777777" w:rsidR="0062006A" w:rsidRPr="00A55F31" w:rsidRDefault="0062006A" w:rsidP="0062006A">
            <w:r w:rsidRPr="00A55F31">
              <w:t>Пометить документ как архивный</w:t>
            </w:r>
          </w:p>
        </w:tc>
        <w:tc>
          <w:tcPr>
            <w:tcW w:w="0" w:type="auto"/>
          </w:tcPr>
          <w:p w14:paraId="0C9D58F4" w14:textId="77777777" w:rsidR="0062006A" w:rsidRPr="00A55F31" w:rsidRDefault="0062006A" w:rsidP="0062006A">
            <w:r w:rsidRPr="00A55F31">
              <w:t>Система</w:t>
            </w:r>
          </w:p>
        </w:tc>
        <w:tc>
          <w:tcPr>
            <w:tcW w:w="0" w:type="auto"/>
          </w:tcPr>
          <w:p w14:paraId="0B6A2E55" w14:textId="77777777" w:rsidR="0062006A" w:rsidRPr="00A55F31" w:rsidRDefault="0062006A" w:rsidP="0062006A">
            <w:pPr>
              <w:rPr>
                <w:lang w:val="ru-RU"/>
              </w:rPr>
            </w:pPr>
            <w:r w:rsidRPr="00A55F31">
              <w:rPr>
                <w:lang w:val="ru-RU"/>
              </w:rPr>
              <w:t>Подписанный сторонами электронный документ поступил от Контрагента в ЭДО либо</w:t>
            </w:r>
          </w:p>
          <w:p w14:paraId="0380345F" w14:textId="77777777" w:rsidR="0062006A" w:rsidRPr="00A55F31" w:rsidRDefault="0062006A" w:rsidP="0062006A">
            <w:pPr>
              <w:rPr>
                <w:lang w:val="ru-RU"/>
              </w:rPr>
            </w:pPr>
            <w:r w:rsidRPr="00A55F31">
              <w:rPr>
                <w:lang w:val="ru-RU"/>
              </w:rPr>
              <w:t>бумажный документ зарегистрирован в Системе</w:t>
            </w:r>
          </w:p>
        </w:tc>
        <w:tc>
          <w:tcPr>
            <w:tcW w:w="0" w:type="auto"/>
          </w:tcPr>
          <w:p w14:paraId="6865CA8B" w14:textId="77777777" w:rsidR="0062006A" w:rsidRPr="00A55F31" w:rsidRDefault="0062006A" w:rsidP="0062006A">
            <w:pPr>
              <w:rPr>
                <w:lang w:val="ru-RU"/>
              </w:rPr>
            </w:pPr>
            <w:r w:rsidRPr="00A55F31">
              <w:rPr>
                <w:lang w:val="ru-RU"/>
              </w:rPr>
              <w:t>В карточке документа в Системе автоматически проставляется признак "в Архиве"</w:t>
            </w:r>
          </w:p>
        </w:tc>
        <w:tc>
          <w:tcPr>
            <w:tcW w:w="0" w:type="auto"/>
          </w:tcPr>
          <w:p w14:paraId="241832E1" w14:textId="77777777" w:rsidR="0062006A" w:rsidRPr="00A55F31" w:rsidRDefault="0062006A" w:rsidP="0062006A">
            <w:pPr>
              <w:rPr>
                <w:lang w:val="ru-RU"/>
              </w:rPr>
            </w:pPr>
            <w:r w:rsidRPr="00A55F31">
              <w:rPr>
                <w:lang w:val="ru-RU"/>
              </w:rPr>
              <w:t>Признак "в Архиве" равно "Да"</w:t>
            </w:r>
          </w:p>
        </w:tc>
      </w:tr>
      <w:tr w:rsidR="0062006A" w:rsidRPr="00A55F31" w14:paraId="546BD533" w14:textId="77777777" w:rsidTr="0062006A">
        <w:tc>
          <w:tcPr>
            <w:tcW w:w="0" w:type="auto"/>
          </w:tcPr>
          <w:p w14:paraId="63BF8DFE" w14:textId="77777777" w:rsidR="0062006A" w:rsidRPr="00A55F31" w:rsidRDefault="0062006A" w:rsidP="0062006A">
            <w:r w:rsidRPr="00A55F31">
              <w:t>24.             </w:t>
            </w:r>
          </w:p>
        </w:tc>
        <w:tc>
          <w:tcPr>
            <w:tcW w:w="0" w:type="auto"/>
          </w:tcPr>
          <w:p w14:paraId="46B72AC1" w14:textId="77777777" w:rsidR="0062006A" w:rsidRPr="00A55F31" w:rsidRDefault="0062006A" w:rsidP="0062006A">
            <w:pPr>
              <w:rPr>
                <w:lang w:val="ru-RU"/>
              </w:rPr>
            </w:pPr>
            <w:r w:rsidRPr="00A55F31">
              <w:rPr>
                <w:lang w:val="ru-RU"/>
              </w:rPr>
              <w:t xml:space="preserve">Передать данные о договоре в </w:t>
            </w:r>
            <w:r w:rsidRPr="00A55F31">
              <w:t>MDM</w:t>
            </w:r>
          </w:p>
        </w:tc>
        <w:tc>
          <w:tcPr>
            <w:tcW w:w="0" w:type="auto"/>
          </w:tcPr>
          <w:p w14:paraId="7BF01403" w14:textId="77777777" w:rsidR="0062006A" w:rsidRPr="00A55F31" w:rsidRDefault="0062006A" w:rsidP="0062006A">
            <w:r w:rsidRPr="00A55F31">
              <w:t>Система</w:t>
            </w:r>
          </w:p>
        </w:tc>
        <w:tc>
          <w:tcPr>
            <w:tcW w:w="0" w:type="auto"/>
          </w:tcPr>
          <w:p w14:paraId="443CB87E" w14:textId="77777777" w:rsidR="0062006A" w:rsidRPr="00A55F31" w:rsidRDefault="0062006A" w:rsidP="0062006A">
            <w:r w:rsidRPr="00A55F31">
              <w:t>Документ помечен как архивный</w:t>
            </w:r>
          </w:p>
        </w:tc>
        <w:tc>
          <w:tcPr>
            <w:tcW w:w="0" w:type="auto"/>
          </w:tcPr>
          <w:p w14:paraId="687E87EC" w14:textId="77777777" w:rsidR="0062006A" w:rsidRPr="00A55F31" w:rsidRDefault="0062006A" w:rsidP="0062006A">
            <w:pPr>
              <w:rPr>
                <w:lang w:val="ru-RU"/>
              </w:rPr>
            </w:pPr>
            <w:r w:rsidRPr="00A55F31">
              <w:rPr>
                <w:lang w:val="ru-RU"/>
              </w:rPr>
              <w:t xml:space="preserve">Отправить данные о подписанном документе в систему </w:t>
            </w:r>
            <w:r w:rsidRPr="00A55F31">
              <w:t>MDM</w:t>
            </w:r>
            <w:r w:rsidRPr="00A55F31">
              <w:rPr>
                <w:lang w:val="ru-RU"/>
              </w:rPr>
              <w:t>.</w:t>
            </w:r>
          </w:p>
        </w:tc>
        <w:tc>
          <w:tcPr>
            <w:tcW w:w="0" w:type="auto"/>
          </w:tcPr>
          <w:p w14:paraId="593153E1" w14:textId="77777777" w:rsidR="0062006A" w:rsidRPr="00A55F31" w:rsidRDefault="0062006A" w:rsidP="0062006A">
            <w:pPr>
              <w:rPr>
                <w:lang w:val="ru-RU"/>
              </w:rPr>
            </w:pPr>
            <w:r w:rsidRPr="00A55F31">
              <w:rPr>
                <w:lang w:val="ru-RU"/>
              </w:rPr>
              <w:t xml:space="preserve">Данные о документе переданы в систему </w:t>
            </w:r>
            <w:r w:rsidRPr="00A55F31">
              <w:t>MDM</w:t>
            </w:r>
          </w:p>
        </w:tc>
      </w:tr>
      <w:tr w:rsidR="0062006A" w:rsidRPr="00A55F31" w14:paraId="0420062D" w14:textId="77777777" w:rsidTr="0062006A">
        <w:tc>
          <w:tcPr>
            <w:tcW w:w="0" w:type="auto"/>
          </w:tcPr>
          <w:p w14:paraId="47DEE609" w14:textId="77777777" w:rsidR="0062006A" w:rsidRPr="00A55F31" w:rsidRDefault="0062006A" w:rsidP="0062006A">
            <w:r w:rsidRPr="00A55F31">
              <w:t>25.             </w:t>
            </w:r>
          </w:p>
        </w:tc>
        <w:tc>
          <w:tcPr>
            <w:tcW w:w="0" w:type="auto"/>
          </w:tcPr>
          <w:p w14:paraId="4D2BBF4F" w14:textId="77777777" w:rsidR="0062006A" w:rsidRPr="00A55F31" w:rsidRDefault="0062006A" w:rsidP="0062006A">
            <w:r w:rsidRPr="00A55F31">
              <w:t>Заархивировать бумажный оригинал</w:t>
            </w:r>
          </w:p>
        </w:tc>
        <w:tc>
          <w:tcPr>
            <w:tcW w:w="0" w:type="auto"/>
          </w:tcPr>
          <w:p w14:paraId="225723F3" w14:textId="77777777" w:rsidR="0062006A" w:rsidRPr="00A55F31" w:rsidRDefault="0062006A" w:rsidP="0062006A">
            <w:r w:rsidRPr="00A55F31">
              <w:t>Сотрудник ДОУ</w:t>
            </w:r>
          </w:p>
        </w:tc>
        <w:tc>
          <w:tcPr>
            <w:tcW w:w="0" w:type="auto"/>
          </w:tcPr>
          <w:p w14:paraId="040AEA7C" w14:textId="77777777" w:rsidR="0062006A" w:rsidRPr="00A55F31" w:rsidRDefault="0062006A" w:rsidP="0062006A">
            <w:pPr>
              <w:rPr>
                <w:lang w:val="ru-RU"/>
              </w:rPr>
            </w:pPr>
            <w:r w:rsidRPr="00A55F31">
              <w:rPr>
                <w:lang w:val="ru-RU"/>
              </w:rPr>
              <w:t>Оригинал документа получен от Регистратора</w:t>
            </w:r>
          </w:p>
        </w:tc>
        <w:tc>
          <w:tcPr>
            <w:tcW w:w="0" w:type="auto"/>
          </w:tcPr>
          <w:p w14:paraId="31D25C48" w14:textId="77777777" w:rsidR="0062006A" w:rsidRPr="00A55F31" w:rsidRDefault="0062006A" w:rsidP="0062006A">
            <w:pPr>
              <w:rPr>
                <w:lang w:val="ru-RU"/>
              </w:rPr>
            </w:pPr>
            <w:r w:rsidRPr="00A55F31">
              <w:rPr>
                <w:lang w:val="ru-RU"/>
              </w:rPr>
              <w:t>Сформировать ШК, присвоить документу том Номенклатуры дел, заполнить секцию «Хранение» в карточке документа. Подшить оригинал в текущий том архивного фонда.</w:t>
            </w:r>
          </w:p>
        </w:tc>
        <w:tc>
          <w:tcPr>
            <w:tcW w:w="0" w:type="auto"/>
          </w:tcPr>
          <w:p w14:paraId="6E2B09B3" w14:textId="77777777" w:rsidR="0062006A" w:rsidRPr="00A55F31" w:rsidRDefault="0062006A" w:rsidP="0062006A">
            <w:r w:rsidRPr="00A55F31">
              <w:t>Документ заархивирован.</w:t>
            </w:r>
          </w:p>
        </w:tc>
      </w:tr>
    </w:tbl>
    <w:p w14:paraId="5B99A06C" w14:textId="77777777" w:rsidR="0062006A" w:rsidRPr="00A55F31" w:rsidRDefault="0062006A" w:rsidP="0062006A">
      <w:r w:rsidRPr="00A55F31">
        <w:t>         </w:t>
      </w:r>
    </w:p>
    <w:p w14:paraId="7C121FAA" w14:textId="44FA7245" w:rsidR="0062006A" w:rsidRPr="00A55F31" w:rsidRDefault="0062006A" w:rsidP="0062006A">
      <w:pPr>
        <w:pStyle w:val="4"/>
      </w:pPr>
      <w:bookmarkStart w:id="335" w:name="_Toc141965662"/>
      <w:r w:rsidRPr="00A55F31">
        <w:lastRenderedPageBreak/>
        <w:t>Требования к карточкам документов процесса «Договорной ДО»</w:t>
      </w:r>
      <w:bookmarkEnd w:id="335"/>
    </w:p>
    <w:p w14:paraId="5E55B458" w14:textId="77777777" w:rsidR="0062006A" w:rsidRPr="00A55F31" w:rsidRDefault="0062006A" w:rsidP="0062006A">
      <w:r w:rsidRPr="00A55F31">
        <w:t xml:space="preserve">В Системе для обеспечения работы с документом должна быть предназначена </w:t>
      </w:r>
      <w:r w:rsidRPr="00A55F31">
        <w:rPr>
          <w:b/>
        </w:rPr>
        <w:t>карточка Договорного документа</w:t>
      </w:r>
      <w:r w:rsidRPr="00A55F31">
        <w:t xml:space="preserve"> с необходимым составом атрибутов и элементов управления, достаточными для выполнения операций в рамках процесса «Договорной ДО».</w:t>
      </w:r>
    </w:p>
    <w:p w14:paraId="18F469EA" w14:textId="77777777" w:rsidR="0062006A" w:rsidRPr="00A55F31" w:rsidRDefault="0062006A" w:rsidP="0062006A">
      <w:r w:rsidRPr="00A55F31">
        <w:t>Карточка договорного документа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62006A" w:rsidRPr="00A55F31" w14:paraId="7689E865" w14:textId="77777777" w:rsidTr="0062006A">
        <w:tc>
          <w:tcPr>
            <w:tcW w:w="0" w:type="auto"/>
          </w:tcPr>
          <w:p w14:paraId="738FF698" w14:textId="77777777" w:rsidR="0062006A" w:rsidRPr="00A55F31" w:rsidRDefault="0062006A" w:rsidP="0062006A">
            <w:r w:rsidRPr="00A55F31">
              <w:rPr>
                <w:b/>
              </w:rPr>
              <w:t>№ п/п</w:t>
            </w:r>
          </w:p>
        </w:tc>
        <w:tc>
          <w:tcPr>
            <w:tcW w:w="0" w:type="auto"/>
          </w:tcPr>
          <w:p w14:paraId="74F41515" w14:textId="77777777" w:rsidR="0062006A" w:rsidRPr="00A55F31" w:rsidRDefault="0062006A" w:rsidP="0062006A">
            <w:r w:rsidRPr="00A55F31">
              <w:rPr>
                <w:b/>
              </w:rPr>
              <w:t>Название атрибута / элемента управления</w:t>
            </w:r>
          </w:p>
        </w:tc>
        <w:tc>
          <w:tcPr>
            <w:tcW w:w="0" w:type="auto"/>
          </w:tcPr>
          <w:p w14:paraId="52D9CE2C" w14:textId="77777777" w:rsidR="0062006A" w:rsidRPr="00A55F31" w:rsidRDefault="0062006A" w:rsidP="0062006A">
            <w:r w:rsidRPr="00A55F31">
              <w:rPr>
                <w:b/>
              </w:rPr>
              <w:t>Тип</w:t>
            </w:r>
          </w:p>
        </w:tc>
        <w:tc>
          <w:tcPr>
            <w:tcW w:w="0" w:type="auto"/>
          </w:tcPr>
          <w:p w14:paraId="08C75E75" w14:textId="77777777" w:rsidR="0062006A" w:rsidRPr="00A55F31" w:rsidRDefault="0062006A" w:rsidP="0062006A">
            <w:r w:rsidRPr="00A55F31">
              <w:rPr>
                <w:b/>
              </w:rPr>
              <w:t>Обязательное</w:t>
            </w:r>
          </w:p>
        </w:tc>
        <w:tc>
          <w:tcPr>
            <w:tcW w:w="0" w:type="auto"/>
          </w:tcPr>
          <w:p w14:paraId="637F5444" w14:textId="77777777" w:rsidR="0062006A" w:rsidRPr="00A55F31" w:rsidRDefault="0062006A" w:rsidP="0062006A">
            <w:r w:rsidRPr="00A55F31">
              <w:rPr>
                <w:b/>
              </w:rPr>
              <w:t>Автоматическое заполнение</w:t>
            </w:r>
          </w:p>
        </w:tc>
        <w:tc>
          <w:tcPr>
            <w:tcW w:w="0" w:type="auto"/>
          </w:tcPr>
          <w:p w14:paraId="26D0A386" w14:textId="77777777" w:rsidR="0062006A" w:rsidRPr="00A55F31" w:rsidRDefault="0062006A" w:rsidP="0062006A">
            <w:r w:rsidRPr="00A55F31">
              <w:rPr>
                <w:b/>
              </w:rPr>
              <w:t>Настройка значение по умолчанию</w:t>
            </w:r>
          </w:p>
        </w:tc>
        <w:tc>
          <w:tcPr>
            <w:tcW w:w="0" w:type="auto"/>
          </w:tcPr>
          <w:p w14:paraId="2D1E17F5" w14:textId="77777777" w:rsidR="0062006A" w:rsidRPr="00A55F31" w:rsidRDefault="0062006A" w:rsidP="0062006A">
            <w:r w:rsidRPr="00A55F31">
              <w:rPr>
                <w:b/>
              </w:rPr>
              <w:t>Описание</w:t>
            </w:r>
          </w:p>
        </w:tc>
      </w:tr>
      <w:tr w:rsidR="0062006A" w:rsidRPr="00A55F31" w14:paraId="1F2D0C92" w14:textId="77777777" w:rsidTr="0062006A">
        <w:tc>
          <w:tcPr>
            <w:tcW w:w="0" w:type="auto"/>
          </w:tcPr>
          <w:p w14:paraId="23A55517" w14:textId="77777777" w:rsidR="0062006A" w:rsidRPr="00A55F31" w:rsidRDefault="0062006A" w:rsidP="0062006A">
            <w:r w:rsidRPr="00A55F31">
              <w:t>1. </w:t>
            </w:r>
          </w:p>
        </w:tc>
        <w:tc>
          <w:tcPr>
            <w:tcW w:w="0" w:type="auto"/>
          </w:tcPr>
          <w:p w14:paraId="18BE2A80" w14:textId="77777777" w:rsidR="0062006A" w:rsidRPr="00A55F31" w:rsidRDefault="0062006A" w:rsidP="0062006A">
            <w:r w:rsidRPr="00A55F31">
              <w:t>Вид документа</w:t>
            </w:r>
          </w:p>
        </w:tc>
        <w:tc>
          <w:tcPr>
            <w:tcW w:w="0" w:type="auto"/>
          </w:tcPr>
          <w:p w14:paraId="52712D7E" w14:textId="77777777" w:rsidR="0062006A" w:rsidRPr="00A55F31" w:rsidRDefault="0062006A" w:rsidP="0062006A">
            <w:r w:rsidRPr="00A55F31">
              <w:t>Справочник</w:t>
            </w:r>
          </w:p>
        </w:tc>
        <w:tc>
          <w:tcPr>
            <w:tcW w:w="0" w:type="auto"/>
          </w:tcPr>
          <w:p w14:paraId="5AEB0F11" w14:textId="77777777" w:rsidR="0062006A" w:rsidRPr="00A55F31" w:rsidRDefault="0062006A" w:rsidP="0062006A">
            <w:r w:rsidRPr="00A55F31">
              <w:t>Да</w:t>
            </w:r>
          </w:p>
        </w:tc>
        <w:tc>
          <w:tcPr>
            <w:tcW w:w="0" w:type="auto"/>
          </w:tcPr>
          <w:p w14:paraId="06ADE648" w14:textId="77777777" w:rsidR="0062006A" w:rsidRPr="00A55F31" w:rsidRDefault="0062006A" w:rsidP="0062006A">
            <w:pPr>
              <w:rPr>
                <w:lang w:val="ru-RU"/>
              </w:rPr>
            </w:pPr>
            <w:r w:rsidRPr="00A55F31">
              <w:rPr>
                <w:lang w:val="ru-RU"/>
              </w:rPr>
              <w:t>Да (При создании карточки по шаблону)</w:t>
            </w:r>
          </w:p>
        </w:tc>
        <w:tc>
          <w:tcPr>
            <w:tcW w:w="0" w:type="auto"/>
          </w:tcPr>
          <w:p w14:paraId="5868093C" w14:textId="77777777" w:rsidR="0062006A" w:rsidRPr="00A55F31" w:rsidRDefault="0062006A" w:rsidP="0062006A">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A371BAA" w14:textId="77777777" w:rsidR="0062006A" w:rsidRPr="00A55F31" w:rsidRDefault="0062006A" w:rsidP="0062006A">
            <w:pPr>
              <w:rPr>
                <w:lang w:val="ru-RU"/>
              </w:rPr>
            </w:pPr>
            <w:r w:rsidRPr="00A55F31">
              <w:rPr>
                <w:lang w:val="ru-RU"/>
              </w:rPr>
              <w:t>Для выбора вида договорного документа</w:t>
            </w:r>
          </w:p>
        </w:tc>
      </w:tr>
      <w:tr w:rsidR="0062006A" w:rsidRPr="00A55F31" w14:paraId="321FB63D" w14:textId="77777777" w:rsidTr="0062006A">
        <w:tc>
          <w:tcPr>
            <w:tcW w:w="0" w:type="auto"/>
          </w:tcPr>
          <w:p w14:paraId="1E47FF47" w14:textId="77777777" w:rsidR="0062006A" w:rsidRPr="00A55F31" w:rsidRDefault="0062006A" w:rsidP="0062006A">
            <w:r w:rsidRPr="00A55F31">
              <w:t>2. </w:t>
            </w:r>
          </w:p>
        </w:tc>
        <w:tc>
          <w:tcPr>
            <w:tcW w:w="0" w:type="auto"/>
          </w:tcPr>
          <w:p w14:paraId="4B191026" w14:textId="77777777" w:rsidR="0062006A" w:rsidRPr="00A55F31" w:rsidRDefault="0062006A" w:rsidP="0062006A">
            <w:r w:rsidRPr="00A55F31">
              <w:t>Наименование документа</w:t>
            </w:r>
          </w:p>
        </w:tc>
        <w:tc>
          <w:tcPr>
            <w:tcW w:w="0" w:type="auto"/>
          </w:tcPr>
          <w:p w14:paraId="1B8D54FA" w14:textId="77777777" w:rsidR="0062006A" w:rsidRPr="00A55F31" w:rsidRDefault="0062006A" w:rsidP="0062006A">
            <w:r w:rsidRPr="00A55F31">
              <w:t>Строка</w:t>
            </w:r>
          </w:p>
        </w:tc>
        <w:tc>
          <w:tcPr>
            <w:tcW w:w="0" w:type="auto"/>
          </w:tcPr>
          <w:p w14:paraId="1801C620" w14:textId="77777777" w:rsidR="0062006A" w:rsidRPr="00A55F31" w:rsidRDefault="0062006A" w:rsidP="0062006A">
            <w:r w:rsidRPr="00A55F31">
              <w:t>Да</w:t>
            </w:r>
          </w:p>
        </w:tc>
        <w:tc>
          <w:tcPr>
            <w:tcW w:w="0" w:type="auto"/>
          </w:tcPr>
          <w:p w14:paraId="171A8229" w14:textId="77777777" w:rsidR="0062006A" w:rsidRPr="00A55F31" w:rsidRDefault="0062006A" w:rsidP="0062006A">
            <w:r w:rsidRPr="00A55F31">
              <w:t> </w:t>
            </w:r>
          </w:p>
        </w:tc>
        <w:tc>
          <w:tcPr>
            <w:tcW w:w="0" w:type="auto"/>
          </w:tcPr>
          <w:p w14:paraId="6F000BC6" w14:textId="77777777" w:rsidR="0062006A" w:rsidRPr="00A55F31" w:rsidRDefault="0062006A" w:rsidP="0062006A">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FD0A390" w14:textId="77777777" w:rsidR="0062006A" w:rsidRPr="00A55F31" w:rsidRDefault="0062006A" w:rsidP="0062006A">
            <w:r w:rsidRPr="00A55F31">
              <w:t>Для ввода наименования документа</w:t>
            </w:r>
          </w:p>
        </w:tc>
      </w:tr>
      <w:tr w:rsidR="0062006A" w:rsidRPr="00A55F31" w14:paraId="48A5E0C8" w14:textId="77777777" w:rsidTr="0062006A">
        <w:tc>
          <w:tcPr>
            <w:tcW w:w="0" w:type="auto"/>
          </w:tcPr>
          <w:p w14:paraId="059EFD6F" w14:textId="77777777" w:rsidR="0062006A" w:rsidRPr="00A55F31" w:rsidRDefault="0062006A" w:rsidP="0062006A">
            <w:r w:rsidRPr="00A55F31">
              <w:t>3. </w:t>
            </w:r>
          </w:p>
        </w:tc>
        <w:tc>
          <w:tcPr>
            <w:tcW w:w="0" w:type="auto"/>
          </w:tcPr>
          <w:p w14:paraId="3F6D3270" w14:textId="77777777" w:rsidR="0062006A" w:rsidRPr="00A55F31" w:rsidRDefault="0062006A" w:rsidP="0062006A">
            <w:r w:rsidRPr="00A55F31">
              <w:t>Краткое содержание</w:t>
            </w:r>
          </w:p>
        </w:tc>
        <w:tc>
          <w:tcPr>
            <w:tcW w:w="0" w:type="auto"/>
          </w:tcPr>
          <w:p w14:paraId="5B34C57B" w14:textId="77777777" w:rsidR="0062006A" w:rsidRPr="00A55F31" w:rsidRDefault="0062006A" w:rsidP="0062006A">
            <w:r w:rsidRPr="00A55F31">
              <w:t>Текст</w:t>
            </w:r>
          </w:p>
        </w:tc>
        <w:tc>
          <w:tcPr>
            <w:tcW w:w="0" w:type="auto"/>
          </w:tcPr>
          <w:p w14:paraId="1288F4E0" w14:textId="77777777" w:rsidR="0062006A" w:rsidRPr="00A55F31" w:rsidRDefault="0062006A" w:rsidP="0062006A">
            <w:r w:rsidRPr="00A55F31">
              <w:t> </w:t>
            </w:r>
          </w:p>
        </w:tc>
        <w:tc>
          <w:tcPr>
            <w:tcW w:w="0" w:type="auto"/>
          </w:tcPr>
          <w:p w14:paraId="2B26EC26" w14:textId="77777777" w:rsidR="0062006A" w:rsidRPr="00A55F31" w:rsidRDefault="0062006A" w:rsidP="0062006A">
            <w:r w:rsidRPr="00A55F31">
              <w:t> </w:t>
            </w:r>
          </w:p>
        </w:tc>
        <w:tc>
          <w:tcPr>
            <w:tcW w:w="0" w:type="auto"/>
          </w:tcPr>
          <w:p w14:paraId="0F3E3F2E" w14:textId="77777777" w:rsidR="0062006A" w:rsidRPr="00A55F31" w:rsidRDefault="0062006A" w:rsidP="0062006A">
            <w:r w:rsidRPr="00A55F31">
              <w:t> </w:t>
            </w:r>
          </w:p>
        </w:tc>
        <w:tc>
          <w:tcPr>
            <w:tcW w:w="0" w:type="auto"/>
          </w:tcPr>
          <w:p w14:paraId="620A853A" w14:textId="77777777" w:rsidR="0062006A" w:rsidRPr="00A55F31" w:rsidRDefault="0062006A" w:rsidP="0062006A">
            <w:pPr>
              <w:rPr>
                <w:lang w:val="ru-RU"/>
              </w:rPr>
            </w:pPr>
            <w:r w:rsidRPr="00A55F31">
              <w:rPr>
                <w:lang w:val="ru-RU"/>
              </w:rPr>
              <w:t>Для ввода краткого содержания документа</w:t>
            </w:r>
          </w:p>
        </w:tc>
      </w:tr>
      <w:tr w:rsidR="0062006A" w:rsidRPr="00A55F31" w14:paraId="35EBA525" w14:textId="77777777" w:rsidTr="0062006A">
        <w:tc>
          <w:tcPr>
            <w:tcW w:w="0" w:type="auto"/>
          </w:tcPr>
          <w:p w14:paraId="1EAD22EA" w14:textId="77777777" w:rsidR="0062006A" w:rsidRPr="00A55F31" w:rsidRDefault="0062006A" w:rsidP="0062006A">
            <w:r w:rsidRPr="00A55F31">
              <w:t>4. </w:t>
            </w:r>
          </w:p>
        </w:tc>
        <w:tc>
          <w:tcPr>
            <w:tcW w:w="0" w:type="auto"/>
          </w:tcPr>
          <w:p w14:paraId="73211EB5" w14:textId="77777777" w:rsidR="0062006A" w:rsidRPr="00A55F31" w:rsidRDefault="0062006A" w:rsidP="0062006A">
            <w:r w:rsidRPr="00A55F31">
              <w:t>Организация</w:t>
            </w:r>
          </w:p>
        </w:tc>
        <w:tc>
          <w:tcPr>
            <w:tcW w:w="0" w:type="auto"/>
          </w:tcPr>
          <w:p w14:paraId="58A3EC54" w14:textId="77777777" w:rsidR="0062006A" w:rsidRPr="00A55F31" w:rsidRDefault="0062006A" w:rsidP="0062006A">
            <w:r w:rsidRPr="00A55F31">
              <w:t>Справочник</w:t>
            </w:r>
          </w:p>
        </w:tc>
        <w:tc>
          <w:tcPr>
            <w:tcW w:w="0" w:type="auto"/>
          </w:tcPr>
          <w:p w14:paraId="23AE45FB" w14:textId="77777777" w:rsidR="0062006A" w:rsidRPr="00A55F31" w:rsidRDefault="0062006A" w:rsidP="0062006A">
            <w:r w:rsidRPr="00A55F31">
              <w:t>Да</w:t>
            </w:r>
          </w:p>
        </w:tc>
        <w:tc>
          <w:tcPr>
            <w:tcW w:w="0" w:type="auto"/>
          </w:tcPr>
          <w:p w14:paraId="6FBF8480" w14:textId="77777777" w:rsidR="0062006A" w:rsidRPr="00A55F31" w:rsidRDefault="0062006A" w:rsidP="0062006A">
            <w:pPr>
              <w:rPr>
                <w:lang w:val="ru-RU"/>
              </w:rPr>
            </w:pPr>
            <w:r w:rsidRPr="00A55F31">
              <w:rPr>
                <w:lang w:val="ru-RU"/>
              </w:rPr>
              <w:t>Да (вычисляется по автору документу)</w:t>
            </w:r>
          </w:p>
        </w:tc>
        <w:tc>
          <w:tcPr>
            <w:tcW w:w="0" w:type="auto"/>
          </w:tcPr>
          <w:p w14:paraId="214B05EF" w14:textId="77777777" w:rsidR="0062006A" w:rsidRPr="00A55F31" w:rsidRDefault="0062006A" w:rsidP="0062006A">
            <w:r w:rsidRPr="00A55F31">
              <w:t>Доступна</w:t>
            </w:r>
            <w:r w:rsidRPr="00A55F31">
              <w:br/>
            </w:r>
          </w:p>
        </w:tc>
        <w:tc>
          <w:tcPr>
            <w:tcW w:w="0" w:type="auto"/>
          </w:tcPr>
          <w:p w14:paraId="562F56CC" w14:textId="77777777" w:rsidR="0062006A" w:rsidRPr="00A55F31" w:rsidRDefault="0062006A" w:rsidP="0062006A">
            <w:pPr>
              <w:rPr>
                <w:lang w:val="ru-RU"/>
              </w:rPr>
            </w:pPr>
            <w:r w:rsidRPr="00A55F31">
              <w:rPr>
                <w:lang w:val="ru-RU"/>
              </w:rPr>
              <w:t>Для выбора организации из справочника сотрудников.</w:t>
            </w:r>
          </w:p>
          <w:p w14:paraId="7121BA0E" w14:textId="77777777" w:rsidR="0062006A" w:rsidRPr="00A55F31" w:rsidRDefault="0062006A" w:rsidP="0062006A">
            <w:pPr>
              <w:rPr>
                <w:lang w:val="ru-RU"/>
              </w:rPr>
            </w:pPr>
            <w:r w:rsidRPr="00A55F31">
              <w:rPr>
                <w:lang w:val="ru-RU"/>
              </w:rPr>
              <w:t>Выбранное значение влияет на вычисление согласующих в маршруте согласования.</w:t>
            </w:r>
          </w:p>
        </w:tc>
      </w:tr>
      <w:tr w:rsidR="0062006A" w:rsidRPr="00A55F31" w14:paraId="2FCFFF77" w14:textId="77777777" w:rsidTr="0062006A">
        <w:tc>
          <w:tcPr>
            <w:tcW w:w="0" w:type="auto"/>
          </w:tcPr>
          <w:p w14:paraId="2C2B523C" w14:textId="77777777" w:rsidR="0062006A" w:rsidRPr="00A55F31" w:rsidRDefault="0062006A" w:rsidP="0062006A">
            <w:r w:rsidRPr="00A55F31">
              <w:t>5.</w:t>
            </w:r>
          </w:p>
        </w:tc>
        <w:tc>
          <w:tcPr>
            <w:tcW w:w="0" w:type="auto"/>
          </w:tcPr>
          <w:p w14:paraId="14FEA0D1" w14:textId="77777777" w:rsidR="0062006A" w:rsidRPr="00A55F31" w:rsidRDefault="0062006A" w:rsidP="0062006A">
            <w:r w:rsidRPr="00A55F31">
              <w:t>Наименование стороны Организации</w:t>
            </w:r>
          </w:p>
        </w:tc>
        <w:tc>
          <w:tcPr>
            <w:tcW w:w="0" w:type="auto"/>
          </w:tcPr>
          <w:p w14:paraId="076C1D50" w14:textId="77777777" w:rsidR="0062006A" w:rsidRPr="00A55F31" w:rsidRDefault="0062006A" w:rsidP="0062006A">
            <w:r w:rsidRPr="00A55F31">
              <w:t>Справочник</w:t>
            </w:r>
          </w:p>
        </w:tc>
        <w:tc>
          <w:tcPr>
            <w:tcW w:w="0" w:type="auto"/>
          </w:tcPr>
          <w:p w14:paraId="59AD400E" w14:textId="77777777" w:rsidR="0062006A" w:rsidRPr="00A55F31" w:rsidRDefault="0062006A" w:rsidP="0062006A">
            <w:r w:rsidRPr="00A55F31">
              <w:t>Да</w:t>
            </w:r>
          </w:p>
        </w:tc>
        <w:tc>
          <w:tcPr>
            <w:tcW w:w="0" w:type="auto"/>
          </w:tcPr>
          <w:p w14:paraId="667F498D" w14:textId="77777777" w:rsidR="0062006A" w:rsidRPr="00A55F31" w:rsidRDefault="0062006A" w:rsidP="0062006A"/>
        </w:tc>
        <w:tc>
          <w:tcPr>
            <w:tcW w:w="0" w:type="auto"/>
          </w:tcPr>
          <w:p w14:paraId="3C3598B7" w14:textId="77777777" w:rsidR="0062006A" w:rsidRPr="00A55F31" w:rsidRDefault="0062006A" w:rsidP="0062006A"/>
        </w:tc>
        <w:tc>
          <w:tcPr>
            <w:tcW w:w="0" w:type="auto"/>
          </w:tcPr>
          <w:p w14:paraId="6F306CEF" w14:textId="77777777" w:rsidR="0062006A" w:rsidRPr="00A55F31" w:rsidRDefault="0062006A" w:rsidP="0062006A">
            <w:r w:rsidRPr="00A55F31">
              <w:t>Покупатель / Продавец и тп</w:t>
            </w:r>
          </w:p>
        </w:tc>
      </w:tr>
      <w:tr w:rsidR="0062006A" w:rsidRPr="00A55F31" w14:paraId="4B333690" w14:textId="77777777" w:rsidTr="0062006A">
        <w:tc>
          <w:tcPr>
            <w:tcW w:w="0" w:type="auto"/>
          </w:tcPr>
          <w:p w14:paraId="59884EC5" w14:textId="77777777" w:rsidR="0062006A" w:rsidRPr="00A55F31" w:rsidRDefault="0062006A" w:rsidP="0062006A">
            <w:r w:rsidRPr="00A55F31">
              <w:t>6.</w:t>
            </w:r>
          </w:p>
        </w:tc>
        <w:tc>
          <w:tcPr>
            <w:tcW w:w="0" w:type="auto"/>
          </w:tcPr>
          <w:p w14:paraId="5D42D3E6" w14:textId="77777777" w:rsidR="0062006A" w:rsidRPr="00A55F31" w:rsidRDefault="0062006A" w:rsidP="0062006A">
            <w:r w:rsidRPr="00A55F31">
              <w:t>Подписант</w:t>
            </w:r>
          </w:p>
        </w:tc>
        <w:tc>
          <w:tcPr>
            <w:tcW w:w="0" w:type="auto"/>
          </w:tcPr>
          <w:p w14:paraId="67C813D1" w14:textId="77777777" w:rsidR="0062006A" w:rsidRPr="00A55F31" w:rsidRDefault="0062006A" w:rsidP="0062006A">
            <w:r w:rsidRPr="00A55F31">
              <w:t>Справочник</w:t>
            </w:r>
          </w:p>
        </w:tc>
        <w:tc>
          <w:tcPr>
            <w:tcW w:w="0" w:type="auto"/>
          </w:tcPr>
          <w:p w14:paraId="01AD1D09" w14:textId="77777777" w:rsidR="0062006A" w:rsidRPr="00A55F31" w:rsidRDefault="0062006A" w:rsidP="0062006A">
            <w:r w:rsidRPr="00A55F31">
              <w:t>Да</w:t>
            </w:r>
          </w:p>
        </w:tc>
        <w:tc>
          <w:tcPr>
            <w:tcW w:w="0" w:type="auto"/>
          </w:tcPr>
          <w:p w14:paraId="693F8928" w14:textId="77777777" w:rsidR="0062006A" w:rsidRPr="00A55F31" w:rsidRDefault="0062006A" w:rsidP="0062006A"/>
        </w:tc>
        <w:tc>
          <w:tcPr>
            <w:tcW w:w="0" w:type="auto"/>
          </w:tcPr>
          <w:p w14:paraId="457DA7CA" w14:textId="77777777" w:rsidR="0062006A" w:rsidRPr="00A55F31" w:rsidRDefault="0062006A" w:rsidP="0062006A"/>
        </w:tc>
        <w:tc>
          <w:tcPr>
            <w:tcW w:w="0" w:type="auto"/>
          </w:tcPr>
          <w:p w14:paraId="009ABC37" w14:textId="77777777" w:rsidR="0062006A" w:rsidRPr="00A55F31" w:rsidRDefault="0062006A" w:rsidP="0062006A">
            <w:r w:rsidRPr="00A55F31">
              <w:rPr>
                <w:lang w:val="ru-RU"/>
              </w:rPr>
              <w:t xml:space="preserve">Для указание ответственного за подписание со стороны Организации. </w:t>
            </w:r>
            <w:r w:rsidRPr="00A55F31">
              <w:lastRenderedPageBreak/>
              <w:t>Выбор из справочника Сотрудников.</w:t>
            </w:r>
          </w:p>
        </w:tc>
      </w:tr>
      <w:tr w:rsidR="0062006A" w:rsidRPr="00A55F31" w14:paraId="4BD0653D" w14:textId="77777777" w:rsidTr="0062006A">
        <w:tc>
          <w:tcPr>
            <w:tcW w:w="0" w:type="auto"/>
          </w:tcPr>
          <w:p w14:paraId="06C10F14" w14:textId="77777777" w:rsidR="0062006A" w:rsidRPr="00A55F31" w:rsidRDefault="0062006A" w:rsidP="0062006A">
            <w:r w:rsidRPr="00A55F31">
              <w:lastRenderedPageBreak/>
              <w:t>7.</w:t>
            </w:r>
          </w:p>
        </w:tc>
        <w:tc>
          <w:tcPr>
            <w:tcW w:w="0" w:type="auto"/>
          </w:tcPr>
          <w:p w14:paraId="376C2C43" w14:textId="77777777" w:rsidR="0062006A" w:rsidRPr="00A55F31" w:rsidRDefault="0062006A" w:rsidP="0062006A">
            <w:r w:rsidRPr="00A55F31">
              <w:t>Основание для подписания</w:t>
            </w:r>
          </w:p>
        </w:tc>
        <w:tc>
          <w:tcPr>
            <w:tcW w:w="0" w:type="auto"/>
          </w:tcPr>
          <w:p w14:paraId="4BEAD072" w14:textId="77777777" w:rsidR="0062006A" w:rsidRPr="00A55F31" w:rsidRDefault="0062006A" w:rsidP="0062006A">
            <w:r w:rsidRPr="00A55F31">
              <w:t>Ссылка</w:t>
            </w:r>
          </w:p>
        </w:tc>
        <w:tc>
          <w:tcPr>
            <w:tcW w:w="0" w:type="auto"/>
          </w:tcPr>
          <w:p w14:paraId="0A4B718B" w14:textId="77777777" w:rsidR="0062006A" w:rsidRPr="00A55F31" w:rsidRDefault="0062006A" w:rsidP="0062006A">
            <w:r w:rsidRPr="00A55F31">
              <w:t>Да</w:t>
            </w:r>
          </w:p>
        </w:tc>
        <w:tc>
          <w:tcPr>
            <w:tcW w:w="0" w:type="auto"/>
          </w:tcPr>
          <w:p w14:paraId="0B4FA9F5" w14:textId="77777777" w:rsidR="0062006A" w:rsidRPr="00A55F31" w:rsidRDefault="0062006A" w:rsidP="0062006A"/>
        </w:tc>
        <w:tc>
          <w:tcPr>
            <w:tcW w:w="0" w:type="auto"/>
          </w:tcPr>
          <w:p w14:paraId="0A37C1EC" w14:textId="77777777" w:rsidR="0062006A" w:rsidRPr="00A55F31" w:rsidRDefault="0062006A" w:rsidP="0062006A"/>
        </w:tc>
        <w:tc>
          <w:tcPr>
            <w:tcW w:w="0" w:type="auto"/>
          </w:tcPr>
          <w:p w14:paraId="18172AC4" w14:textId="77777777" w:rsidR="0062006A" w:rsidRPr="00A55F31" w:rsidRDefault="0062006A" w:rsidP="0062006A">
            <w:r w:rsidRPr="00A55F31">
              <w:rPr>
                <w:lang w:val="ru-RU"/>
              </w:rPr>
              <w:t xml:space="preserve">Для указания Документа-основания, на основе которого Подписант имеет право на подписание документа. </w:t>
            </w:r>
            <w:r w:rsidRPr="00A55F31">
              <w:t>Ссылка на Приказ, Доверенность и т.п.</w:t>
            </w:r>
          </w:p>
        </w:tc>
      </w:tr>
      <w:tr w:rsidR="0062006A" w:rsidRPr="00A55F31" w14:paraId="74D40E8A" w14:textId="77777777" w:rsidTr="0062006A">
        <w:tc>
          <w:tcPr>
            <w:tcW w:w="0" w:type="auto"/>
          </w:tcPr>
          <w:p w14:paraId="14C8AC4E" w14:textId="77777777" w:rsidR="0062006A" w:rsidRPr="00A55F31" w:rsidRDefault="0062006A" w:rsidP="0062006A">
            <w:r w:rsidRPr="00A55F31">
              <w:t>8. </w:t>
            </w:r>
          </w:p>
        </w:tc>
        <w:tc>
          <w:tcPr>
            <w:tcW w:w="0" w:type="auto"/>
          </w:tcPr>
          <w:p w14:paraId="7186E953" w14:textId="77777777" w:rsidR="0062006A" w:rsidRPr="00A55F31" w:rsidRDefault="0062006A" w:rsidP="0062006A">
            <w:r w:rsidRPr="00A55F31">
              <w:t>Подписан</w:t>
            </w:r>
          </w:p>
        </w:tc>
        <w:tc>
          <w:tcPr>
            <w:tcW w:w="0" w:type="auto"/>
          </w:tcPr>
          <w:p w14:paraId="5FB20FCF" w14:textId="77777777" w:rsidR="0062006A" w:rsidRPr="00A55F31" w:rsidRDefault="0062006A" w:rsidP="0062006A">
            <w:r w:rsidRPr="00A55F31">
              <w:t>Булево</w:t>
            </w:r>
          </w:p>
        </w:tc>
        <w:tc>
          <w:tcPr>
            <w:tcW w:w="0" w:type="auto"/>
          </w:tcPr>
          <w:p w14:paraId="4D155F60" w14:textId="77777777" w:rsidR="0062006A" w:rsidRPr="00A55F31" w:rsidRDefault="0062006A" w:rsidP="0062006A">
            <w:r w:rsidRPr="00A55F31">
              <w:t> </w:t>
            </w:r>
          </w:p>
        </w:tc>
        <w:tc>
          <w:tcPr>
            <w:tcW w:w="0" w:type="auto"/>
          </w:tcPr>
          <w:p w14:paraId="47F8C449" w14:textId="77777777" w:rsidR="0062006A" w:rsidRPr="00A55F31" w:rsidRDefault="0062006A" w:rsidP="0062006A">
            <w:r w:rsidRPr="00A55F31">
              <w:t> </w:t>
            </w:r>
          </w:p>
        </w:tc>
        <w:tc>
          <w:tcPr>
            <w:tcW w:w="0" w:type="auto"/>
          </w:tcPr>
          <w:p w14:paraId="2D8EF944" w14:textId="77777777" w:rsidR="0062006A" w:rsidRPr="00A55F31" w:rsidRDefault="0062006A" w:rsidP="0062006A">
            <w:r w:rsidRPr="00A55F31">
              <w:t> </w:t>
            </w:r>
          </w:p>
        </w:tc>
        <w:tc>
          <w:tcPr>
            <w:tcW w:w="0" w:type="auto"/>
          </w:tcPr>
          <w:p w14:paraId="60FD69E3" w14:textId="77777777" w:rsidR="0062006A" w:rsidRPr="00A55F31" w:rsidRDefault="0062006A" w:rsidP="0062006A">
            <w:pPr>
              <w:rPr>
                <w:lang w:val="ru-RU"/>
              </w:rPr>
            </w:pPr>
            <w:r w:rsidRPr="00A55F31">
              <w:rPr>
                <w:lang w:val="ru-RU"/>
              </w:rPr>
              <w:t>Для установки отметки о подписании.</w:t>
            </w:r>
          </w:p>
        </w:tc>
      </w:tr>
      <w:tr w:rsidR="0062006A" w:rsidRPr="00A55F31" w14:paraId="28B74E28" w14:textId="77777777" w:rsidTr="0062006A">
        <w:tc>
          <w:tcPr>
            <w:tcW w:w="0" w:type="auto"/>
          </w:tcPr>
          <w:p w14:paraId="063EC59D" w14:textId="77777777" w:rsidR="0062006A" w:rsidRPr="00A55F31" w:rsidRDefault="0062006A" w:rsidP="0062006A">
            <w:r w:rsidRPr="00A55F31">
              <w:t>9.</w:t>
            </w:r>
          </w:p>
        </w:tc>
        <w:tc>
          <w:tcPr>
            <w:tcW w:w="0" w:type="auto"/>
          </w:tcPr>
          <w:p w14:paraId="312FC6B7" w14:textId="77777777" w:rsidR="0062006A" w:rsidRPr="00A55F31" w:rsidRDefault="0062006A" w:rsidP="0062006A">
            <w:r w:rsidRPr="00A55F31">
              <w:t>Дата подписания от Организации</w:t>
            </w:r>
          </w:p>
        </w:tc>
        <w:tc>
          <w:tcPr>
            <w:tcW w:w="0" w:type="auto"/>
          </w:tcPr>
          <w:p w14:paraId="10E73A8B" w14:textId="77777777" w:rsidR="0062006A" w:rsidRPr="00A55F31" w:rsidRDefault="0062006A" w:rsidP="0062006A">
            <w:r w:rsidRPr="00A55F31">
              <w:t>Дата</w:t>
            </w:r>
          </w:p>
        </w:tc>
        <w:tc>
          <w:tcPr>
            <w:tcW w:w="0" w:type="auto"/>
          </w:tcPr>
          <w:p w14:paraId="11BD94BB" w14:textId="77777777" w:rsidR="0062006A" w:rsidRPr="00A55F31" w:rsidRDefault="0062006A" w:rsidP="0062006A"/>
        </w:tc>
        <w:tc>
          <w:tcPr>
            <w:tcW w:w="0" w:type="auto"/>
          </w:tcPr>
          <w:p w14:paraId="30FF802F" w14:textId="77777777" w:rsidR="0062006A" w:rsidRPr="00A55F31" w:rsidRDefault="0062006A" w:rsidP="0062006A"/>
        </w:tc>
        <w:tc>
          <w:tcPr>
            <w:tcW w:w="0" w:type="auto"/>
          </w:tcPr>
          <w:p w14:paraId="54E55208" w14:textId="77777777" w:rsidR="0062006A" w:rsidRPr="00A55F31" w:rsidRDefault="0062006A" w:rsidP="0062006A"/>
        </w:tc>
        <w:tc>
          <w:tcPr>
            <w:tcW w:w="0" w:type="auto"/>
          </w:tcPr>
          <w:p w14:paraId="7C88D744" w14:textId="77777777" w:rsidR="0062006A" w:rsidRPr="00A55F31" w:rsidRDefault="0062006A" w:rsidP="0062006A">
            <w:r w:rsidRPr="00A55F31">
              <w:t>Фиксируется дата подписания Подписантом</w:t>
            </w:r>
          </w:p>
        </w:tc>
      </w:tr>
      <w:tr w:rsidR="0062006A" w:rsidRPr="00A55F31" w14:paraId="09C70105" w14:textId="77777777" w:rsidTr="0062006A">
        <w:tc>
          <w:tcPr>
            <w:tcW w:w="0" w:type="auto"/>
          </w:tcPr>
          <w:p w14:paraId="1B3E1127" w14:textId="77777777" w:rsidR="0062006A" w:rsidRPr="00A55F31" w:rsidRDefault="0062006A" w:rsidP="0062006A">
            <w:r w:rsidRPr="00A55F31">
              <w:t>10. </w:t>
            </w:r>
          </w:p>
        </w:tc>
        <w:tc>
          <w:tcPr>
            <w:tcW w:w="0" w:type="auto"/>
          </w:tcPr>
          <w:p w14:paraId="3724B69F" w14:textId="77777777" w:rsidR="0062006A" w:rsidRPr="00A55F31" w:rsidRDefault="0062006A" w:rsidP="0062006A">
            <w:r w:rsidRPr="00A55F31">
              <w:t>Контрагент</w:t>
            </w:r>
          </w:p>
        </w:tc>
        <w:tc>
          <w:tcPr>
            <w:tcW w:w="0" w:type="auto"/>
          </w:tcPr>
          <w:p w14:paraId="167EC71C" w14:textId="77777777" w:rsidR="0062006A" w:rsidRPr="00A55F31" w:rsidRDefault="0062006A" w:rsidP="0062006A">
            <w:r w:rsidRPr="00A55F31">
              <w:t>Справочник</w:t>
            </w:r>
          </w:p>
        </w:tc>
        <w:tc>
          <w:tcPr>
            <w:tcW w:w="0" w:type="auto"/>
          </w:tcPr>
          <w:p w14:paraId="18A92C61" w14:textId="77777777" w:rsidR="0062006A" w:rsidRPr="00A55F31" w:rsidRDefault="0062006A" w:rsidP="0062006A">
            <w:r w:rsidRPr="00A55F31">
              <w:t> </w:t>
            </w:r>
          </w:p>
        </w:tc>
        <w:tc>
          <w:tcPr>
            <w:tcW w:w="0" w:type="auto"/>
          </w:tcPr>
          <w:p w14:paraId="2D184959" w14:textId="77777777" w:rsidR="0062006A" w:rsidRPr="00A55F31" w:rsidRDefault="0062006A" w:rsidP="0062006A">
            <w:r w:rsidRPr="00A55F31">
              <w:t> </w:t>
            </w:r>
          </w:p>
        </w:tc>
        <w:tc>
          <w:tcPr>
            <w:tcW w:w="0" w:type="auto"/>
          </w:tcPr>
          <w:p w14:paraId="17C2B972" w14:textId="77777777" w:rsidR="0062006A" w:rsidRPr="00A55F31" w:rsidRDefault="0062006A" w:rsidP="0062006A">
            <w:r w:rsidRPr="00A55F31">
              <w:t>Доступна</w:t>
            </w:r>
            <w:r w:rsidRPr="00A55F31">
              <w:br/>
            </w:r>
          </w:p>
        </w:tc>
        <w:tc>
          <w:tcPr>
            <w:tcW w:w="0" w:type="auto"/>
          </w:tcPr>
          <w:p w14:paraId="24510349" w14:textId="77777777" w:rsidR="0062006A" w:rsidRPr="00A55F31" w:rsidRDefault="0062006A" w:rsidP="0062006A">
            <w:pPr>
              <w:rPr>
                <w:lang w:val="ru-RU"/>
              </w:rPr>
            </w:pPr>
            <w:r w:rsidRPr="00A55F31">
              <w:rPr>
                <w:lang w:val="ru-RU"/>
              </w:rPr>
              <w:t>Для ввода значения организации из справочника контрагентов.</w:t>
            </w:r>
          </w:p>
          <w:p w14:paraId="52F7DC30" w14:textId="77777777" w:rsidR="0062006A" w:rsidRPr="00A55F31" w:rsidRDefault="0062006A" w:rsidP="0062006A">
            <w:pPr>
              <w:rPr>
                <w:lang w:val="ru-RU"/>
              </w:rPr>
            </w:pPr>
            <w:r w:rsidRPr="00A55F31">
              <w:t> </w:t>
            </w:r>
          </w:p>
        </w:tc>
      </w:tr>
      <w:tr w:rsidR="0062006A" w:rsidRPr="00A55F31" w14:paraId="64ABE1CB" w14:textId="77777777" w:rsidTr="0062006A">
        <w:tc>
          <w:tcPr>
            <w:tcW w:w="0" w:type="auto"/>
          </w:tcPr>
          <w:p w14:paraId="327EDFA7" w14:textId="77777777" w:rsidR="0062006A" w:rsidRPr="00A55F31" w:rsidRDefault="0062006A" w:rsidP="0062006A">
            <w:r w:rsidRPr="00A55F31">
              <w:t>11.</w:t>
            </w:r>
          </w:p>
        </w:tc>
        <w:tc>
          <w:tcPr>
            <w:tcW w:w="0" w:type="auto"/>
          </w:tcPr>
          <w:p w14:paraId="4856E468" w14:textId="77777777" w:rsidR="0062006A" w:rsidRPr="00A55F31" w:rsidRDefault="0062006A" w:rsidP="0062006A">
            <w:r w:rsidRPr="00A55F31">
              <w:t>Наименование стороны Контрагента</w:t>
            </w:r>
          </w:p>
        </w:tc>
        <w:tc>
          <w:tcPr>
            <w:tcW w:w="0" w:type="auto"/>
          </w:tcPr>
          <w:p w14:paraId="48854259" w14:textId="77777777" w:rsidR="0062006A" w:rsidRPr="00A55F31" w:rsidRDefault="0062006A" w:rsidP="0062006A">
            <w:r w:rsidRPr="00A55F31">
              <w:t>Справочник</w:t>
            </w:r>
          </w:p>
        </w:tc>
        <w:tc>
          <w:tcPr>
            <w:tcW w:w="0" w:type="auto"/>
          </w:tcPr>
          <w:p w14:paraId="3B4F1EA2" w14:textId="77777777" w:rsidR="0062006A" w:rsidRPr="00A55F31" w:rsidRDefault="0062006A" w:rsidP="0062006A">
            <w:r w:rsidRPr="00A55F31">
              <w:t>Да</w:t>
            </w:r>
          </w:p>
        </w:tc>
        <w:tc>
          <w:tcPr>
            <w:tcW w:w="0" w:type="auto"/>
          </w:tcPr>
          <w:p w14:paraId="6556FF92" w14:textId="77777777" w:rsidR="0062006A" w:rsidRPr="00A55F31" w:rsidRDefault="0062006A" w:rsidP="0062006A"/>
        </w:tc>
        <w:tc>
          <w:tcPr>
            <w:tcW w:w="0" w:type="auto"/>
          </w:tcPr>
          <w:p w14:paraId="55977242" w14:textId="77777777" w:rsidR="0062006A" w:rsidRPr="00A55F31" w:rsidRDefault="0062006A" w:rsidP="0062006A"/>
        </w:tc>
        <w:tc>
          <w:tcPr>
            <w:tcW w:w="0" w:type="auto"/>
          </w:tcPr>
          <w:p w14:paraId="2E072F3C" w14:textId="77777777" w:rsidR="0062006A" w:rsidRPr="00A55F31" w:rsidRDefault="0062006A" w:rsidP="0062006A">
            <w:r w:rsidRPr="00A55F31">
              <w:t>Покупатель / Продавец и тп</w:t>
            </w:r>
          </w:p>
        </w:tc>
      </w:tr>
      <w:tr w:rsidR="0062006A" w:rsidRPr="00A55F31" w14:paraId="60FBF0CA" w14:textId="77777777" w:rsidTr="0062006A">
        <w:tc>
          <w:tcPr>
            <w:tcW w:w="0" w:type="auto"/>
          </w:tcPr>
          <w:p w14:paraId="31021026" w14:textId="77777777" w:rsidR="0062006A" w:rsidRPr="00A55F31" w:rsidRDefault="0062006A" w:rsidP="0062006A">
            <w:r w:rsidRPr="00A55F31">
              <w:t>12.</w:t>
            </w:r>
          </w:p>
        </w:tc>
        <w:tc>
          <w:tcPr>
            <w:tcW w:w="0" w:type="auto"/>
          </w:tcPr>
          <w:p w14:paraId="37324EC2" w14:textId="77777777" w:rsidR="0062006A" w:rsidRPr="00A55F31" w:rsidRDefault="0062006A" w:rsidP="0062006A">
            <w:r w:rsidRPr="00A55F31">
              <w:t>Подписант от Контрагента</w:t>
            </w:r>
          </w:p>
        </w:tc>
        <w:tc>
          <w:tcPr>
            <w:tcW w:w="0" w:type="auto"/>
          </w:tcPr>
          <w:p w14:paraId="200430DC" w14:textId="77777777" w:rsidR="0062006A" w:rsidRPr="00A55F31" w:rsidRDefault="0062006A" w:rsidP="0062006A">
            <w:r w:rsidRPr="00A55F31">
              <w:t>Справочник</w:t>
            </w:r>
          </w:p>
        </w:tc>
        <w:tc>
          <w:tcPr>
            <w:tcW w:w="0" w:type="auto"/>
          </w:tcPr>
          <w:p w14:paraId="5BD32D3B" w14:textId="77777777" w:rsidR="0062006A" w:rsidRPr="00A55F31" w:rsidRDefault="0062006A" w:rsidP="0062006A">
            <w:r w:rsidRPr="00A55F31">
              <w:t>Да</w:t>
            </w:r>
          </w:p>
        </w:tc>
        <w:tc>
          <w:tcPr>
            <w:tcW w:w="0" w:type="auto"/>
          </w:tcPr>
          <w:p w14:paraId="4F7B0AF2" w14:textId="77777777" w:rsidR="0062006A" w:rsidRPr="00A55F31" w:rsidRDefault="0062006A" w:rsidP="0062006A"/>
        </w:tc>
        <w:tc>
          <w:tcPr>
            <w:tcW w:w="0" w:type="auto"/>
          </w:tcPr>
          <w:p w14:paraId="3E5FCFF0" w14:textId="77777777" w:rsidR="0062006A" w:rsidRPr="00A55F31" w:rsidRDefault="0062006A" w:rsidP="0062006A"/>
        </w:tc>
        <w:tc>
          <w:tcPr>
            <w:tcW w:w="0" w:type="auto"/>
          </w:tcPr>
          <w:p w14:paraId="7CB904D9" w14:textId="77777777" w:rsidR="0062006A" w:rsidRPr="00A55F31" w:rsidRDefault="0062006A" w:rsidP="0062006A">
            <w:pPr>
              <w:rPr>
                <w:lang w:val="ru-RU"/>
              </w:rPr>
            </w:pPr>
            <w:r w:rsidRPr="00A55F31">
              <w:rPr>
                <w:lang w:val="ru-RU"/>
              </w:rPr>
              <w:t>Для указание ответственного за подписание со стороны Контрагента</w:t>
            </w:r>
          </w:p>
        </w:tc>
      </w:tr>
      <w:tr w:rsidR="0062006A" w:rsidRPr="00A55F31" w14:paraId="04E7EA40" w14:textId="77777777" w:rsidTr="0062006A">
        <w:tc>
          <w:tcPr>
            <w:tcW w:w="0" w:type="auto"/>
          </w:tcPr>
          <w:p w14:paraId="3C516E3E" w14:textId="77777777" w:rsidR="0062006A" w:rsidRPr="00A55F31" w:rsidRDefault="0062006A" w:rsidP="0062006A">
            <w:r w:rsidRPr="00A55F31">
              <w:t>13.</w:t>
            </w:r>
          </w:p>
        </w:tc>
        <w:tc>
          <w:tcPr>
            <w:tcW w:w="0" w:type="auto"/>
          </w:tcPr>
          <w:p w14:paraId="1AFF19D7" w14:textId="77777777" w:rsidR="0062006A" w:rsidRPr="00A55F31" w:rsidRDefault="0062006A" w:rsidP="0062006A">
            <w:r w:rsidRPr="00A55F31">
              <w:t>Основание для подписания Контрагента</w:t>
            </w:r>
          </w:p>
        </w:tc>
        <w:tc>
          <w:tcPr>
            <w:tcW w:w="0" w:type="auto"/>
          </w:tcPr>
          <w:p w14:paraId="478F145D" w14:textId="77777777" w:rsidR="0062006A" w:rsidRPr="00A55F31" w:rsidRDefault="0062006A" w:rsidP="0062006A">
            <w:r w:rsidRPr="00A55F31">
              <w:t>Текст</w:t>
            </w:r>
          </w:p>
        </w:tc>
        <w:tc>
          <w:tcPr>
            <w:tcW w:w="0" w:type="auto"/>
          </w:tcPr>
          <w:p w14:paraId="570D03A8" w14:textId="77777777" w:rsidR="0062006A" w:rsidRPr="00A55F31" w:rsidRDefault="0062006A" w:rsidP="0062006A">
            <w:r w:rsidRPr="00A55F31">
              <w:t>Да</w:t>
            </w:r>
          </w:p>
        </w:tc>
        <w:tc>
          <w:tcPr>
            <w:tcW w:w="0" w:type="auto"/>
          </w:tcPr>
          <w:p w14:paraId="29523600" w14:textId="77777777" w:rsidR="0062006A" w:rsidRPr="00A55F31" w:rsidRDefault="0062006A" w:rsidP="0062006A"/>
        </w:tc>
        <w:tc>
          <w:tcPr>
            <w:tcW w:w="0" w:type="auto"/>
          </w:tcPr>
          <w:p w14:paraId="51EE5C0A" w14:textId="77777777" w:rsidR="0062006A" w:rsidRPr="00A55F31" w:rsidRDefault="0062006A" w:rsidP="0062006A"/>
        </w:tc>
        <w:tc>
          <w:tcPr>
            <w:tcW w:w="0" w:type="auto"/>
          </w:tcPr>
          <w:p w14:paraId="404DD4C2" w14:textId="77777777" w:rsidR="0062006A" w:rsidRPr="00A55F31" w:rsidRDefault="0062006A" w:rsidP="0062006A">
            <w:r w:rsidRPr="00A55F31">
              <w:rPr>
                <w:lang w:val="ru-RU"/>
              </w:rPr>
              <w:t xml:space="preserve">Для указания Документа-основания, на основе которого Подписант имеет право на подписание документа. </w:t>
            </w:r>
            <w:r w:rsidRPr="00A55F31">
              <w:t>Ссылка на Приказ, Доверенность и т.п.</w:t>
            </w:r>
          </w:p>
        </w:tc>
      </w:tr>
      <w:tr w:rsidR="0062006A" w:rsidRPr="00A55F31" w14:paraId="630A2A25" w14:textId="77777777" w:rsidTr="0062006A">
        <w:tc>
          <w:tcPr>
            <w:tcW w:w="0" w:type="auto"/>
          </w:tcPr>
          <w:p w14:paraId="50124F93" w14:textId="77777777" w:rsidR="0062006A" w:rsidRPr="00A55F31" w:rsidRDefault="0062006A" w:rsidP="0062006A">
            <w:r w:rsidRPr="00A55F31">
              <w:t>14.</w:t>
            </w:r>
          </w:p>
        </w:tc>
        <w:tc>
          <w:tcPr>
            <w:tcW w:w="0" w:type="auto"/>
          </w:tcPr>
          <w:p w14:paraId="69838853" w14:textId="77777777" w:rsidR="0062006A" w:rsidRPr="00A55F31" w:rsidRDefault="0062006A" w:rsidP="0062006A">
            <w:r w:rsidRPr="00A55F31">
              <w:t>Дата подписания от Контрагента</w:t>
            </w:r>
          </w:p>
        </w:tc>
        <w:tc>
          <w:tcPr>
            <w:tcW w:w="0" w:type="auto"/>
          </w:tcPr>
          <w:p w14:paraId="7611D4C1" w14:textId="77777777" w:rsidR="0062006A" w:rsidRPr="00A55F31" w:rsidRDefault="0062006A" w:rsidP="0062006A">
            <w:r w:rsidRPr="00A55F31">
              <w:t>Дата</w:t>
            </w:r>
          </w:p>
        </w:tc>
        <w:tc>
          <w:tcPr>
            <w:tcW w:w="0" w:type="auto"/>
          </w:tcPr>
          <w:p w14:paraId="251BF2F1" w14:textId="77777777" w:rsidR="0062006A" w:rsidRPr="00A55F31" w:rsidRDefault="0062006A" w:rsidP="0062006A"/>
        </w:tc>
        <w:tc>
          <w:tcPr>
            <w:tcW w:w="0" w:type="auto"/>
          </w:tcPr>
          <w:p w14:paraId="3C43C0B9" w14:textId="77777777" w:rsidR="0062006A" w:rsidRPr="00A55F31" w:rsidRDefault="0062006A" w:rsidP="0062006A"/>
        </w:tc>
        <w:tc>
          <w:tcPr>
            <w:tcW w:w="0" w:type="auto"/>
          </w:tcPr>
          <w:p w14:paraId="0E454364" w14:textId="77777777" w:rsidR="0062006A" w:rsidRPr="00A55F31" w:rsidRDefault="0062006A" w:rsidP="0062006A"/>
        </w:tc>
        <w:tc>
          <w:tcPr>
            <w:tcW w:w="0" w:type="auto"/>
          </w:tcPr>
          <w:p w14:paraId="12370010" w14:textId="77777777" w:rsidR="0062006A" w:rsidRPr="00A55F31" w:rsidRDefault="0062006A" w:rsidP="0062006A">
            <w:r w:rsidRPr="00A55F31">
              <w:t>Фиксируется дата подписания Контрагентом</w:t>
            </w:r>
          </w:p>
        </w:tc>
      </w:tr>
      <w:tr w:rsidR="0062006A" w:rsidRPr="00A55F31" w14:paraId="14ED54C7" w14:textId="77777777" w:rsidTr="0062006A">
        <w:tc>
          <w:tcPr>
            <w:tcW w:w="0" w:type="auto"/>
          </w:tcPr>
          <w:p w14:paraId="17FFC076" w14:textId="77777777" w:rsidR="0062006A" w:rsidRPr="00A55F31" w:rsidRDefault="0062006A" w:rsidP="0062006A">
            <w:r w:rsidRPr="00A55F31">
              <w:t>15. </w:t>
            </w:r>
          </w:p>
        </w:tc>
        <w:tc>
          <w:tcPr>
            <w:tcW w:w="0" w:type="auto"/>
          </w:tcPr>
          <w:p w14:paraId="49871B60" w14:textId="77777777" w:rsidR="0062006A" w:rsidRPr="00A55F31" w:rsidRDefault="0062006A" w:rsidP="0062006A">
            <w:r w:rsidRPr="00A55F31">
              <w:t>Контакт</w:t>
            </w:r>
          </w:p>
        </w:tc>
        <w:tc>
          <w:tcPr>
            <w:tcW w:w="0" w:type="auto"/>
          </w:tcPr>
          <w:p w14:paraId="5F3207AB" w14:textId="77777777" w:rsidR="0062006A" w:rsidRPr="00A55F31" w:rsidRDefault="0062006A" w:rsidP="0062006A">
            <w:r w:rsidRPr="00A55F31">
              <w:t>Справочник</w:t>
            </w:r>
          </w:p>
        </w:tc>
        <w:tc>
          <w:tcPr>
            <w:tcW w:w="0" w:type="auto"/>
          </w:tcPr>
          <w:p w14:paraId="1D5D0423" w14:textId="77777777" w:rsidR="0062006A" w:rsidRPr="00A55F31" w:rsidRDefault="0062006A" w:rsidP="0062006A">
            <w:r w:rsidRPr="00A55F31">
              <w:t> </w:t>
            </w:r>
          </w:p>
        </w:tc>
        <w:tc>
          <w:tcPr>
            <w:tcW w:w="0" w:type="auto"/>
          </w:tcPr>
          <w:p w14:paraId="14748477" w14:textId="77777777" w:rsidR="0062006A" w:rsidRPr="00A55F31" w:rsidRDefault="0062006A" w:rsidP="0062006A">
            <w:r w:rsidRPr="00A55F31">
              <w:t> </w:t>
            </w:r>
          </w:p>
        </w:tc>
        <w:tc>
          <w:tcPr>
            <w:tcW w:w="0" w:type="auto"/>
          </w:tcPr>
          <w:p w14:paraId="550A8339" w14:textId="77777777" w:rsidR="0062006A" w:rsidRPr="00A55F31" w:rsidRDefault="0062006A" w:rsidP="0062006A">
            <w:r w:rsidRPr="00A55F31">
              <w:t>Доступна</w:t>
            </w:r>
            <w:r w:rsidRPr="00A55F31">
              <w:br/>
            </w:r>
          </w:p>
        </w:tc>
        <w:tc>
          <w:tcPr>
            <w:tcW w:w="0" w:type="auto"/>
          </w:tcPr>
          <w:p w14:paraId="0F59122D" w14:textId="77777777" w:rsidR="0062006A" w:rsidRPr="00A55F31" w:rsidRDefault="0062006A" w:rsidP="0062006A">
            <w:pPr>
              <w:rPr>
                <w:lang w:val="ru-RU"/>
              </w:rPr>
            </w:pPr>
            <w:r w:rsidRPr="00A55F31">
              <w:rPr>
                <w:lang w:val="ru-RU"/>
              </w:rPr>
              <w:t>Для ввода значения сотрудника организации из справочника контрагентов.</w:t>
            </w:r>
          </w:p>
          <w:p w14:paraId="671B1479" w14:textId="77777777" w:rsidR="0062006A" w:rsidRPr="00A55F31" w:rsidRDefault="0062006A" w:rsidP="0062006A">
            <w:pPr>
              <w:rPr>
                <w:lang w:val="ru-RU"/>
              </w:rPr>
            </w:pPr>
            <w:r w:rsidRPr="00A55F31">
              <w:t> </w:t>
            </w:r>
          </w:p>
        </w:tc>
      </w:tr>
      <w:tr w:rsidR="0062006A" w:rsidRPr="00A55F31" w14:paraId="15019E06" w14:textId="77777777" w:rsidTr="0062006A">
        <w:tc>
          <w:tcPr>
            <w:tcW w:w="0" w:type="auto"/>
          </w:tcPr>
          <w:p w14:paraId="6FDA2291" w14:textId="77777777" w:rsidR="0062006A" w:rsidRPr="00A55F31" w:rsidRDefault="0062006A" w:rsidP="0062006A">
            <w:r w:rsidRPr="00A55F31">
              <w:lastRenderedPageBreak/>
              <w:t>16. </w:t>
            </w:r>
          </w:p>
        </w:tc>
        <w:tc>
          <w:tcPr>
            <w:tcW w:w="0" w:type="auto"/>
          </w:tcPr>
          <w:p w14:paraId="1E6D116F" w14:textId="77777777" w:rsidR="0062006A" w:rsidRPr="00A55F31" w:rsidRDefault="0062006A" w:rsidP="0062006A">
            <w:r w:rsidRPr="00A55F31">
              <w:t>Регистрационный номер</w:t>
            </w:r>
          </w:p>
        </w:tc>
        <w:tc>
          <w:tcPr>
            <w:tcW w:w="0" w:type="auto"/>
          </w:tcPr>
          <w:p w14:paraId="5942936F" w14:textId="77777777" w:rsidR="0062006A" w:rsidRPr="00A55F31" w:rsidRDefault="0062006A" w:rsidP="0062006A">
            <w:r w:rsidRPr="00A55F31">
              <w:t>Номер</w:t>
            </w:r>
          </w:p>
        </w:tc>
        <w:tc>
          <w:tcPr>
            <w:tcW w:w="0" w:type="auto"/>
          </w:tcPr>
          <w:p w14:paraId="6A1EE76F" w14:textId="77777777" w:rsidR="0062006A" w:rsidRPr="00A55F31" w:rsidRDefault="0062006A" w:rsidP="0062006A">
            <w:r w:rsidRPr="00A55F31">
              <w:t> </w:t>
            </w:r>
          </w:p>
        </w:tc>
        <w:tc>
          <w:tcPr>
            <w:tcW w:w="0" w:type="auto"/>
          </w:tcPr>
          <w:p w14:paraId="3EA16C8F" w14:textId="77777777" w:rsidR="0062006A" w:rsidRPr="00A55F31" w:rsidRDefault="0062006A" w:rsidP="0062006A">
            <w:r w:rsidRPr="00A55F31">
              <w:t> </w:t>
            </w:r>
          </w:p>
        </w:tc>
        <w:tc>
          <w:tcPr>
            <w:tcW w:w="0" w:type="auto"/>
          </w:tcPr>
          <w:p w14:paraId="51CE7E9E" w14:textId="77777777" w:rsidR="0062006A" w:rsidRPr="00A55F31" w:rsidRDefault="0062006A" w:rsidP="0062006A">
            <w:r w:rsidRPr="00A55F31">
              <w:t> </w:t>
            </w:r>
          </w:p>
        </w:tc>
        <w:tc>
          <w:tcPr>
            <w:tcW w:w="0" w:type="auto"/>
          </w:tcPr>
          <w:p w14:paraId="79DC56FA" w14:textId="77777777" w:rsidR="0062006A" w:rsidRPr="00A55F31" w:rsidRDefault="0062006A" w:rsidP="0062006A">
            <w:pPr>
              <w:rPr>
                <w:lang w:val="ru-RU"/>
              </w:rPr>
            </w:pPr>
            <w:r w:rsidRPr="00A55F31">
              <w:rPr>
                <w:lang w:val="ru-RU"/>
              </w:rPr>
              <w:t>Для установки регистрационного номера документа</w:t>
            </w:r>
          </w:p>
        </w:tc>
      </w:tr>
      <w:tr w:rsidR="0062006A" w:rsidRPr="00A55F31" w14:paraId="17559F14" w14:textId="77777777" w:rsidTr="0062006A">
        <w:tc>
          <w:tcPr>
            <w:tcW w:w="0" w:type="auto"/>
          </w:tcPr>
          <w:p w14:paraId="7A18008D" w14:textId="77777777" w:rsidR="0062006A" w:rsidRPr="00A55F31" w:rsidRDefault="0062006A" w:rsidP="0062006A">
            <w:r w:rsidRPr="00A55F31">
              <w:t>17. </w:t>
            </w:r>
          </w:p>
        </w:tc>
        <w:tc>
          <w:tcPr>
            <w:tcW w:w="0" w:type="auto"/>
          </w:tcPr>
          <w:p w14:paraId="05DA2028" w14:textId="77777777" w:rsidR="0062006A" w:rsidRPr="00A55F31" w:rsidRDefault="0062006A" w:rsidP="0062006A">
            <w:r w:rsidRPr="00A55F31">
              <w:t>Дата Договора</w:t>
            </w:r>
          </w:p>
        </w:tc>
        <w:tc>
          <w:tcPr>
            <w:tcW w:w="0" w:type="auto"/>
          </w:tcPr>
          <w:p w14:paraId="1C10469F" w14:textId="77777777" w:rsidR="0062006A" w:rsidRPr="00A55F31" w:rsidRDefault="0062006A" w:rsidP="0062006A">
            <w:r w:rsidRPr="00A55F31">
              <w:t>Дата</w:t>
            </w:r>
          </w:p>
        </w:tc>
        <w:tc>
          <w:tcPr>
            <w:tcW w:w="0" w:type="auto"/>
          </w:tcPr>
          <w:p w14:paraId="3771FC0F" w14:textId="77777777" w:rsidR="0062006A" w:rsidRPr="00A55F31" w:rsidRDefault="0062006A" w:rsidP="0062006A">
            <w:r w:rsidRPr="00A55F31">
              <w:t> </w:t>
            </w:r>
          </w:p>
        </w:tc>
        <w:tc>
          <w:tcPr>
            <w:tcW w:w="0" w:type="auto"/>
          </w:tcPr>
          <w:p w14:paraId="2ADF8B11" w14:textId="77777777" w:rsidR="0062006A" w:rsidRPr="00A55F31" w:rsidRDefault="0062006A" w:rsidP="0062006A">
            <w:r w:rsidRPr="00A55F31">
              <w:t> </w:t>
            </w:r>
          </w:p>
        </w:tc>
        <w:tc>
          <w:tcPr>
            <w:tcW w:w="0" w:type="auto"/>
          </w:tcPr>
          <w:p w14:paraId="5CE6C6D1" w14:textId="77777777" w:rsidR="0062006A" w:rsidRPr="00A55F31" w:rsidRDefault="0062006A" w:rsidP="0062006A">
            <w:r w:rsidRPr="00A55F31">
              <w:t>Доступна</w:t>
            </w:r>
            <w:r w:rsidRPr="00A55F31">
              <w:br/>
            </w:r>
          </w:p>
        </w:tc>
        <w:tc>
          <w:tcPr>
            <w:tcW w:w="0" w:type="auto"/>
          </w:tcPr>
          <w:p w14:paraId="1C66303F" w14:textId="77777777" w:rsidR="0062006A" w:rsidRPr="00A55F31" w:rsidRDefault="0062006A" w:rsidP="0062006A">
            <w:pPr>
              <w:rPr>
                <w:lang w:val="ru-RU"/>
              </w:rPr>
            </w:pPr>
            <w:r w:rsidRPr="00A55F31">
              <w:rPr>
                <w:lang w:val="ru-RU"/>
              </w:rPr>
              <w:t>Для установки даты, которой зарегистрирован документ</w:t>
            </w:r>
          </w:p>
        </w:tc>
      </w:tr>
      <w:tr w:rsidR="0062006A" w:rsidRPr="00A55F31" w14:paraId="49E5BF5F" w14:textId="77777777" w:rsidTr="0062006A">
        <w:tc>
          <w:tcPr>
            <w:tcW w:w="0" w:type="auto"/>
          </w:tcPr>
          <w:p w14:paraId="4AC492F7" w14:textId="77777777" w:rsidR="0062006A" w:rsidRPr="00A55F31" w:rsidRDefault="0062006A" w:rsidP="0062006A">
            <w:r w:rsidRPr="00A55F31">
              <w:t>18. </w:t>
            </w:r>
          </w:p>
        </w:tc>
        <w:tc>
          <w:tcPr>
            <w:tcW w:w="0" w:type="auto"/>
          </w:tcPr>
          <w:p w14:paraId="7246D941" w14:textId="77777777" w:rsidR="0062006A" w:rsidRPr="00A55F31" w:rsidRDefault="0062006A" w:rsidP="0062006A">
            <w:r w:rsidRPr="00A55F31">
              <w:t>Внутренний номер</w:t>
            </w:r>
          </w:p>
        </w:tc>
        <w:tc>
          <w:tcPr>
            <w:tcW w:w="0" w:type="auto"/>
          </w:tcPr>
          <w:p w14:paraId="2309966A" w14:textId="77777777" w:rsidR="0062006A" w:rsidRPr="00A55F31" w:rsidRDefault="0062006A" w:rsidP="0062006A">
            <w:r w:rsidRPr="00A55F31">
              <w:t>Номер</w:t>
            </w:r>
          </w:p>
        </w:tc>
        <w:tc>
          <w:tcPr>
            <w:tcW w:w="0" w:type="auto"/>
          </w:tcPr>
          <w:p w14:paraId="41DC2777" w14:textId="77777777" w:rsidR="0062006A" w:rsidRPr="00A55F31" w:rsidRDefault="0062006A" w:rsidP="0062006A">
            <w:r w:rsidRPr="00A55F31">
              <w:t>Да</w:t>
            </w:r>
          </w:p>
        </w:tc>
        <w:tc>
          <w:tcPr>
            <w:tcW w:w="0" w:type="auto"/>
          </w:tcPr>
          <w:p w14:paraId="35E2DA98" w14:textId="77777777" w:rsidR="0062006A" w:rsidRPr="00A55F31" w:rsidRDefault="0062006A" w:rsidP="0062006A">
            <w:r w:rsidRPr="00A55F31">
              <w:t> </w:t>
            </w:r>
          </w:p>
        </w:tc>
        <w:tc>
          <w:tcPr>
            <w:tcW w:w="0" w:type="auto"/>
          </w:tcPr>
          <w:p w14:paraId="5AE8D54E" w14:textId="77777777" w:rsidR="0062006A" w:rsidRPr="00A55F31" w:rsidRDefault="0062006A" w:rsidP="0062006A">
            <w:r w:rsidRPr="00A55F31">
              <w:t> </w:t>
            </w:r>
          </w:p>
        </w:tc>
        <w:tc>
          <w:tcPr>
            <w:tcW w:w="0" w:type="auto"/>
          </w:tcPr>
          <w:p w14:paraId="314BF43E" w14:textId="77777777" w:rsidR="0062006A" w:rsidRPr="00A55F31" w:rsidRDefault="0062006A" w:rsidP="0062006A">
            <w:pPr>
              <w:rPr>
                <w:lang w:val="ru-RU"/>
              </w:rPr>
            </w:pPr>
            <w:r w:rsidRPr="00A55F31">
              <w:rPr>
                <w:lang w:val="ru-RU"/>
              </w:rPr>
              <w:t>Для установки временного(порядкового) номера документа</w:t>
            </w:r>
          </w:p>
        </w:tc>
      </w:tr>
      <w:tr w:rsidR="0062006A" w:rsidRPr="00A55F31" w14:paraId="4865872C" w14:textId="77777777" w:rsidTr="0062006A">
        <w:tc>
          <w:tcPr>
            <w:tcW w:w="0" w:type="auto"/>
          </w:tcPr>
          <w:p w14:paraId="0DEB78FB" w14:textId="77777777" w:rsidR="0062006A" w:rsidRPr="00A55F31" w:rsidRDefault="0062006A" w:rsidP="0062006A">
            <w:r w:rsidRPr="00A55F31">
              <w:t>19. </w:t>
            </w:r>
          </w:p>
        </w:tc>
        <w:tc>
          <w:tcPr>
            <w:tcW w:w="0" w:type="auto"/>
          </w:tcPr>
          <w:p w14:paraId="1D8CE404" w14:textId="77777777" w:rsidR="0062006A" w:rsidRPr="00A55F31" w:rsidRDefault="0062006A" w:rsidP="0062006A">
            <w:r w:rsidRPr="00A55F31">
              <w:t>Штрих-код</w:t>
            </w:r>
          </w:p>
        </w:tc>
        <w:tc>
          <w:tcPr>
            <w:tcW w:w="0" w:type="auto"/>
          </w:tcPr>
          <w:p w14:paraId="41143516" w14:textId="77777777" w:rsidR="0062006A" w:rsidRPr="00A55F31" w:rsidRDefault="0062006A" w:rsidP="0062006A">
            <w:r w:rsidRPr="00A55F31">
              <w:t>Строка</w:t>
            </w:r>
          </w:p>
        </w:tc>
        <w:tc>
          <w:tcPr>
            <w:tcW w:w="0" w:type="auto"/>
          </w:tcPr>
          <w:p w14:paraId="3F455958" w14:textId="77777777" w:rsidR="0062006A" w:rsidRPr="00A55F31" w:rsidRDefault="0062006A" w:rsidP="0062006A">
            <w:r w:rsidRPr="00A55F31">
              <w:t>Да</w:t>
            </w:r>
          </w:p>
        </w:tc>
        <w:tc>
          <w:tcPr>
            <w:tcW w:w="0" w:type="auto"/>
          </w:tcPr>
          <w:p w14:paraId="62816254" w14:textId="77777777" w:rsidR="0062006A" w:rsidRPr="00A55F31" w:rsidRDefault="0062006A" w:rsidP="0062006A">
            <w:r w:rsidRPr="00A55F31">
              <w:t> </w:t>
            </w:r>
          </w:p>
        </w:tc>
        <w:tc>
          <w:tcPr>
            <w:tcW w:w="0" w:type="auto"/>
          </w:tcPr>
          <w:p w14:paraId="18A616CC" w14:textId="77777777" w:rsidR="0062006A" w:rsidRPr="00A55F31" w:rsidRDefault="0062006A" w:rsidP="0062006A">
            <w:r w:rsidRPr="00A55F31">
              <w:t> </w:t>
            </w:r>
          </w:p>
        </w:tc>
        <w:tc>
          <w:tcPr>
            <w:tcW w:w="0" w:type="auto"/>
          </w:tcPr>
          <w:p w14:paraId="36C54143" w14:textId="77777777" w:rsidR="0062006A" w:rsidRPr="00A55F31" w:rsidRDefault="0062006A" w:rsidP="0062006A">
            <w:pPr>
              <w:rPr>
                <w:lang w:val="ru-RU"/>
              </w:rPr>
            </w:pPr>
            <w:r w:rsidRPr="00A55F31">
              <w:rPr>
                <w:lang w:val="ru-RU"/>
              </w:rPr>
              <w:t>Для установки значения штрих-кода документа</w:t>
            </w:r>
          </w:p>
        </w:tc>
      </w:tr>
      <w:tr w:rsidR="0062006A" w:rsidRPr="00A55F31" w14:paraId="7B51A4E6" w14:textId="77777777" w:rsidTr="0062006A">
        <w:tc>
          <w:tcPr>
            <w:tcW w:w="0" w:type="auto"/>
          </w:tcPr>
          <w:p w14:paraId="79FF8909" w14:textId="77777777" w:rsidR="0062006A" w:rsidRPr="00A55F31" w:rsidRDefault="0062006A" w:rsidP="0062006A">
            <w:r w:rsidRPr="00A55F31">
              <w:t>20.</w:t>
            </w:r>
          </w:p>
        </w:tc>
        <w:tc>
          <w:tcPr>
            <w:tcW w:w="0" w:type="auto"/>
          </w:tcPr>
          <w:p w14:paraId="5B39073E" w14:textId="77777777" w:rsidR="0062006A" w:rsidRPr="00A55F31" w:rsidRDefault="0062006A" w:rsidP="0062006A">
            <w:r w:rsidRPr="00A55F31">
              <w:t>GUID</w:t>
            </w:r>
          </w:p>
        </w:tc>
        <w:tc>
          <w:tcPr>
            <w:tcW w:w="0" w:type="auto"/>
          </w:tcPr>
          <w:p w14:paraId="35D7C1CC" w14:textId="77777777" w:rsidR="0062006A" w:rsidRPr="00A55F31" w:rsidRDefault="0062006A" w:rsidP="0062006A">
            <w:r w:rsidRPr="00A55F31">
              <w:t>Строка</w:t>
            </w:r>
          </w:p>
        </w:tc>
        <w:tc>
          <w:tcPr>
            <w:tcW w:w="0" w:type="auto"/>
          </w:tcPr>
          <w:p w14:paraId="313274A5" w14:textId="77777777" w:rsidR="0062006A" w:rsidRPr="00A55F31" w:rsidRDefault="0062006A" w:rsidP="0062006A">
            <w:r w:rsidRPr="00A55F31">
              <w:t>Да</w:t>
            </w:r>
          </w:p>
        </w:tc>
        <w:tc>
          <w:tcPr>
            <w:tcW w:w="0" w:type="auto"/>
          </w:tcPr>
          <w:p w14:paraId="77B1A6FE" w14:textId="77777777" w:rsidR="0062006A" w:rsidRPr="00A55F31" w:rsidRDefault="0062006A" w:rsidP="0062006A">
            <w:r w:rsidRPr="00A55F31">
              <w:t>Да</w:t>
            </w:r>
          </w:p>
        </w:tc>
        <w:tc>
          <w:tcPr>
            <w:tcW w:w="0" w:type="auto"/>
          </w:tcPr>
          <w:p w14:paraId="7560624B" w14:textId="77777777" w:rsidR="0062006A" w:rsidRPr="00A55F31" w:rsidRDefault="0062006A" w:rsidP="0062006A"/>
        </w:tc>
        <w:tc>
          <w:tcPr>
            <w:tcW w:w="0" w:type="auto"/>
          </w:tcPr>
          <w:p w14:paraId="0DA7D98D" w14:textId="77777777" w:rsidR="0062006A" w:rsidRPr="00A55F31" w:rsidRDefault="0062006A" w:rsidP="0062006A">
            <w:r w:rsidRPr="00A55F31">
              <w:t>Уникальный идентификатор договора</w:t>
            </w:r>
          </w:p>
        </w:tc>
      </w:tr>
      <w:tr w:rsidR="0062006A" w:rsidRPr="00A55F31" w14:paraId="7F4E9230" w14:textId="77777777" w:rsidTr="0062006A">
        <w:tc>
          <w:tcPr>
            <w:tcW w:w="0" w:type="auto"/>
          </w:tcPr>
          <w:p w14:paraId="063011FB" w14:textId="77777777" w:rsidR="0062006A" w:rsidRPr="00A55F31" w:rsidRDefault="0062006A" w:rsidP="0062006A">
            <w:r w:rsidRPr="00A55F31">
              <w:t>21.</w:t>
            </w:r>
          </w:p>
        </w:tc>
        <w:tc>
          <w:tcPr>
            <w:tcW w:w="0" w:type="auto"/>
          </w:tcPr>
          <w:p w14:paraId="7D2E7890" w14:textId="77777777" w:rsidR="0062006A" w:rsidRPr="00A55F31" w:rsidRDefault="0062006A" w:rsidP="0062006A">
            <w:r w:rsidRPr="00A55F31">
              <w:t>MDM код</w:t>
            </w:r>
          </w:p>
        </w:tc>
        <w:tc>
          <w:tcPr>
            <w:tcW w:w="0" w:type="auto"/>
          </w:tcPr>
          <w:p w14:paraId="7AD416DB" w14:textId="77777777" w:rsidR="0062006A" w:rsidRPr="00A55F31" w:rsidRDefault="0062006A" w:rsidP="0062006A">
            <w:r w:rsidRPr="00A55F31">
              <w:t>Строка</w:t>
            </w:r>
          </w:p>
        </w:tc>
        <w:tc>
          <w:tcPr>
            <w:tcW w:w="0" w:type="auto"/>
          </w:tcPr>
          <w:p w14:paraId="357DDB27" w14:textId="77777777" w:rsidR="0062006A" w:rsidRPr="00A55F31" w:rsidRDefault="0062006A" w:rsidP="0062006A"/>
        </w:tc>
        <w:tc>
          <w:tcPr>
            <w:tcW w:w="0" w:type="auto"/>
          </w:tcPr>
          <w:p w14:paraId="384D29EE" w14:textId="77777777" w:rsidR="0062006A" w:rsidRPr="00A55F31" w:rsidRDefault="0062006A" w:rsidP="0062006A">
            <w:r w:rsidRPr="00A55F31">
              <w:t>Да</w:t>
            </w:r>
          </w:p>
        </w:tc>
        <w:tc>
          <w:tcPr>
            <w:tcW w:w="0" w:type="auto"/>
          </w:tcPr>
          <w:p w14:paraId="034E633C" w14:textId="77777777" w:rsidR="0062006A" w:rsidRPr="00A55F31" w:rsidRDefault="0062006A" w:rsidP="0062006A"/>
        </w:tc>
        <w:tc>
          <w:tcPr>
            <w:tcW w:w="0" w:type="auto"/>
          </w:tcPr>
          <w:p w14:paraId="7141AB1E" w14:textId="77777777" w:rsidR="0062006A" w:rsidRPr="00A55F31" w:rsidRDefault="0062006A" w:rsidP="0062006A">
            <w:pPr>
              <w:rPr>
                <w:lang w:val="ru-RU"/>
              </w:rPr>
            </w:pPr>
            <w:r w:rsidRPr="00A55F31">
              <w:rPr>
                <w:lang w:val="ru-RU"/>
              </w:rPr>
              <w:t xml:space="preserve">Код договора в системе </w:t>
            </w:r>
            <w:r w:rsidRPr="00A55F31">
              <w:t>MDM</w:t>
            </w:r>
            <w:r w:rsidRPr="00A55F31">
              <w:rPr>
                <w:lang w:val="ru-RU"/>
              </w:rPr>
              <w:t xml:space="preserve">. Заполняется автоматически при передаче договора в </w:t>
            </w:r>
            <w:r w:rsidRPr="00A55F31">
              <w:t>MDM</w:t>
            </w:r>
          </w:p>
        </w:tc>
      </w:tr>
      <w:tr w:rsidR="0062006A" w:rsidRPr="00A55F31" w14:paraId="192A3565" w14:textId="77777777" w:rsidTr="0062006A">
        <w:tc>
          <w:tcPr>
            <w:tcW w:w="0" w:type="auto"/>
          </w:tcPr>
          <w:p w14:paraId="044B28C3" w14:textId="77777777" w:rsidR="0062006A" w:rsidRPr="00A55F31" w:rsidRDefault="0062006A" w:rsidP="0062006A">
            <w:r w:rsidRPr="00A55F31">
              <w:t>22. </w:t>
            </w:r>
          </w:p>
        </w:tc>
        <w:tc>
          <w:tcPr>
            <w:tcW w:w="0" w:type="auto"/>
          </w:tcPr>
          <w:p w14:paraId="526774EA" w14:textId="77777777" w:rsidR="0062006A" w:rsidRPr="00A55F31" w:rsidRDefault="0062006A" w:rsidP="0062006A">
            <w:r w:rsidRPr="00A55F31">
              <w:t>Папка</w:t>
            </w:r>
          </w:p>
        </w:tc>
        <w:tc>
          <w:tcPr>
            <w:tcW w:w="0" w:type="auto"/>
          </w:tcPr>
          <w:p w14:paraId="65FD1810" w14:textId="77777777" w:rsidR="0062006A" w:rsidRPr="00A55F31" w:rsidRDefault="0062006A" w:rsidP="0062006A">
            <w:r w:rsidRPr="00A55F31">
              <w:t>Ссылка</w:t>
            </w:r>
          </w:p>
        </w:tc>
        <w:tc>
          <w:tcPr>
            <w:tcW w:w="0" w:type="auto"/>
          </w:tcPr>
          <w:p w14:paraId="3990FC99" w14:textId="77777777" w:rsidR="0062006A" w:rsidRPr="00A55F31" w:rsidRDefault="0062006A" w:rsidP="0062006A">
            <w:r w:rsidRPr="00A55F31">
              <w:t>Да</w:t>
            </w:r>
          </w:p>
        </w:tc>
        <w:tc>
          <w:tcPr>
            <w:tcW w:w="0" w:type="auto"/>
          </w:tcPr>
          <w:p w14:paraId="0A374ACF" w14:textId="77777777" w:rsidR="0062006A" w:rsidRPr="00A55F31" w:rsidRDefault="0062006A" w:rsidP="0062006A">
            <w:r w:rsidRPr="00A55F31">
              <w:t> </w:t>
            </w:r>
          </w:p>
        </w:tc>
        <w:tc>
          <w:tcPr>
            <w:tcW w:w="0" w:type="auto"/>
          </w:tcPr>
          <w:p w14:paraId="063D96C8" w14:textId="77777777" w:rsidR="0062006A" w:rsidRPr="00A55F31" w:rsidRDefault="0062006A" w:rsidP="0062006A">
            <w:r w:rsidRPr="00A55F31">
              <w:t> </w:t>
            </w:r>
          </w:p>
        </w:tc>
        <w:tc>
          <w:tcPr>
            <w:tcW w:w="0" w:type="auto"/>
          </w:tcPr>
          <w:p w14:paraId="03CE3740" w14:textId="77777777" w:rsidR="0062006A" w:rsidRPr="00A55F31" w:rsidRDefault="0062006A" w:rsidP="0062006A">
            <w:r w:rsidRPr="00A55F31">
              <w:t>Для выбора папки</w:t>
            </w:r>
          </w:p>
        </w:tc>
      </w:tr>
      <w:tr w:rsidR="0062006A" w:rsidRPr="00A55F31" w14:paraId="4393D402" w14:textId="77777777" w:rsidTr="0062006A">
        <w:tc>
          <w:tcPr>
            <w:tcW w:w="0" w:type="auto"/>
          </w:tcPr>
          <w:p w14:paraId="034F1E70" w14:textId="77777777" w:rsidR="0062006A" w:rsidRPr="00A55F31" w:rsidRDefault="0062006A" w:rsidP="0062006A">
            <w:r w:rsidRPr="00A55F31">
              <w:t>23. </w:t>
            </w:r>
          </w:p>
        </w:tc>
        <w:tc>
          <w:tcPr>
            <w:tcW w:w="0" w:type="auto"/>
          </w:tcPr>
          <w:p w14:paraId="0D4F71C0" w14:textId="77777777" w:rsidR="0062006A" w:rsidRPr="00A55F31" w:rsidRDefault="0062006A" w:rsidP="0062006A">
            <w:r w:rsidRPr="00A55F31">
              <w:t>Сумма</w:t>
            </w:r>
          </w:p>
        </w:tc>
        <w:tc>
          <w:tcPr>
            <w:tcW w:w="0" w:type="auto"/>
          </w:tcPr>
          <w:p w14:paraId="3BCB9C08" w14:textId="77777777" w:rsidR="0062006A" w:rsidRPr="00A55F31" w:rsidRDefault="0062006A" w:rsidP="0062006A">
            <w:r w:rsidRPr="00A55F31">
              <w:t>Число</w:t>
            </w:r>
          </w:p>
        </w:tc>
        <w:tc>
          <w:tcPr>
            <w:tcW w:w="0" w:type="auto"/>
          </w:tcPr>
          <w:p w14:paraId="0D2DC21B" w14:textId="77777777" w:rsidR="0062006A" w:rsidRPr="00A55F31" w:rsidRDefault="0062006A" w:rsidP="0062006A">
            <w:r w:rsidRPr="00A55F31">
              <w:t> </w:t>
            </w:r>
          </w:p>
        </w:tc>
        <w:tc>
          <w:tcPr>
            <w:tcW w:w="0" w:type="auto"/>
          </w:tcPr>
          <w:p w14:paraId="2F7C3CE2" w14:textId="77777777" w:rsidR="0062006A" w:rsidRPr="00A55F31" w:rsidRDefault="0062006A" w:rsidP="0062006A">
            <w:r w:rsidRPr="00A55F31">
              <w:t> </w:t>
            </w:r>
          </w:p>
        </w:tc>
        <w:tc>
          <w:tcPr>
            <w:tcW w:w="0" w:type="auto"/>
          </w:tcPr>
          <w:p w14:paraId="4C3870FC" w14:textId="77777777" w:rsidR="0062006A" w:rsidRPr="00A55F31" w:rsidRDefault="0062006A" w:rsidP="0062006A">
            <w:r w:rsidRPr="00A55F31">
              <w:t>Доступна</w:t>
            </w:r>
            <w:r w:rsidRPr="00A55F31">
              <w:br/>
            </w:r>
          </w:p>
        </w:tc>
        <w:tc>
          <w:tcPr>
            <w:tcW w:w="0" w:type="auto"/>
          </w:tcPr>
          <w:p w14:paraId="2C5346F2" w14:textId="77777777" w:rsidR="0062006A" w:rsidRPr="00A55F31" w:rsidRDefault="0062006A" w:rsidP="0062006A">
            <w:pPr>
              <w:rPr>
                <w:lang w:val="ru-RU"/>
              </w:rPr>
            </w:pPr>
            <w:r w:rsidRPr="00A55F31">
              <w:rPr>
                <w:lang w:val="ru-RU"/>
              </w:rPr>
              <w:t>Для установки значения суммы согласуемого документа.</w:t>
            </w:r>
          </w:p>
          <w:p w14:paraId="11D56BC3" w14:textId="77777777" w:rsidR="0062006A" w:rsidRPr="00A55F31" w:rsidRDefault="0062006A" w:rsidP="0062006A">
            <w:pPr>
              <w:rPr>
                <w:lang w:val="ru-RU"/>
              </w:rPr>
            </w:pPr>
            <w:r w:rsidRPr="00A55F31">
              <w:rPr>
                <w:lang w:val="ru-RU"/>
              </w:rPr>
              <w:t>Значение используется для вычисления согласующих в маршруте согласования.</w:t>
            </w:r>
          </w:p>
        </w:tc>
      </w:tr>
      <w:tr w:rsidR="0062006A" w:rsidRPr="00A55F31" w14:paraId="1B5DD503" w14:textId="77777777" w:rsidTr="0062006A">
        <w:tc>
          <w:tcPr>
            <w:tcW w:w="0" w:type="auto"/>
          </w:tcPr>
          <w:p w14:paraId="19392519" w14:textId="77777777" w:rsidR="0062006A" w:rsidRPr="00A55F31" w:rsidRDefault="0062006A" w:rsidP="0062006A">
            <w:r w:rsidRPr="00A55F31">
              <w:t>24. </w:t>
            </w:r>
          </w:p>
        </w:tc>
        <w:tc>
          <w:tcPr>
            <w:tcW w:w="0" w:type="auto"/>
          </w:tcPr>
          <w:p w14:paraId="4050F7CA" w14:textId="77777777" w:rsidR="0062006A" w:rsidRPr="00A55F31" w:rsidRDefault="0062006A" w:rsidP="0062006A">
            <w:r w:rsidRPr="00A55F31">
              <w:t>Валюта договора</w:t>
            </w:r>
          </w:p>
        </w:tc>
        <w:tc>
          <w:tcPr>
            <w:tcW w:w="0" w:type="auto"/>
          </w:tcPr>
          <w:p w14:paraId="7D3ED3B3" w14:textId="77777777" w:rsidR="0062006A" w:rsidRPr="00A55F31" w:rsidRDefault="0062006A" w:rsidP="0062006A">
            <w:r w:rsidRPr="00A55F31">
              <w:t>Список</w:t>
            </w:r>
          </w:p>
        </w:tc>
        <w:tc>
          <w:tcPr>
            <w:tcW w:w="0" w:type="auto"/>
          </w:tcPr>
          <w:p w14:paraId="6E4C79A1" w14:textId="77777777" w:rsidR="0062006A" w:rsidRPr="00A55F31" w:rsidRDefault="0062006A" w:rsidP="0062006A">
            <w:r w:rsidRPr="00A55F31">
              <w:t> </w:t>
            </w:r>
          </w:p>
        </w:tc>
        <w:tc>
          <w:tcPr>
            <w:tcW w:w="0" w:type="auto"/>
          </w:tcPr>
          <w:p w14:paraId="06E2FC38" w14:textId="77777777" w:rsidR="0062006A" w:rsidRPr="00A55F31" w:rsidRDefault="0062006A" w:rsidP="0062006A">
            <w:r w:rsidRPr="00A55F31">
              <w:t>Да</w:t>
            </w:r>
          </w:p>
        </w:tc>
        <w:tc>
          <w:tcPr>
            <w:tcW w:w="0" w:type="auto"/>
          </w:tcPr>
          <w:p w14:paraId="4CF2A505" w14:textId="77777777" w:rsidR="0062006A" w:rsidRPr="00A55F31" w:rsidRDefault="0062006A" w:rsidP="0062006A">
            <w:r w:rsidRPr="00A55F31">
              <w:t>Доступна</w:t>
            </w:r>
            <w:r w:rsidRPr="00A55F31">
              <w:br/>
            </w:r>
          </w:p>
        </w:tc>
        <w:tc>
          <w:tcPr>
            <w:tcW w:w="0" w:type="auto"/>
          </w:tcPr>
          <w:p w14:paraId="13B17EE5" w14:textId="77777777" w:rsidR="0062006A" w:rsidRPr="00A55F31" w:rsidRDefault="0062006A" w:rsidP="0062006A">
            <w:pPr>
              <w:rPr>
                <w:lang w:val="ru-RU"/>
              </w:rPr>
            </w:pPr>
            <w:r w:rsidRPr="00A55F31">
              <w:rPr>
                <w:lang w:val="ru-RU"/>
              </w:rPr>
              <w:t>Для установки значения валюты договора.</w:t>
            </w:r>
          </w:p>
        </w:tc>
      </w:tr>
      <w:tr w:rsidR="0062006A" w:rsidRPr="00A55F31" w14:paraId="50D3AF6B" w14:textId="77777777" w:rsidTr="0062006A">
        <w:tc>
          <w:tcPr>
            <w:tcW w:w="0" w:type="auto"/>
          </w:tcPr>
          <w:p w14:paraId="79C181F1" w14:textId="77777777" w:rsidR="0062006A" w:rsidRPr="00A55F31" w:rsidRDefault="0062006A" w:rsidP="0062006A">
            <w:r w:rsidRPr="00A55F31">
              <w:t>25. </w:t>
            </w:r>
          </w:p>
        </w:tc>
        <w:tc>
          <w:tcPr>
            <w:tcW w:w="0" w:type="auto"/>
          </w:tcPr>
          <w:p w14:paraId="0FA3010D" w14:textId="77777777" w:rsidR="0062006A" w:rsidRPr="00A55F31" w:rsidRDefault="0062006A" w:rsidP="0062006A">
            <w:r w:rsidRPr="00A55F31">
              <w:t>Валюта расчетов</w:t>
            </w:r>
          </w:p>
        </w:tc>
        <w:tc>
          <w:tcPr>
            <w:tcW w:w="0" w:type="auto"/>
          </w:tcPr>
          <w:p w14:paraId="7B6C04FE" w14:textId="77777777" w:rsidR="0062006A" w:rsidRPr="00A55F31" w:rsidRDefault="0062006A" w:rsidP="0062006A">
            <w:r w:rsidRPr="00A55F31">
              <w:t>Список</w:t>
            </w:r>
          </w:p>
        </w:tc>
        <w:tc>
          <w:tcPr>
            <w:tcW w:w="0" w:type="auto"/>
          </w:tcPr>
          <w:p w14:paraId="7A088A18" w14:textId="77777777" w:rsidR="0062006A" w:rsidRPr="00A55F31" w:rsidRDefault="0062006A" w:rsidP="0062006A">
            <w:r w:rsidRPr="00A55F31">
              <w:t> </w:t>
            </w:r>
          </w:p>
        </w:tc>
        <w:tc>
          <w:tcPr>
            <w:tcW w:w="0" w:type="auto"/>
          </w:tcPr>
          <w:p w14:paraId="34A6A472" w14:textId="77777777" w:rsidR="0062006A" w:rsidRPr="00A55F31" w:rsidRDefault="0062006A" w:rsidP="0062006A">
            <w:r w:rsidRPr="00A55F31">
              <w:t>Да</w:t>
            </w:r>
          </w:p>
        </w:tc>
        <w:tc>
          <w:tcPr>
            <w:tcW w:w="0" w:type="auto"/>
          </w:tcPr>
          <w:p w14:paraId="77FF6847" w14:textId="77777777" w:rsidR="0062006A" w:rsidRPr="00A55F31" w:rsidRDefault="0062006A" w:rsidP="0062006A">
            <w:r w:rsidRPr="00A55F31">
              <w:t>Доступна</w:t>
            </w:r>
            <w:r w:rsidRPr="00A55F31">
              <w:br/>
            </w:r>
          </w:p>
        </w:tc>
        <w:tc>
          <w:tcPr>
            <w:tcW w:w="0" w:type="auto"/>
          </w:tcPr>
          <w:p w14:paraId="1C5054D8" w14:textId="77777777" w:rsidR="0062006A" w:rsidRPr="00A55F31" w:rsidRDefault="0062006A" w:rsidP="0062006A">
            <w:pPr>
              <w:rPr>
                <w:lang w:val="ru-RU"/>
              </w:rPr>
            </w:pPr>
            <w:r w:rsidRPr="00A55F31">
              <w:rPr>
                <w:lang w:val="ru-RU"/>
              </w:rPr>
              <w:t>Для установки значения валюты расчетов.</w:t>
            </w:r>
          </w:p>
        </w:tc>
      </w:tr>
      <w:tr w:rsidR="0062006A" w:rsidRPr="00A55F31" w14:paraId="70B048A9" w14:textId="77777777" w:rsidTr="0062006A">
        <w:tc>
          <w:tcPr>
            <w:tcW w:w="0" w:type="auto"/>
          </w:tcPr>
          <w:p w14:paraId="63FD8A9D" w14:textId="77777777" w:rsidR="0062006A" w:rsidRPr="00A55F31" w:rsidRDefault="0062006A" w:rsidP="0062006A">
            <w:r w:rsidRPr="00A55F31">
              <w:t>26. </w:t>
            </w:r>
          </w:p>
        </w:tc>
        <w:tc>
          <w:tcPr>
            <w:tcW w:w="0" w:type="auto"/>
          </w:tcPr>
          <w:p w14:paraId="10BB94B6" w14:textId="77777777" w:rsidR="0062006A" w:rsidRPr="00A55F31" w:rsidRDefault="0062006A" w:rsidP="0062006A">
            <w:r w:rsidRPr="00A55F31">
              <w:t>Ставка НДС</w:t>
            </w:r>
          </w:p>
        </w:tc>
        <w:tc>
          <w:tcPr>
            <w:tcW w:w="0" w:type="auto"/>
          </w:tcPr>
          <w:p w14:paraId="0744BE45" w14:textId="77777777" w:rsidR="0062006A" w:rsidRPr="00A55F31" w:rsidRDefault="0062006A" w:rsidP="0062006A">
            <w:r w:rsidRPr="00A55F31">
              <w:t>Число</w:t>
            </w:r>
          </w:p>
        </w:tc>
        <w:tc>
          <w:tcPr>
            <w:tcW w:w="0" w:type="auto"/>
          </w:tcPr>
          <w:p w14:paraId="734420B9" w14:textId="77777777" w:rsidR="0062006A" w:rsidRPr="00A55F31" w:rsidRDefault="0062006A" w:rsidP="0062006A">
            <w:r w:rsidRPr="00A55F31">
              <w:t> </w:t>
            </w:r>
          </w:p>
        </w:tc>
        <w:tc>
          <w:tcPr>
            <w:tcW w:w="0" w:type="auto"/>
          </w:tcPr>
          <w:p w14:paraId="17A85A3D" w14:textId="77777777" w:rsidR="0062006A" w:rsidRPr="00A55F31" w:rsidRDefault="0062006A" w:rsidP="0062006A">
            <w:r w:rsidRPr="00A55F31">
              <w:t> </w:t>
            </w:r>
          </w:p>
        </w:tc>
        <w:tc>
          <w:tcPr>
            <w:tcW w:w="0" w:type="auto"/>
          </w:tcPr>
          <w:p w14:paraId="309A818B" w14:textId="77777777" w:rsidR="0062006A" w:rsidRPr="00A55F31" w:rsidRDefault="0062006A" w:rsidP="0062006A">
            <w:r w:rsidRPr="00A55F31">
              <w:t>Доступна</w:t>
            </w:r>
            <w:r w:rsidRPr="00A55F31">
              <w:br/>
            </w:r>
          </w:p>
        </w:tc>
        <w:tc>
          <w:tcPr>
            <w:tcW w:w="0" w:type="auto"/>
          </w:tcPr>
          <w:p w14:paraId="326891DB" w14:textId="77777777" w:rsidR="0062006A" w:rsidRPr="00A55F31" w:rsidRDefault="0062006A" w:rsidP="0062006A">
            <w:r w:rsidRPr="00A55F31">
              <w:t>Для установки ставки НДС.</w:t>
            </w:r>
          </w:p>
        </w:tc>
      </w:tr>
      <w:tr w:rsidR="0062006A" w:rsidRPr="00A55F31" w14:paraId="1A986D8D" w14:textId="77777777" w:rsidTr="0062006A">
        <w:tc>
          <w:tcPr>
            <w:tcW w:w="0" w:type="auto"/>
          </w:tcPr>
          <w:p w14:paraId="35E06DE3" w14:textId="77777777" w:rsidR="0062006A" w:rsidRPr="00A55F31" w:rsidRDefault="0062006A" w:rsidP="0062006A">
            <w:r w:rsidRPr="00A55F31">
              <w:t>27. </w:t>
            </w:r>
          </w:p>
        </w:tc>
        <w:tc>
          <w:tcPr>
            <w:tcW w:w="0" w:type="auto"/>
          </w:tcPr>
          <w:p w14:paraId="7DE465EB" w14:textId="77777777" w:rsidR="0062006A" w:rsidRPr="00A55F31" w:rsidRDefault="0062006A" w:rsidP="0062006A">
            <w:r w:rsidRPr="00A55F31">
              <w:t>Сумма НДС</w:t>
            </w:r>
          </w:p>
        </w:tc>
        <w:tc>
          <w:tcPr>
            <w:tcW w:w="0" w:type="auto"/>
          </w:tcPr>
          <w:p w14:paraId="3E26DB03" w14:textId="77777777" w:rsidR="0062006A" w:rsidRPr="00A55F31" w:rsidRDefault="0062006A" w:rsidP="0062006A">
            <w:r w:rsidRPr="00A55F31">
              <w:t>Число</w:t>
            </w:r>
          </w:p>
        </w:tc>
        <w:tc>
          <w:tcPr>
            <w:tcW w:w="0" w:type="auto"/>
          </w:tcPr>
          <w:p w14:paraId="73ACD8A1" w14:textId="77777777" w:rsidR="0062006A" w:rsidRPr="00A55F31" w:rsidRDefault="0062006A" w:rsidP="0062006A">
            <w:r w:rsidRPr="00A55F31">
              <w:t> </w:t>
            </w:r>
          </w:p>
        </w:tc>
        <w:tc>
          <w:tcPr>
            <w:tcW w:w="0" w:type="auto"/>
          </w:tcPr>
          <w:p w14:paraId="48FF90D3" w14:textId="77777777" w:rsidR="0062006A" w:rsidRPr="00A55F31" w:rsidRDefault="0062006A" w:rsidP="0062006A">
            <w:r w:rsidRPr="00A55F31">
              <w:t> </w:t>
            </w:r>
          </w:p>
        </w:tc>
        <w:tc>
          <w:tcPr>
            <w:tcW w:w="0" w:type="auto"/>
          </w:tcPr>
          <w:p w14:paraId="0F63BDB4" w14:textId="77777777" w:rsidR="0062006A" w:rsidRPr="00A55F31" w:rsidRDefault="0062006A" w:rsidP="0062006A">
            <w:r w:rsidRPr="00A55F31">
              <w:t>Доступна</w:t>
            </w:r>
            <w:r w:rsidRPr="00A55F31">
              <w:br/>
            </w:r>
          </w:p>
        </w:tc>
        <w:tc>
          <w:tcPr>
            <w:tcW w:w="0" w:type="auto"/>
          </w:tcPr>
          <w:p w14:paraId="00716E13" w14:textId="77777777" w:rsidR="0062006A" w:rsidRPr="00A55F31" w:rsidRDefault="0062006A" w:rsidP="0062006A">
            <w:pPr>
              <w:rPr>
                <w:lang w:val="ru-RU"/>
              </w:rPr>
            </w:pPr>
            <w:r w:rsidRPr="00A55F31">
              <w:rPr>
                <w:lang w:val="ru-RU"/>
              </w:rPr>
              <w:t>Для установки значения НДС. Вычисляемое</w:t>
            </w:r>
          </w:p>
        </w:tc>
      </w:tr>
      <w:tr w:rsidR="0062006A" w:rsidRPr="00A55F31" w14:paraId="683EB8FF" w14:textId="77777777" w:rsidTr="0062006A">
        <w:tc>
          <w:tcPr>
            <w:tcW w:w="0" w:type="auto"/>
          </w:tcPr>
          <w:p w14:paraId="64AF78DD" w14:textId="77777777" w:rsidR="0062006A" w:rsidRPr="00A55F31" w:rsidRDefault="0062006A" w:rsidP="0062006A">
            <w:r w:rsidRPr="00A55F31">
              <w:lastRenderedPageBreak/>
              <w:t>28. </w:t>
            </w:r>
          </w:p>
        </w:tc>
        <w:tc>
          <w:tcPr>
            <w:tcW w:w="0" w:type="auto"/>
          </w:tcPr>
          <w:p w14:paraId="3ABC95EF" w14:textId="77777777" w:rsidR="0062006A" w:rsidRPr="00A55F31" w:rsidRDefault="0062006A" w:rsidP="0062006A">
            <w:r w:rsidRPr="00A55F31">
              <w:t>Сумма без НДС</w:t>
            </w:r>
          </w:p>
        </w:tc>
        <w:tc>
          <w:tcPr>
            <w:tcW w:w="0" w:type="auto"/>
          </w:tcPr>
          <w:p w14:paraId="6FD0B34F" w14:textId="77777777" w:rsidR="0062006A" w:rsidRPr="00A55F31" w:rsidRDefault="0062006A" w:rsidP="0062006A">
            <w:r w:rsidRPr="00A55F31">
              <w:t>Число</w:t>
            </w:r>
          </w:p>
        </w:tc>
        <w:tc>
          <w:tcPr>
            <w:tcW w:w="0" w:type="auto"/>
          </w:tcPr>
          <w:p w14:paraId="347BD476" w14:textId="77777777" w:rsidR="0062006A" w:rsidRPr="00A55F31" w:rsidRDefault="0062006A" w:rsidP="0062006A">
            <w:r w:rsidRPr="00A55F31">
              <w:t> </w:t>
            </w:r>
          </w:p>
        </w:tc>
        <w:tc>
          <w:tcPr>
            <w:tcW w:w="0" w:type="auto"/>
          </w:tcPr>
          <w:p w14:paraId="0D9288F7" w14:textId="77777777" w:rsidR="0062006A" w:rsidRPr="00A55F31" w:rsidRDefault="0062006A" w:rsidP="0062006A">
            <w:r w:rsidRPr="00A55F31">
              <w:t> </w:t>
            </w:r>
          </w:p>
        </w:tc>
        <w:tc>
          <w:tcPr>
            <w:tcW w:w="0" w:type="auto"/>
          </w:tcPr>
          <w:p w14:paraId="499D13E4" w14:textId="77777777" w:rsidR="0062006A" w:rsidRPr="00A55F31" w:rsidRDefault="0062006A" w:rsidP="0062006A">
            <w:r w:rsidRPr="00A55F31">
              <w:t>Доступна</w:t>
            </w:r>
            <w:r w:rsidRPr="00A55F31">
              <w:br/>
            </w:r>
          </w:p>
        </w:tc>
        <w:tc>
          <w:tcPr>
            <w:tcW w:w="0" w:type="auto"/>
          </w:tcPr>
          <w:p w14:paraId="2A10F975" w14:textId="77777777" w:rsidR="0062006A" w:rsidRPr="00A55F31" w:rsidRDefault="0062006A" w:rsidP="0062006A">
            <w:r w:rsidRPr="00A55F31">
              <w:rPr>
                <w:lang w:val="ru-RU"/>
              </w:rPr>
              <w:t>Для установки значения суммы без</w:t>
            </w:r>
            <w:r w:rsidRPr="00A55F31">
              <w:t> </w:t>
            </w:r>
            <w:r w:rsidRPr="00A55F31">
              <w:rPr>
                <w:lang w:val="ru-RU"/>
              </w:rPr>
              <w:t xml:space="preserve"> НДС. </w:t>
            </w:r>
            <w:r w:rsidRPr="00A55F31">
              <w:t>Вычисляемое</w:t>
            </w:r>
          </w:p>
        </w:tc>
      </w:tr>
      <w:tr w:rsidR="0062006A" w:rsidRPr="00A55F31" w14:paraId="767ED5AB" w14:textId="77777777" w:rsidTr="0062006A">
        <w:tc>
          <w:tcPr>
            <w:tcW w:w="0" w:type="auto"/>
          </w:tcPr>
          <w:p w14:paraId="494BF104" w14:textId="77777777" w:rsidR="0062006A" w:rsidRPr="00A55F31" w:rsidRDefault="0062006A" w:rsidP="0062006A">
            <w:r w:rsidRPr="00A55F31">
              <w:t>29. </w:t>
            </w:r>
          </w:p>
        </w:tc>
        <w:tc>
          <w:tcPr>
            <w:tcW w:w="0" w:type="auto"/>
          </w:tcPr>
          <w:p w14:paraId="016A1341" w14:textId="77777777" w:rsidR="0062006A" w:rsidRPr="00A55F31" w:rsidRDefault="0062006A" w:rsidP="0062006A">
            <w:r w:rsidRPr="00A55F31">
              <w:t>Сумма Аванса</w:t>
            </w:r>
          </w:p>
        </w:tc>
        <w:tc>
          <w:tcPr>
            <w:tcW w:w="0" w:type="auto"/>
          </w:tcPr>
          <w:p w14:paraId="5D714E32" w14:textId="77777777" w:rsidR="0062006A" w:rsidRPr="00A55F31" w:rsidRDefault="0062006A" w:rsidP="0062006A">
            <w:r w:rsidRPr="00A55F31">
              <w:t>Число</w:t>
            </w:r>
          </w:p>
        </w:tc>
        <w:tc>
          <w:tcPr>
            <w:tcW w:w="0" w:type="auto"/>
          </w:tcPr>
          <w:p w14:paraId="5ED1CD19" w14:textId="77777777" w:rsidR="0062006A" w:rsidRPr="00A55F31" w:rsidRDefault="0062006A" w:rsidP="0062006A">
            <w:r w:rsidRPr="00A55F31">
              <w:t> </w:t>
            </w:r>
          </w:p>
        </w:tc>
        <w:tc>
          <w:tcPr>
            <w:tcW w:w="0" w:type="auto"/>
          </w:tcPr>
          <w:p w14:paraId="31B623D5" w14:textId="77777777" w:rsidR="0062006A" w:rsidRPr="00A55F31" w:rsidRDefault="0062006A" w:rsidP="0062006A">
            <w:r w:rsidRPr="00A55F31">
              <w:t> </w:t>
            </w:r>
          </w:p>
        </w:tc>
        <w:tc>
          <w:tcPr>
            <w:tcW w:w="0" w:type="auto"/>
          </w:tcPr>
          <w:p w14:paraId="33895D80" w14:textId="77777777" w:rsidR="0062006A" w:rsidRPr="00A55F31" w:rsidRDefault="0062006A" w:rsidP="0062006A">
            <w:r w:rsidRPr="00A55F31">
              <w:t>Доступна</w:t>
            </w:r>
            <w:r w:rsidRPr="00A55F31">
              <w:br/>
            </w:r>
          </w:p>
        </w:tc>
        <w:tc>
          <w:tcPr>
            <w:tcW w:w="0" w:type="auto"/>
          </w:tcPr>
          <w:p w14:paraId="37D4B70A" w14:textId="77777777" w:rsidR="0062006A" w:rsidRPr="00A55F31" w:rsidRDefault="0062006A" w:rsidP="0062006A">
            <w:pPr>
              <w:rPr>
                <w:lang w:val="ru-RU"/>
              </w:rPr>
            </w:pPr>
            <w:r w:rsidRPr="00A55F31">
              <w:rPr>
                <w:lang w:val="ru-RU"/>
              </w:rPr>
              <w:t>Для работы по предоплате. Заполняет Инициатор</w:t>
            </w:r>
          </w:p>
        </w:tc>
      </w:tr>
      <w:tr w:rsidR="0062006A" w:rsidRPr="00A55F31" w14:paraId="40839C81" w14:textId="77777777" w:rsidTr="0062006A">
        <w:tc>
          <w:tcPr>
            <w:tcW w:w="0" w:type="auto"/>
          </w:tcPr>
          <w:p w14:paraId="7AD7F58E" w14:textId="77777777" w:rsidR="0062006A" w:rsidRPr="00A55F31" w:rsidRDefault="0062006A" w:rsidP="0062006A">
            <w:r w:rsidRPr="00A55F31">
              <w:t>30. </w:t>
            </w:r>
          </w:p>
        </w:tc>
        <w:tc>
          <w:tcPr>
            <w:tcW w:w="0" w:type="auto"/>
          </w:tcPr>
          <w:p w14:paraId="49F45347" w14:textId="77777777" w:rsidR="0062006A" w:rsidRPr="00A55F31" w:rsidRDefault="0062006A" w:rsidP="0062006A">
            <w:r w:rsidRPr="00A55F31">
              <w:t>% Аванса</w:t>
            </w:r>
          </w:p>
        </w:tc>
        <w:tc>
          <w:tcPr>
            <w:tcW w:w="0" w:type="auto"/>
          </w:tcPr>
          <w:p w14:paraId="3D2BAD06" w14:textId="77777777" w:rsidR="0062006A" w:rsidRPr="00A55F31" w:rsidRDefault="0062006A" w:rsidP="0062006A">
            <w:r w:rsidRPr="00A55F31">
              <w:t>Число</w:t>
            </w:r>
          </w:p>
        </w:tc>
        <w:tc>
          <w:tcPr>
            <w:tcW w:w="0" w:type="auto"/>
          </w:tcPr>
          <w:p w14:paraId="4F999E0A" w14:textId="77777777" w:rsidR="0062006A" w:rsidRPr="00A55F31" w:rsidRDefault="0062006A" w:rsidP="0062006A">
            <w:r w:rsidRPr="00A55F31">
              <w:t> </w:t>
            </w:r>
          </w:p>
        </w:tc>
        <w:tc>
          <w:tcPr>
            <w:tcW w:w="0" w:type="auto"/>
          </w:tcPr>
          <w:p w14:paraId="5350BDD3" w14:textId="77777777" w:rsidR="0062006A" w:rsidRPr="00A55F31" w:rsidRDefault="0062006A" w:rsidP="0062006A">
            <w:r w:rsidRPr="00A55F31">
              <w:t> </w:t>
            </w:r>
          </w:p>
        </w:tc>
        <w:tc>
          <w:tcPr>
            <w:tcW w:w="0" w:type="auto"/>
          </w:tcPr>
          <w:p w14:paraId="5B8F1979" w14:textId="77777777" w:rsidR="0062006A" w:rsidRPr="00A55F31" w:rsidRDefault="0062006A" w:rsidP="0062006A">
            <w:r w:rsidRPr="00A55F31">
              <w:t>Доступна</w:t>
            </w:r>
            <w:r w:rsidRPr="00A55F31">
              <w:br/>
            </w:r>
          </w:p>
        </w:tc>
        <w:tc>
          <w:tcPr>
            <w:tcW w:w="0" w:type="auto"/>
          </w:tcPr>
          <w:p w14:paraId="1BD11E49" w14:textId="77777777" w:rsidR="0062006A" w:rsidRPr="00A55F31" w:rsidRDefault="0062006A" w:rsidP="0062006A">
            <w:pPr>
              <w:rPr>
                <w:lang w:val="ru-RU"/>
              </w:rPr>
            </w:pPr>
            <w:r w:rsidRPr="00A55F31">
              <w:rPr>
                <w:lang w:val="ru-RU"/>
              </w:rPr>
              <w:t>Для работы по предоплате. Заполняет Инициатор</w:t>
            </w:r>
          </w:p>
        </w:tc>
      </w:tr>
      <w:tr w:rsidR="0062006A" w:rsidRPr="00A55F31" w14:paraId="601D453A" w14:textId="77777777" w:rsidTr="0062006A">
        <w:tc>
          <w:tcPr>
            <w:tcW w:w="0" w:type="auto"/>
          </w:tcPr>
          <w:p w14:paraId="1417CD5E" w14:textId="77777777" w:rsidR="0062006A" w:rsidRPr="00A55F31" w:rsidRDefault="0062006A" w:rsidP="0062006A">
            <w:r w:rsidRPr="00A55F31">
              <w:t>31. </w:t>
            </w:r>
          </w:p>
        </w:tc>
        <w:tc>
          <w:tcPr>
            <w:tcW w:w="0" w:type="auto"/>
          </w:tcPr>
          <w:p w14:paraId="702E5414" w14:textId="77777777" w:rsidR="0062006A" w:rsidRPr="00A55F31" w:rsidRDefault="0062006A" w:rsidP="0062006A">
            <w:r w:rsidRPr="00A55F31">
              <w:t>Сумма сверх бюджета</w:t>
            </w:r>
          </w:p>
        </w:tc>
        <w:tc>
          <w:tcPr>
            <w:tcW w:w="0" w:type="auto"/>
          </w:tcPr>
          <w:p w14:paraId="3C5C87AA" w14:textId="77777777" w:rsidR="0062006A" w:rsidRPr="00A55F31" w:rsidRDefault="0062006A" w:rsidP="0062006A">
            <w:r w:rsidRPr="00A55F31">
              <w:t>Число</w:t>
            </w:r>
          </w:p>
        </w:tc>
        <w:tc>
          <w:tcPr>
            <w:tcW w:w="0" w:type="auto"/>
          </w:tcPr>
          <w:p w14:paraId="44CD5D19" w14:textId="77777777" w:rsidR="0062006A" w:rsidRPr="00A55F31" w:rsidRDefault="0062006A" w:rsidP="0062006A">
            <w:r w:rsidRPr="00A55F31">
              <w:t> </w:t>
            </w:r>
          </w:p>
        </w:tc>
        <w:tc>
          <w:tcPr>
            <w:tcW w:w="0" w:type="auto"/>
          </w:tcPr>
          <w:p w14:paraId="157967D8" w14:textId="77777777" w:rsidR="0062006A" w:rsidRPr="00A55F31" w:rsidRDefault="0062006A" w:rsidP="0062006A">
            <w:r w:rsidRPr="00A55F31">
              <w:t> </w:t>
            </w:r>
          </w:p>
        </w:tc>
        <w:tc>
          <w:tcPr>
            <w:tcW w:w="0" w:type="auto"/>
          </w:tcPr>
          <w:p w14:paraId="6D918230" w14:textId="77777777" w:rsidR="0062006A" w:rsidRPr="00A55F31" w:rsidRDefault="0062006A" w:rsidP="0062006A">
            <w:r w:rsidRPr="00A55F31">
              <w:t>Доступна</w:t>
            </w:r>
            <w:r w:rsidRPr="00A55F31">
              <w:br/>
            </w:r>
          </w:p>
        </w:tc>
        <w:tc>
          <w:tcPr>
            <w:tcW w:w="0" w:type="auto"/>
          </w:tcPr>
          <w:p w14:paraId="023C588A" w14:textId="77777777" w:rsidR="0062006A" w:rsidRPr="00A55F31" w:rsidRDefault="0062006A" w:rsidP="0062006A">
            <w:r w:rsidRPr="00A55F31">
              <w:t>Заполняет Инициатор</w:t>
            </w:r>
          </w:p>
        </w:tc>
      </w:tr>
      <w:tr w:rsidR="0062006A" w:rsidRPr="00A55F31" w14:paraId="66860604" w14:textId="77777777" w:rsidTr="0062006A">
        <w:tc>
          <w:tcPr>
            <w:tcW w:w="0" w:type="auto"/>
          </w:tcPr>
          <w:p w14:paraId="5DF5AA85" w14:textId="77777777" w:rsidR="0062006A" w:rsidRPr="00A55F31" w:rsidRDefault="0062006A" w:rsidP="0062006A">
            <w:r w:rsidRPr="00A55F31">
              <w:t>32. </w:t>
            </w:r>
          </w:p>
        </w:tc>
        <w:tc>
          <w:tcPr>
            <w:tcW w:w="0" w:type="auto"/>
          </w:tcPr>
          <w:p w14:paraId="349BA91A" w14:textId="77777777" w:rsidR="0062006A" w:rsidRPr="00A55F31" w:rsidRDefault="0062006A" w:rsidP="0062006A">
            <w:r w:rsidRPr="00A55F31">
              <w:t>Сумма постоплаты</w:t>
            </w:r>
          </w:p>
        </w:tc>
        <w:tc>
          <w:tcPr>
            <w:tcW w:w="0" w:type="auto"/>
          </w:tcPr>
          <w:p w14:paraId="52B31CCA" w14:textId="77777777" w:rsidR="0062006A" w:rsidRPr="00A55F31" w:rsidRDefault="0062006A" w:rsidP="0062006A">
            <w:r w:rsidRPr="00A55F31">
              <w:t>Число</w:t>
            </w:r>
          </w:p>
        </w:tc>
        <w:tc>
          <w:tcPr>
            <w:tcW w:w="0" w:type="auto"/>
          </w:tcPr>
          <w:p w14:paraId="3C646320" w14:textId="77777777" w:rsidR="0062006A" w:rsidRPr="00A55F31" w:rsidRDefault="0062006A" w:rsidP="0062006A">
            <w:r w:rsidRPr="00A55F31">
              <w:t> </w:t>
            </w:r>
          </w:p>
        </w:tc>
        <w:tc>
          <w:tcPr>
            <w:tcW w:w="0" w:type="auto"/>
          </w:tcPr>
          <w:p w14:paraId="723B921F" w14:textId="77777777" w:rsidR="0062006A" w:rsidRPr="00A55F31" w:rsidRDefault="0062006A" w:rsidP="0062006A">
            <w:r w:rsidRPr="00A55F31">
              <w:t> </w:t>
            </w:r>
          </w:p>
        </w:tc>
        <w:tc>
          <w:tcPr>
            <w:tcW w:w="0" w:type="auto"/>
          </w:tcPr>
          <w:p w14:paraId="7261A4BF" w14:textId="77777777" w:rsidR="0062006A" w:rsidRPr="00A55F31" w:rsidRDefault="0062006A" w:rsidP="0062006A">
            <w:r w:rsidRPr="00A55F31">
              <w:t>Доступна</w:t>
            </w:r>
            <w:r w:rsidRPr="00A55F31">
              <w:br/>
            </w:r>
          </w:p>
        </w:tc>
        <w:tc>
          <w:tcPr>
            <w:tcW w:w="0" w:type="auto"/>
          </w:tcPr>
          <w:p w14:paraId="26FA2C66" w14:textId="77777777" w:rsidR="0062006A" w:rsidRPr="00A55F31" w:rsidRDefault="0062006A" w:rsidP="0062006A">
            <w:pPr>
              <w:rPr>
                <w:lang w:val="ru-RU"/>
              </w:rPr>
            </w:pPr>
            <w:r w:rsidRPr="00A55F31">
              <w:rPr>
                <w:lang w:val="ru-RU"/>
              </w:rPr>
              <w:t>Заполняет Инициатор при заведении расходного договора</w:t>
            </w:r>
          </w:p>
        </w:tc>
      </w:tr>
      <w:tr w:rsidR="0062006A" w:rsidRPr="00A55F31" w14:paraId="4F253958" w14:textId="77777777" w:rsidTr="0062006A">
        <w:tc>
          <w:tcPr>
            <w:tcW w:w="0" w:type="auto"/>
          </w:tcPr>
          <w:p w14:paraId="3EA1B3CD" w14:textId="77777777" w:rsidR="0062006A" w:rsidRPr="00A55F31" w:rsidRDefault="0062006A" w:rsidP="0062006A">
            <w:r w:rsidRPr="00A55F31">
              <w:t>33. </w:t>
            </w:r>
          </w:p>
        </w:tc>
        <w:tc>
          <w:tcPr>
            <w:tcW w:w="0" w:type="auto"/>
          </w:tcPr>
          <w:p w14:paraId="5C7B8BF9" w14:textId="77777777" w:rsidR="0062006A" w:rsidRPr="00A55F31" w:rsidRDefault="0062006A" w:rsidP="0062006A">
            <w:r w:rsidRPr="00A55F31">
              <w:t>Приблизительная Сумма</w:t>
            </w:r>
          </w:p>
        </w:tc>
        <w:tc>
          <w:tcPr>
            <w:tcW w:w="0" w:type="auto"/>
          </w:tcPr>
          <w:p w14:paraId="0AB5BAC2" w14:textId="77777777" w:rsidR="0062006A" w:rsidRPr="00A55F31" w:rsidRDefault="0062006A" w:rsidP="0062006A">
            <w:r w:rsidRPr="00A55F31">
              <w:t>Число</w:t>
            </w:r>
          </w:p>
        </w:tc>
        <w:tc>
          <w:tcPr>
            <w:tcW w:w="0" w:type="auto"/>
          </w:tcPr>
          <w:p w14:paraId="78CA5C25" w14:textId="77777777" w:rsidR="0062006A" w:rsidRPr="00A55F31" w:rsidRDefault="0062006A" w:rsidP="0062006A">
            <w:r w:rsidRPr="00A55F31">
              <w:t> </w:t>
            </w:r>
          </w:p>
        </w:tc>
        <w:tc>
          <w:tcPr>
            <w:tcW w:w="0" w:type="auto"/>
          </w:tcPr>
          <w:p w14:paraId="063DF613" w14:textId="77777777" w:rsidR="0062006A" w:rsidRPr="00A55F31" w:rsidRDefault="0062006A" w:rsidP="0062006A">
            <w:r w:rsidRPr="00A55F31">
              <w:t> </w:t>
            </w:r>
          </w:p>
        </w:tc>
        <w:tc>
          <w:tcPr>
            <w:tcW w:w="0" w:type="auto"/>
          </w:tcPr>
          <w:p w14:paraId="1215E97B" w14:textId="77777777" w:rsidR="0062006A" w:rsidRPr="00A55F31" w:rsidRDefault="0062006A" w:rsidP="0062006A">
            <w:r w:rsidRPr="00A55F31">
              <w:t>Доступна</w:t>
            </w:r>
            <w:r w:rsidRPr="00A55F31">
              <w:br/>
            </w:r>
          </w:p>
        </w:tc>
        <w:tc>
          <w:tcPr>
            <w:tcW w:w="0" w:type="auto"/>
          </w:tcPr>
          <w:p w14:paraId="6DAADE76" w14:textId="77777777" w:rsidR="0062006A" w:rsidRPr="00A55F31" w:rsidRDefault="0062006A" w:rsidP="0062006A">
            <w:pPr>
              <w:rPr>
                <w:lang w:val="ru-RU"/>
              </w:rPr>
            </w:pPr>
            <w:r w:rsidRPr="00A55F31">
              <w:rPr>
                <w:lang w:val="ru-RU"/>
              </w:rPr>
              <w:t>Заполняет Инициатор если сумма договора не определена</w:t>
            </w:r>
          </w:p>
        </w:tc>
      </w:tr>
      <w:tr w:rsidR="0062006A" w:rsidRPr="00A55F31" w14:paraId="10FAD7D8" w14:textId="77777777" w:rsidTr="0062006A">
        <w:tc>
          <w:tcPr>
            <w:tcW w:w="0" w:type="auto"/>
          </w:tcPr>
          <w:p w14:paraId="6215D522" w14:textId="77777777" w:rsidR="0062006A" w:rsidRPr="00A55F31" w:rsidRDefault="0062006A" w:rsidP="0062006A">
            <w:r w:rsidRPr="00A55F31">
              <w:t>34. </w:t>
            </w:r>
          </w:p>
        </w:tc>
        <w:tc>
          <w:tcPr>
            <w:tcW w:w="0" w:type="auto"/>
          </w:tcPr>
          <w:p w14:paraId="7A9E7654" w14:textId="77777777" w:rsidR="0062006A" w:rsidRPr="00A55F31" w:rsidRDefault="0062006A" w:rsidP="0062006A">
            <w:r w:rsidRPr="00A55F31">
              <w:t>Действует с</w:t>
            </w:r>
          </w:p>
        </w:tc>
        <w:tc>
          <w:tcPr>
            <w:tcW w:w="0" w:type="auto"/>
          </w:tcPr>
          <w:p w14:paraId="2C2E73D2" w14:textId="77777777" w:rsidR="0062006A" w:rsidRPr="00A55F31" w:rsidRDefault="0062006A" w:rsidP="0062006A">
            <w:r w:rsidRPr="00A55F31">
              <w:t>Дата</w:t>
            </w:r>
          </w:p>
        </w:tc>
        <w:tc>
          <w:tcPr>
            <w:tcW w:w="0" w:type="auto"/>
          </w:tcPr>
          <w:p w14:paraId="0D1E0A25" w14:textId="77777777" w:rsidR="0062006A" w:rsidRPr="00A55F31" w:rsidRDefault="0062006A" w:rsidP="0062006A">
            <w:r w:rsidRPr="00A55F31">
              <w:t> </w:t>
            </w:r>
          </w:p>
        </w:tc>
        <w:tc>
          <w:tcPr>
            <w:tcW w:w="0" w:type="auto"/>
          </w:tcPr>
          <w:p w14:paraId="5477F286" w14:textId="77777777" w:rsidR="0062006A" w:rsidRPr="00A55F31" w:rsidRDefault="0062006A" w:rsidP="0062006A">
            <w:r w:rsidRPr="00A55F31">
              <w:t> </w:t>
            </w:r>
          </w:p>
        </w:tc>
        <w:tc>
          <w:tcPr>
            <w:tcW w:w="0" w:type="auto"/>
          </w:tcPr>
          <w:p w14:paraId="189FEAA7" w14:textId="77777777" w:rsidR="0062006A" w:rsidRPr="00A55F31" w:rsidRDefault="0062006A" w:rsidP="0062006A">
            <w:r w:rsidRPr="00A55F31">
              <w:t>Доступна</w:t>
            </w:r>
            <w:r w:rsidRPr="00A55F31">
              <w:br/>
            </w:r>
          </w:p>
        </w:tc>
        <w:tc>
          <w:tcPr>
            <w:tcW w:w="0" w:type="auto"/>
          </w:tcPr>
          <w:p w14:paraId="49F9D8B1" w14:textId="77777777" w:rsidR="0062006A" w:rsidRPr="00A55F31" w:rsidRDefault="0062006A" w:rsidP="0062006A">
            <w:pPr>
              <w:rPr>
                <w:lang w:val="ru-RU"/>
              </w:rPr>
            </w:pPr>
            <w:r w:rsidRPr="00A55F31">
              <w:rPr>
                <w:lang w:val="ru-RU"/>
              </w:rPr>
              <w:t>Для установки срока действия документа</w:t>
            </w:r>
            <w:r w:rsidRPr="00A55F31">
              <w:t> </w:t>
            </w:r>
          </w:p>
        </w:tc>
      </w:tr>
      <w:tr w:rsidR="0062006A" w:rsidRPr="00A55F31" w14:paraId="5AB662A2" w14:textId="77777777" w:rsidTr="0062006A">
        <w:tc>
          <w:tcPr>
            <w:tcW w:w="0" w:type="auto"/>
          </w:tcPr>
          <w:p w14:paraId="02372F45" w14:textId="77777777" w:rsidR="0062006A" w:rsidRPr="00A55F31" w:rsidRDefault="0062006A" w:rsidP="0062006A">
            <w:r w:rsidRPr="00A55F31">
              <w:t>35. </w:t>
            </w:r>
          </w:p>
        </w:tc>
        <w:tc>
          <w:tcPr>
            <w:tcW w:w="0" w:type="auto"/>
          </w:tcPr>
          <w:p w14:paraId="1A1D2D94" w14:textId="77777777" w:rsidR="0062006A" w:rsidRPr="00A55F31" w:rsidRDefault="0062006A" w:rsidP="0062006A">
            <w:r w:rsidRPr="00A55F31">
              <w:t>Действует по</w:t>
            </w:r>
          </w:p>
        </w:tc>
        <w:tc>
          <w:tcPr>
            <w:tcW w:w="0" w:type="auto"/>
          </w:tcPr>
          <w:p w14:paraId="6C6A537E" w14:textId="77777777" w:rsidR="0062006A" w:rsidRPr="00A55F31" w:rsidRDefault="0062006A" w:rsidP="0062006A">
            <w:r w:rsidRPr="00A55F31">
              <w:t>Дата</w:t>
            </w:r>
          </w:p>
        </w:tc>
        <w:tc>
          <w:tcPr>
            <w:tcW w:w="0" w:type="auto"/>
          </w:tcPr>
          <w:p w14:paraId="4611F99E" w14:textId="77777777" w:rsidR="0062006A" w:rsidRPr="00A55F31" w:rsidRDefault="0062006A" w:rsidP="0062006A">
            <w:r w:rsidRPr="00A55F31">
              <w:t> </w:t>
            </w:r>
          </w:p>
        </w:tc>
        <w:tc>
          <w:tcPr>
            <w:tcW w:w="0" w:type="auto"/>
          </w:tcPr>
          <w:p w14:paraId="3AA1EB28" w14:textId="77777777" w:rsidR="0062006A" w:rsidRPr="00A55F31" w:rsidRDefault="0062006A" w:rsidP="0062006A">
            <w:r w:rsidRPr="00A55F31">
              <w:t> </w:t>
            </w:r>
          </w:p>
        </w:tc>
        <w:tc>
          <w:tcPr>
            <w:tcW w:w="0" w:type="auto"/>
          </w:tcPr>
          <w:p w14:paraId="70C71F51" w14:textId="77777777" w:rsidR="0062006A" w:rsidRPr="00A55F31" w:rsidRDefault="0062006A" w:rsidP="0062006A">
            <w:r w:rsidRPr="00A55F31">
              <w:t>Доступна</w:t>
            </w:r>
            <w:r w:rsidRPr="00A55F31">
              <w:br/>
            </w:r>
          </w:p>
        </w:tc>
        <w:tc>
          <w:tcPr>
            <w:tcW w:w="0" w:type="auto"/>
          </w:tcPr>
          <w:p w14:paraId="220952B3" w14:textId="77777777" w:rsidR="0062006A" w:rsidRPr="00A55F31" w:rsidRDefault="0062006A" w:rsidP="0062006A">
            <w:pPr>
              <w:rPr>
                <w:lang w:val="ru-RU"/>
              </w:rPr>
            </w:pPr>
            <w:r w:rsidRPr="00A55F31">
              <w:rPr>
                <w:lang w:val="ru-RU"/>
              </w:rPr>
              <w:t>Для установки срока действия документа</w:t>
            </w:r>
            <w:r w:rsidRPr="00A55F31">
              <w:t> </w:t>
            </w:r>
          </w:p>
        </w:tc>
      </w:tr>
      <w:tr w:rsidR="0062006A" w:rsidRPr="00A55F31" w14:paraId="7F8C275D" w14:textId="77777777" w:rsidTr="0062006A">
        <w:tc>
          <w:tcPr>
            <w:tcW w:w="0" w:type="auto"/>
          </w:tcPr>
          <w:p w14:paraId="21F2D73E" w14:textId="77777777" w:rsidR="0062006A" w:rsidRPr="00A55F31" w:rsidRDefault="0062006A" w:rsidP="0062006A">
            <w:r w:rsidRPr="00A55F31">
              <w:t>36. </w:t>
            </w:r>
          </w:p>
        </w:tc>
        <w:tc>
          <w:tcPr>
            <w:tcW w:w="0" w:type="auto"/>
          </w:tcPr>
          <w:p w14:paraId="7C3818B2" w14:textId="77777777" w:rsidR="0062006A" w:rsidRPr="00A55F31" w:rsidRDefault="0062006A" w:rsidP="0062006A">
            <w:r w:rsidRPr="00A55F31">
              <w:t>Бессрочный</w:t>
            </w:r>
          </w:p>
        </w:tc>
        <w:tc>
          <w:tcPr>
            <w:tcW w:w="0" w:type="auto"/>
          </w:tcPr>
          <w:p w14:paraId="0F186731" w14:textId="77777777" w:rsidR="0062006A" w:rsidRPr="00A55F31" w:rsidRDefault="0062006A" w:rsidP="0062006A">
            <w:r w:rsidRPr="00A55F31">
              <w:t>Чек-бокс</w:t>
            </w:r>
          </w:p>
        </w:tc>
        <w:tc>
          <w:tcPr>
            <w:tcW w:w="0" w:type="auto"/>
          </w:tcPr>
          <w:p w14:paraId="363B8676" w14:textId="77777777" w:rsidR="0062006A" w:rsidRPr="00A55F31" w:rsidRDefault="0062006A" w:rsidP="0062006A">
            <w:r w:rsidRPr="00A55F31">
              <w:t> </w:t>
            </w:r>
          </w:p>
        </w:tc>
        <w:tc>
          <w:tcPr>
            <w:tcW w:w="0" w:type="auto"/>
          </w:tcPr>
          <w:p w14:paraId="24A23788" w14:textId="77777777" w:rsidR="0062006A" w:rsidRPr="00A55F31" w:rsidRDefault="0062006A" w:rsidP="0062006A">
            <w:r w:rsidRPr="00A55F31">
              <w:t> </w:t>
            </w:r>
          </w:p>
        </w:tc>
        <w:tc>
          <w:tcPr>
            <w:tcW w:w="0" w:type="auto"/>
          </w:tcPr>
          <w:p w14:paraId="7E392E00" w14:textId="77777777" w:rsidR="0062006A" w:rsidRPr="00A55F31" w:rsidRDefault="0062006A" w:rsidP="0062006A">
            <w:r w:rsidRPr="00A55F31">
              <w:t>Доступна</w:t>
            </w:r>
            <w:r w:rsidRPr="00A55F31">
              <w:br/>
            </w:r>
          </w:p>
        </w:tc>
        <w:tc>
          <w:tcPr>
            <w:tcW w:w="0" w:type="auto"/>
          </w:tcPr>
          <w:p w14:paraId="72A6AEC8" w14:textId="77777777" w:rsidR="0062006A" w:rsidRPr="00A55F31" w:rsidRDefault="0062006A" w:rsidP="0062006A">
            <w:pPr>
              <w:rPr>
                <w:lang w:val="ru-RU"/>
              </w:rPr>
            </w:pPr>
            <w:r w:rsidRPr="00A55F31">
              <w:rPr>
                <w:lang w:val="ru-RU"/>
              </w:rPr>
              <w:t>Указывается при заключении бессрочного договора</w:t>
            </w:r>
            <w:r w:rsidRPr="00A55F31">
              <w:t> </w:t>
            </w:r>
          </w:p>
        </w:tc>
      </w:tr>
      <w:tr w:rsidR="0062006A" w:rsidRPr="00A55F31" w14:paraId="0EA7402D" w14:textId="77777777" w:rsidTr="0062006A">
        <w:tc>
          <w:tcPr>
            <w:tcW w:w="0" w:type="auto"/>
          </w:tcPr>
          <w:p w14:paraId="3ECF0C9A" w14:textId="77777777" w:rsidR="0062006A" w:rsidRPr="00A55F31" w:rsidRDefault="0062006A" w:rsidP="0062006A">
            <w:r w:rsidRPr="00A55F31">
              <w:t>37. </w:t>
            </w:r>
          </w:p>
        </w:tc>
        <w:tc>
          <w:tcPr>
            <w:tcW w:w="0" w:type="auto"/>
          </w:tcPr>
          <w:p w14:paraId="2823467D" w14:textId="77777777" w:rsidR="0062006A" w:rsidRPr="00A55F31" w:rsidRDefault="0062006A" w:rsidP="0062006A">
            <w:r w:rsidRPr="00A55F31">
              <w:t>Расторгнут</w:t>
            </w:r>
          </w:p>
        </w:tc>
        <w:tc>
          <w:tcPr>
            <w:tcW w:w="0" w:type="auto"/>
          </w:tcPr>
          <w:p w14:paraId="6C53FB61" w14:textId="77777777" w:rsidR="0062006A" w:rsidRPr="00A55F31" w:rsidRDefault="0062006A" w:rsidP="0062006A">
            <w:r w:rsidRPr="00A55F31">
              <w:t>Чек-бокс</w:t>
            </w:r>
          </w:p>
        </w:tc>
        <w:tc>
          <w:tcPr>
            <w:tcW w:w="0" w:type="auto"/>
          </w:tcPr>
          <w:p w14:paraId="6CDFAD80" w14:textId="77777777" w:rsidR="0062006A" w:rsidRPr="00A55F31" w:rsidRDefault="0062006A" w:rsidP="0062006A">
            <w:r w:rsidRPr="00A55F31">
              <w:t> </w:t>
            </w:r>
          </w:p>
        </w:tc>
        <w:tc>
          <w:tcPr>
            <w:tcW w:w="0" w:type="auto"/>
          </w:tcPr>
          <w:p w14:paraId="5C0FEBAE" w14:textId="77777777" w:rsidR="0062006A" w:rsidRPr="00A55F31" w:rsidRDefault="0062006A" w:rsidP="0062006A">
            <w:r w:rsidRPr="00A55F31">
              <w:t> </w:t>
            </w:r>
          </w:p>
        </w:tc>
        <w:tc>
          <w:tcPr>
            <w:tcW w:w="0" w:type="auto"/>
          </w:tcPr>
          <w:p w14:paraId="69D14681" w14:textId="77777777" w:rsidR="0062006A" w:rsidRPr="00A55F31" w:rsidRDefault="0062006A" w:rsidP="0062006A">
            <w:r w:rsidRPr="00A55F31">
              <w:t>Доступна</w:t>
            </w:r>
            <w:r w:rsidRPr="00A55F31">
              <w:br/>
            </w:r>
          </w:p>
        </w:tc>
        <w:tc>
          <w:tcPr>
            <w:tcW w:w="0" w:type="auto"/>
          </w:tcPr>
          <w:p w14:paraId="1C8AA9F8" w14:textId="77777777" w:rsidR="0062006A" w:rsidRPr="00A55F31" w:rsidRDefault="0062006A" w:rsidP="0062006A">
            <w:pPr>
              <w:rPr>
                <w:lang w:val="ru-RU"/>
              </w:rPr>
            </w:pPr>
            <w:r w:rsidRPr="00A55F31">
              <w:rPr>
                <w:lang w:val="ru-RU"/>
              </w:rPr>
              <w:t>При заполнении автоматически меняется срок окончания действия на текущую дату и добавляется ссылка на внутренний документ, на основании которого проведено расторжение</w:t>
            </w:r>
          </w:p>
        </w:tc>
      </w:tr>
      <w:tr w:rsidR="0062006A" w:rsidRPr="00A55F31" w14:paraId="0C8C18B8" w14:textId="77777777" w:rsidTr="0062006A">
        <w:tc>
          <w:tcPr>
            <w:tcW w:w="0" w:type="auto"/>
          </w:tcPr>
          <w:p w14:paraId="4155B0D9" w14:textId="77777777" w:rsidR="0062006A" w:rsidRPr="00A55F31" w:rsidRDefault="0062006A" w:rsidP="0062006A">
            <w:r w:rsidRPr="00A55F31">
              <w:t>38.</w:t>
            </w:r>
          </w:p>
        </w:tc>
        <w:tc>
          <w:tcPr>
            <w:tcW w:w="0" w:type="auto"/>
          </w:tcPr>
          <w:p w14:paraId="0F6E5F02" w14:textId="77777777" w:rsidR="0062006A" w:rsidRPr="00A55F31" w:rsidRDefault="0062006A" w:rsidP="0062006A">
            <w:r w:rsidRPr="00A55F31">
              <w:t>Порядок продления</w:t>
            </w:r>
          </w:p>
        </w:tc>
        <w:tc>
          <w:tcPr>
            <w:tcW w:w="0" w:type="auto"/>
          </w:tcPr>
          <w:p w14:paraId="183F91F7" w14:textId="77777777" w:rsidR="0062006A" w:rsidRPr="00A55F31" w:rsidRDefault="0062006A" w:rsidP="0062006A">
            <w:r w:rsidRPr="00A55F31">
              <w:t>Перечисление</w:t>
            </w:r>
          </w:p>
        </w:tc>
        <w:tc>
          <w:tcPr>
            <w:tcW w:w="0" w:type="auto"/>
          </w:tcPr>
          <w:p w14:paraId="59CF7A16" w14:textId="77777777" w:rsidR="0062006A" w:rsidRPr="00A55F31" w:rsidRDefault="0062006A" w:rsidP="0062006A">
            <w:r w:rsidRPr="00A55F31">
              <w:t>Да</w:t>
            </w:r>
          </w:p>
        </w:tc>
        <w:tc>
          <w:tcPr>
            <w:tcW w:w="0" w:type="auto"/>
          </w:tcPr>
          <w:p w14:paraId="078B712B" w14:textId="77777777" w:rsidR="0062006A" w:rsidRPr="00A55F31" w:rsidRDefault="0062006A" w:rsidP="0062006A"/>
        </w:tc>
        <w:tc>
          <w:tcPr>
            <w:tcW w:w="0" w:type="auto"/>
          </w:tcPr>
          <w:p w14:paraId="0B812390" w14:textId="77777777" w:rsidR="0062006A" w:rsidRPr="00A55F31" w:rsidRDefault="0062006A" w:rsidP="0062006A"/>
        </w:tc>
        <w:tc>
          <w:tcPr>
            <w:tcW w:w="0" w:type="auto"/>
          </w:tcPr>
          <w:p w14:paraId="743E13D7" w14:textId="77777777" w:rsidR="0062006A" w:rsidRPr="00A55F31" w:rsidRDefault="0062006A" w:rsidP="0062006A">
            <w:pPr>
              <w:rPr>
                <w:lang w:val="ru-RU"/>
              </w:rPr>
            </w:pPr>
            <w:r w:rsidRPr="00A55F31">
              <w:rPr>
                <w:lang w:val="ru-RU"/>
              </w:rPr>
              <w:t>Варианты: Не продлевается, Допускает продление, Автоматическое продление на (срок)</w:t>
            </w:r>
          </w:p>
        </w:tc>
      </w:tr>
      <w:tr w:rsidR="0062006A" w:rsidRPr="00A55F31" w14:paraId="6A3FBB86" w14:textId="77777777" w:rsidTr="0062006A">
        <w:tc>
          <w:tcPr>
            <w:tcW w:w="0" w:type="auto"/>
          </w:tcPr>
          <w:p w14:paraId="759CF6D3" w14:textId="77777777" w:rsidR="0062006A" w:rsidRPr="00A55F31" w:rsidRDefault="0062006A" w:rsidP="0062006A">
            <w:r w:rsidRPr="00A55F31">
              <w:t>39.</w:t>
            </w:r>
          </w:p>
        </w:tc>
        <w:tc>
          <w:tcPr>
            <w:tcW w:w="0" w:type="auto"/>
          </w:tcPr>
          <w:p w14:paraId="21B5EE65" w14:textId="77777777" w:rsidR="0062006A" w:rsidRPr="00A55F31" w:rsidRDefault="0062006A" w:rsidP="0062006A">
            <w:r w:rsidRPr="00A55F31">
              <w:t>Срок действия изменен документом</w:t>
            </w:r>
          </w:p>
        </w:tc>
        <w:tc>
          <w:tcPr>
            <w:tcW w:w="0" w:type="auto"/>
          </w:tcPr>
          <w:p w14:paraId="5B876857" w14:textId="77777777" w:rsidR="0062006A" w:rsidRPr="00A55F31" w:rsidRDefault="0062006A" w:rsidP="0062006A">
            <w:pPr>
              <w:rPr>
                <w:lang w:val="ru-RU"/>
              </w:rPr>
            </w:pPr>
            <w:r w:rsidRPr="00A55F31">
              <w:rPr>
                <w:lang w:val="ru-RU"/>
              </w:rPr>
              <w:t>Ссылка на документ в Системе</w:t>
            </w:r>
          </w:p>
        </w:tc>
        <w:tc>
          <w:tcPr>
            <w:tcW w:w="0" w:type="auto"/>
          </w:tcPr>
          <w:p w14:paraId="74BAAEAA" w14:textId="77777777" w:rsidR="0062006A" w:rsidRPr="00A55F31" w:rsidRDefault="0062006A" w:rsidP="0062006A">
            <w:pPr>
              <w:rPr>
                <w:lang w:val="ru-RU"/>
              </w:rPr>
            </w:pPr>
          </w:p>
        </w:tc>
        <w:tc>
          <w:tcPr>
            <w:tcW w:w="0" w:type="auto"/>
          </w:tcPr>
          <w:p w14:paraId="38CBA087" w14:textId="77777777" w:rsidR="0062006A" w:rsidRPr="00A55F31" w:rsidRDefault="0062006A" w:rsidP="0062006A">
            <w:pPr>
              <w:rPr>
                <w:lang w:val="ru-RU"/>
              </w:rPr>
            </w:pPr>
          </w:p>
        </w:tc>
        <w:tc>
          <w:tcPr>
            <w:tcW w:w="0" w:type="auto"/>
          </w:tcPr>
          <w:p w14:paraId="76DA1CC1" w14:textId="77777777" w:rsidR="0062006A" w:rsidRPr="00A55F31" w:rsidRDefault="0062006A" w:rsidP="0062006A">
            <w:pPr>
              <w:rPr>
                <w:lang w:val="ru-RU"/>
              </w:rPr>
            </w:pPr>
          </w:p>
        </w:tc>
        <w:tc>
          <w:tcPr>
            <w:tcW w:w="0" w:type="auto"/>
          </w:tcPr>
          <w:p w14:paraId="288DFD6B" w14:textId="77777777" w:rsidR="0062006A" w:rsidRPr="00A55F31" w:rsidRDefault="0062006A" w:rsidP="0062006A">
            <w:pPr>
              <w:rPr>
                <w:lang w:val="ru-RU"/>
              </w:rPr>
            </w:pPr>
            <w:r w:rsidRPr="00A55F31">
              <w:rPr>
                <w:lang w:val="ru-RU"/>
              </w:rPr>
              <w:t xml:space="preserve">Если заключено ДС на продление срока, при изменении срока основного договора </w:t>
            </w:r>
            <w:r w:rsidRPr="00A55F31">
              <w:rPr>
                <w:lang w:val="ru-RU"/>
              </w:rPr>
              <w:lastRenderedPageBreak/>
              <w:t>реквизит заполняется автоматически</w:t>
            </w:r>
          </w:p>
        </w:tc>
      </w:tr>
      <w:tr w:rsidR="0062006A" w:rsidRPr="00A55F31" w14:paraId="55F63404" w14:textId="77777777" w:rsidTr="0062006A">
        <w:tc>
          <w:tcPr>
            <w:tcW w:w="0" w:type="auto"/>
          </w:tcPr>
          <w:p w14:paraId="2A09F2BA" w14:textId="77777777" w:rsidR="0062006A" w:rsidRPr="00A55F31" w:rsidRDefault="0062006A" w:rsidP="0062006A">
            <w:r w:rsidRPr="00A55F31">
              <w:lastRenderedPageBreak/>
              <w:t>40. </w:t>
            </w:r>
          </w:p>
        </w:tc>
        <w:tc>
          <w:tcPr>
            <w:tcW w:w="0" w:type="auto"/>
          </w:tcPr>
          <w:p w14:paraId="5AB18463" w14:textId="77777777" w:rsidR="0062006A" w:rsidRPr="00A55F31" w:rsidRDefault="0062006A" w:rsidP="0062006A">
            <w:r w:rsidRPr="00A55F31">
              <w:t>Вопрос</w:t>
            </w:r>
          </w:p>
        </w:tc>
        <w:tc>
          <w:tcPr>
            <w:tcW w:w="0" w:type="auto"/>
          </w:tcPr>
          <w:p w14:paraId="6730BA5B" w14:textId="77777777" w:rsidR="0062006A" w:rsidRPr="00A55F31" w:rsidRDefault="0062006A" w:rsidP="0062006A">
            <w:r w:rsidRPr="00A55F31">
              <w:t>Справочник</w:t>
            </w:r>
          </w:p>
        </w:tc>
        <w:tc>
          <w:tcPr>
            <w:tcW w:w="0" w:type="auto"/>
          </w:tcPr>
          <w:p w14:paraId="536A2094" w14:textId="77777777" w:rsidR="0062006A" w:rsidRPr="00A55F31" w:rsidRDefault="0062006A" w:rsidP="0062006A">
            <w:r w:rsidRPr="00A55F31">
              <w:t>Да</w:t>
            </w:r>
          </w:p>
        </w:tc>
        <w:tc>
          <w:tcPr>
            <w:tcW w:w="0" w:type="auto"/>
          </w:tcPr>
          <w:p w14:paraId="2970C0B5" w14:textId="77777777" w:rsidR="0062006A" w:rsidRPr="00A55F31" w:rsidRDefault="0062006A" w:rsidP="0062006A">
            <w:r w:rsidRPr="00A55F31">
              <w:t>Да</w:t>
            </w:r>
          </w:p>
        </w:tc>
        <w:tc>
          <w:tcPr>
            <w:tcW w:w="0" w:type="auto"/>
          </w:tcPr>
          <w:p w14:paraId="659DABA8" w14:textId="77777777" w:rsidR="0062006A" w:rsidRPr="00A55F31" w:rsidRDefault="0062006A" w:rsidP="0062006A">
            <w:r w:rsidRPr="00A55F31">
              <w:t>Доступна</w:t>
            </w:r>
          </w:p>
        </w:tc>
        <w:tc>
          <w:tcPr>
            <w:tcW w:w="0" w:type="auto"/>
          </w:tcPr>
          <w:p w14:paraId="6CCF25F1" w14:textId="77777777" w:rsidR="0062006A" w:rsidRPr="00A55F31" w:rsidRDefault="0062006A" w:rsidP="0062006A">
            <w:pPr>
              <w:rPr>
                <w:lang w:val="ru-RU"/>
              </w:rPr>
            </w:pPr>
            <w:r w:rsidRPr="00A55F31">
              <w:rPr>
                <w:lang w:val="ru-RU"/>
              </w:rPr>
              <w:t>Для выбора вопроса деятельности.</w:t>
            </w:r>
          </w:p>
          <w:p w14:paraId="61EF8D8D" w14:textId="77777777" w:rsidR="0062006A" w:rsidRPr="00A55F31" w:rsidRDefault="0062006A" w:rsidP="0062006A">
            <w:pPr>
              <w:rPr>
                <w:lang w:val="ru-RU"/>
              </w:rPr>
            </w:pPr>
            <w:r w:rsidRPr="00A55F31">
              <w:rPr>
                <w:lang w:val="ru-RU"/>
              </w:rPr>
              <w:t>Значение используется для вычисления согласующих в маршруте согласования, а также для определения предмета договора и формирования регистрационного номера.</w:t>
            </w:r>
          </w:p>
          <w:p w14:paraId="3E1655EE" w14:textId="77777777" w:rsidR="0062006A" w:rsidRPr="00A55F31" w:rsidRDefault="0062006A" w:rsidP="0062006A">
            <w:pPr>
              <w:rPr>
                <w:lang w:val="ru-RU"/>
              </w:rPr>
            </w:pPr>
            <w:r w:rsidRPr="00A55F31">
              <w:rPr>
                <w:lang w:val="ru-RU"/>
              </w:rPr>
              <w:t>При выборе значения из справочника Система должна ограничивать варианты для выбора. Варианты для выбора должны быть из числа тех, которые относятся к виду документа, карточка которого создается.</w:t>
            </w:r>
          </w:p>
          <w:p w14:paraId="79EB6107" w14:textId="77777777" w:rsidR="0062006A" w:rsidRPr="00A55F31" w:rsidRDefault="0062006A" w:rsidP="0062006A">
            <w:pPr>
              <w:rPr>
                <w:lang w:val="ru-RU"/>
              </w:rPr>
            </w:pPr>
            <w:r w:rsidRPr="00A55F31">
              <w:t> </w:t>
            </w:r>
          </w:p>
        </w:tc>
      </w:tr>
      <w:tr w:rsidR="0062006A" w:rsidRPr="00A55F31" w14:paraId="4906606A" w14:textId="77777777" w:rsidTr="0062006A">
        <w:tc>
          <w:tcPr>
            <w:tcW w:w="0" w:type="auto"/>
          </w:tcPr>
          <w:p w14:paraId="61365BA3" w14:textId="77777777" w:rsidR="0062006A" w:rsidRPr="00A55F31" w:rsidRDefault="0062006A" w:rsidP="0062006A">
            <w:r w:rsidRPr="00A55F31">
              <w:t>41. </w:t>
            </w:r>
          </w:p>
        </w:tc>
        <w:tc>
          <w:tcPr>
            <w:tcW w:w="0" w:type="auto"/>
          </w:tcPr>
          <w:p w14:paraId="7D66626A" w14:textId="77777777" w:rsidR="0062006A" w:rsidRPr="00A55F31" w:rsidRDefault="0062006A" w:rsidP="0062006A">
            <w:r w:rsidRPr="00A55F31">
              <w:t>Статья ДДС</w:t>
            </w:r>
          </w:p>
        </w:tc>
        <w:tc>
          <w:tcPr>
            <w:tcW w:w="0" w:type="auto"/>
          </w:tcPr>
          <w:p w14:paraId="5BDA736B" w14:textId="77777777" w:rsidR="0062006A" w:rsidRPr="00A55F31" w:rsidRDefault="0062006A" w:rsidP="0062006A">
            <w:r w:rsidRPr="00A55F31">
              <w:t>Справочник</w:t>
            </w:r>
          </w:p>
        </w:tc>
        <w:tc>
          <w:tcPr>
            <w:tcW w:w="0" w:type="auto"/>
          </w:tcPr>
          <w:p w14:paraId="668AB3E6" w14:textId="77777777" w:rsidR="0062006A" w:rsidRPr="00A55F31" w:rsidRDefault="0062006A" w:rsidP="0062006A">
            <w:r w:rsidRPr="00A55F31">
              <w:t>Да</w:t>
            </w:r>
          </w:p>
        </w:tc>
        <w:tc>
          <w:tcPr>
            <w:tcW w:w="0" w:type="auto"/>
          </w:tcPr>
          <w:p w14:paraId="72246B33" w14:textId="77777777" w:rsidR="0062006A" w:rsidRPr="00A55F31" w:rsidRDefault="0062006A" w:rsidP="0062006A">
            <w:r w:rsidRPr="00A55F31">
              <w:t>Да</w:t>
            </w:r>
          </w:p>
        </w:tc>
        <w:tc>
          <w:tcPr>
            <w:tcW w:w="0" w:type="auto"/>
          </w:tcPr>
          <w:p w14:paraId="7A316BE6" w14:textId="77777777" w:rsidR="0062006A" w:rsidRPr="00A55F31" w:rsidRDefault="0062006A" w:rsidP="0062006A">
            <w:r w:rsidRPr="00A55F31">
              <w:t>Доступна</w:t>
            </w:r>
            <w:r w:rsidRPr="00A55F31">
              <w:br/>
            </w:r>
          </w:p>
        </w:tc>
        <w:tc>
          <w:tcPr>
            <w:tcW w:w="0" w:type="auto"/>
          </w:tcPr>
          <w:p w14:paraId="550557CE" w14:textId="77777777" w:rsidR="0062006A" w:rsidRPr="00A55F31" w:rsidRDefault="0062006A" w:rsidP="0062006A">
            <w:pPr>
              <w:rPr>
                <w:lang w:val="ru-RU"/>
              </w:rPr>
            </w:pPr>
            <w:r w:rsidRPr="00A55F31">
              <w:rPr>
                <w:lang w:val="ru-RU"/>
              </w:rPr>
              <w:t>Поле может содержать несколько значений.</w:t>
            </w:r>
            <w:r w:rsidRPr="00A55F31">
              <w:t> </w:t>
            </w:r>
          </w:p>
        </w:tc>
      </w:tr>
      <w:tr w:rsidR="0062006A" w:rsidRPr="00A55F31" w14:paraId="6CC1460F" w14:textId="77777777" w:rsidTr="0062006A">
        <w:tc>
          <w:tcPr>
            <w:tcW w:w="0" w:type="auto"/>
          </w:tcPr>
          <w:p w14:paraId="14AD8F89" w14:textId="77777777" w:rsidR="0062006A" w:rsidRPr="00A55F31" w:rsidRDefault="0062006A" w:rsidP="0062006A">
            <w:r w:rsidRPr="00A55F31">
              <w:t>42.</w:t>
            </w:r>
          </w:p>
        </w:tc>
        <w:tc>
          <w:tcPr>
            <w:tcW w:w="0" w:type="auto"/>
          </w:tcPr>
          <w:p w14:paraId="61684A1E" w14:textId="77777777" w:rsidR="0062006A" w:rsidRPr="00A55F31" w:rsidRDefault="0062006A" w:rsidP="0062006A">
            <w:r w:rsidRPr="00A55F31">
              <w:t>Руководитель ЦФО</w:t>
            </w:r>
          </w:p>
        </w:tc>
        <w:tc>
          <w:tcPr>
            <w:tcW w:w="0" w:type="auto"/>
          </w:tcPr>
          <w:p w14:paraId="78F04872" w14:textId="77777777" w:rsidR="0062006A" w:rsidRPr="00A55F31" w:rsidRDefault="0062006A" w:rsidP="0062006A">
            <w:r w:rsidRPr="00A55F31">
              <w:t>Справочник</w:t>
            </w:r>
          </w:p>
        </w:tc>
        <w:tc>
          <w:tcPr>
            <w:tcW w:w="0" w:type="auto"/>
          </w:tcPr>
          <w:p w14:paraId="35183EAB" w14:textId="77777777" w:rsidR="0062006A" w:rsidRPr="00A55F31" w:rsidRDefault="0062006A" w:rsidP="0062006A"/>
        </w:tc>
        <w:tc>
          <w:tcPr>
            <w:tcW w:w="0" w:type="auto"/>
          </w:tcPr>
          <w:p w14:paraId="7E28E655" w14:textId="77777777" w:rsidR="0062006A" w:rsidRPr="00A55F31" w:rsidRDefault="0062006A" w:rsidP="0062006A"/>
        </w:tc>
        <w:tc>
          <w:tcPr>
            <w:tcW w:w="0" w:type="auto"/>
          </w:tcPr>
          <w:p w14:paraId="02193E46" w14:textId="77777777" w:rsidR="0062006A" w:rsidRPr="00A55F31" w:rsidRDefault="0062006A" w:rsidP="0062006A"/>
        </w:tc>
        <w:tc>
          <w:tcPr>
            <w:tcW w:w="0" w:type="auto"/>
          </w:tcPr>
          <w:p w14:paraId="1D76AC6B" w14:textId="77777777" w:rsidR="0062006A" w:rsidRPr="00A55F31" w:rsidRDefault="0062006A" w:rsidP="0062006A">
            <w:r w:rsidRPr="00A55F31">
              <w:t>Участник маршрута</w:t>
            </w:r>
          </w:p>
        </w:tc>
      </w:tr>
      <w:tr w:rsidR="0062006A" w:rsidRPr="00A55F31" w14:paraId="34819F88" w14:textId="77777777" w:rsidTr="0062006A">
        <w:tc>
          <w:tcPr>
            <w:tcW w:w="0" w:type="auto"/>
          </w:tcPr>
          <w:p w14:paraId="4DA99F57" w14:textId="77777777" w:rsidR="0062006A" w:rsidRPr="00A55F31" w:rsidRDefault="0062006A" w:rsidP="0062006A">
            <w:r w:rsidRPr="00A55F31">
              <w:t>43. </w:t>
            </w:r>
          </w:p>
        </w:tc>
        <w:tc>
          <w:tcPr>
            <w:tcW w:w="0" w:type="auto"/>
          </w:tcPr>
          <w:p w14:paraId="7F52AA0A" w14:textId="77777777" w:rsidR="0062006A" w:rsidRPr="00A55F31" w:rsidRDefault="0062006A" w:rsidP="0062006A">
            <w:r w:rsidRPr="00A55F31">
              <w:t>Состояние</w:t>
            </w:r>
          </w:p>
        </w:tc>
        <w:tc>
          <w:tcPr>
            <w:tcW w:w="0" w:type="auto"/>
          </w:tcPr>
          <w:p w14:paraId="21522EE1" w14:textId="77777777" w:rsidR="0062006A" w:rsidRPr="00A55F31" w:rsidRDefault="0062006A" w:rsidP="0062006A">
            <w:r w:rsidRPr="00A55F31">
              <w:t>Состояние</w:t>
            </w:r>
          </w:p>
        </w:tc>
        <w:tc>
          <w:tcPr>
            <w:tcW w:w="0" w:type="auto"/>
          </w:tcPr>
          <w:p w14:paraId="68DD4148" w14:textId="77777777" w:rsidR="0062006A" w:rsidRPr="00A55F31" w:rsidRDefault="0062006A" w:rsidP="0062006A">
            <w:r w:rsidRPr="00A55F31">
              <w:t>Да</w:t>
            </w:r>
          </w:p>
        </w:tc>
        <w:tc>
          <w:tcPr>
            <w:tcW w:w="0" w:type="auto"/>
          </w:tcPr>
          <w:p w14:paraId="0B1E554E" w14:textId="77777777" w:rsidR="0062006A" w:rsidRPr="00A55F31" w:rsidRDefault="0062006A" w:rsidP="0062006A">
            <w:r w:rsidRPr="00A55F31">
              <w:t> </w:t>
            </w:r>
          </w:p>
        </w:tc>
        <w:tc>
          <w:tcPr>
            <w:tcW w:w="0" w:type="auto"/>
          </w:tcPr>
          <w:p w14:paraId="25BB4543" w14:textId="77777777" w:rsidR="0062006A" w:rsidRPr="00A55F31" w:rsidRDefault="0062006A" w:rsidP="0062006A">
            <w:r w:rsidRPr="00A55F31">
              <w:t> </w:t>
            </w:r>
          </w:p>
        </w:tc>
        <w:tc>
          <w:tcPr>
            <w:tcW w:w="0" w:type="auto"/>
          </w:tcPr>
          <w:p w14:paraId="1C5CF076" w14:textId="77777777" w:rsidR="0062006A" w:rsidRPr="00A55F31" w:rsidRDefault="0062006A" w:rsidP="0062006A">
            <w:pPr>
              <w:rPr>
                <w:lang w:val="ru-RU"/>
              </w:rPr>
            </w:pPr>
            <w:r w:rsidRPr="00A55F31">
              <w:rPr>
                <w:lang w:val="ru-RU"/>
              </w:rPr>
              <w:t>Для установки значения состояния карточки документа</w:t>
            </w:r>
          </w:p>
        </w:tc>
      </w:tr>
      <w:tr w:rsidR="0062006A" w:rsidRPr="00A55F31" w14:paraId="5E7F2476" w14:textId="77777777" w:rsidTr="0062006A">
        <w:tc>
          <w:tcPr>
            <w:tcW w:w="0" w:type="auto"/>
          </w:tcPr>
          <w:p w14:paraId="6BD1F4E0" w14:textId="77777777" w:rsidR="0062006A" w:rsidRPr="00A55F31" w:rsidRDefault="0062006A" w:rsidP="0062006A">
            <w:r w:rsidRPr="00A55F31">
              <w:t>44. </w:t>
            </w:r>
          </w:p>
        </w:tc>
        <w:tc>
          <w:tcPr>
            <w:tcW w:w="0" w:type="auto"/>
          </w:tcPr>
          <w:p w14:paraId="70AC38B9" w14:textId="77777777" w:rsidR="0062006A" w:rsidRPr="00A55F31" w:rsidRDefault="0062006A" w:rsidP="0062006A">
            <w:r w:rsidRPr="00A55F31">
              <w:t>Подразделение</w:t>
            </w:r>
          </w:p>
        </w:tc>
        <w:tc>
          <w:tcPr>
            <w:tcW w:w="0" w:type="auto"/>
          </w:tcPr>
          <w:p w14:paraId="1A08FB15" w14:textId="77777777" w:rsidR="0062006A" w:rsidRPr="00A55F31" w:rsidRDefault="0062006A" w:rsidP="0062006A">
            <w:r w:rsidRPr="00A55F31">
              <w:t>Справочник</w:t>
            </w:r>
          </w:p>
        </w:tc>
        <w:tc>
          <w:tcPr>
            <w:tcW w:w="0" w:type="auto"/>
          </w:tcPr>
          <w:p w14:paraId="6595216E" w14:textId="77777777" w:rsidR="0062006A" w:rsidRPr="00A55F31" w:rsidRDefault="0062006A" w:rsidP="0062006A">
            <w:r w:rsidRPr="00A55F31">
              <w:t>Да</w:t>
            </w:r>
          </w:p>
        </w:tc>
        <w:tc>
          <w:tcPr>
            <w:tcW w:w="0" w:type="auto"/>
          </w:tcPr>
          <w:p w14:paraId="253059C5" w14:textId="77777777" w:rsidR="0062006A" w:rsidRPr="00A55F31" w:rsidRDefault="0062006A" w:rsidP="0062006A">
            <w:pPr>
              <w:rPr>
                <w:lang w:val="ru-RU"/>
              </w:rPr>
            </w:pPr>
            <w:r w:rsidRPr="00A55F31">
              <w:rPr>
                <w:lang w:val="ru-RU"/>
              </w:rPr>
              <w:t>Да (вычисляется по автору документа)</w:t>
            </w:r>
          </w:p>
        </w:tc>
        <w:tc>
          <w:tcPr>
            <w:tcW w:w="0" w:type="auto"/>
          </w:tcPr>
          <w:p w14:paraId="4AF0A81E" w14:textId="77777777" w:rsidR="0062006A" w:rsidRPr="00A55F31" w:rsidRDefault="0062006A" w:rsidP="0062006A">
            <w:r w:rsidRPr="00A55F31">
              <w:t>Доступна</w:t>
            </w:r>
            <w:r w:rsidRPr="00A55F31">
              <w:br/>
            </w:r>
          </w:p>
        </w:tc>
        <w:tc>
          <w:tcPr>
            <w:tcW w:w="0" w:type="auto"/>
          </w:tcPr>
          <w:p w14:paraId="0D6E60AA" w14:textId="77777777" w:rsidR="0062006A" w:rsidRPr="00A55F31" w:rsidRDefault="0062006A" w:rsidP="0062006A">
            <w:pPr>
              <w:rPr>
                <w:lang w:val="ru-RU"/>
              </w:rPr>
            </w:pPr>
            <w:r w:rsidRPr="00A55F31">
              <w:rPr>
                <w:lang w:val="ru-RU"/>
              </w:rPr>
              <w:t>Для выбора отдела из справочника сотрудников</w:t>
            </w:r>
          </w:p>
        </w:tc>
      </w:tr>
      <w:tr w:rsidR="0062006A" w:rsidRPr="00A55F31" w14:paraId="6D76FC7C" w14:textId="77777777" w:rsidTr="0062006A">
        <w:tc>
          <w:tcPr>
            <w:tcW w:w="0" w:type="auto"/>
          </w:tcPr>
          <w:p w14:paraId="4EA6A061" w14:textId="77777777" w:rsidR="0062006A" w:rsidRPr="00A55F31" w:rsidRDefault="0062006A" w:rsidP="0062006A">
            <w:r w:rsidRPr="00A55F31">
              <w:t>45. </w:t>
            </w:r>
          </w:p>
        </w:tc>
        <w:tc>
          <w:tcPr>
            <w:tcW w:w="0" w:type="auto"/>
          </w:tcPr>
          <w:p w14:paraId="69637716" w14:textId="77777777" w:rsidR="0062006A" w:rsidRPr="00A55F31" w:rsidRDefault="0062006A" w:rsidP="0062006A">
            <w:r w:rsidRPr="00A55F31">
              <w:t>Подготовил</w:t>
            </w:r>
          </w:p>
        </w:tc>
        <w:tc>
          <w:tcPr>
            <w:tcW w:w="0" w:type="auto"/>
          </w:tcPr>
          <w:p w14:paraId="27DC7CA2" w14:textId="77777777" w:rsidR="0062006A" w:rsidRPr="00A55F31" w:rsidRDefault="0062006A" w:rsidP="0062006A">
            <w:r w:rsidRPr="00A55F31">
              <w:t>Справочник</w:t>
            </w:r>
          </w:p>
        </w:tc>
        <w:tc>
          <w:tcPr>
            <w:tcW w:w="0" w:type="auto"/>
          </w:tcPr>
          <w:p w14:paraId="50A60D12" w14:textId="77777777" w:rsidR="0062006A" w:rsidRPr="00A55F31" w:rsidRDefault="0062006A" w:rsidP="0062006A">
            <w:r w:rsidRPr="00A55F31">
              <w:t>Да</w:t>
            </w:r>
          </w:p>
        </w:tc>
        <w:tc>
          <w:tcPr>
            <w:tcW w:w="0" w:type="auto"/>
          </w:tcPr>
          <w:p w14:paraId="0D504A8D" w14:textId="77777777" w:rsidR="0062006A" w:rsidRPr="00A55F31" w:rsidRDefault="0062006A" w:rsidP="0062006A">
            <w:r w:rsidRPr="00A55F31">
              <w:t>Да (текущий сотрудник)</w:t>
            </w:r>
          </w:p>
        </w:tc>
        <w:tc>
          <w:tcPr>
            <w:tcW w:w="0" w:type="auto"/>
          </w:tcPr>
          <w:p w14:paraId="5C48C2FC" w14:textId="77777777" w:rsidR="0062006A" w:rsidRPr="00A55F31" w:rsidRDefault="0062006A" w:rsidP="0062006A">
            <w:r w:rsidRPr="00A55F31">
              <w:t>Доступна</w:t>
            </w:r>
            <w:r w:rsidRPr="00A55F31">
              <w:br/>
            </w:r>
          </w:p>
        </w:tc>
        <w:tc>
          <w:tcPr>
            <w:tcW w:w="0" w:type="auto"/>
          </w:tcPr>
          <w:p w14:paraId="6E6D2D7D" w14:textId="77777777" w:rsidR="0062006A" w:rsidRPr="00A55F31" w:rsidRDefault="0062006A" w:rsidP="0062006A">
            <w:pPr>
              <w:rPr>
                <w:lang w:val="ru-RU"/>
              </w:rPr>
            </w:pPr>
            <w:r w:rsidRPr="00A55F31">
              <w:rPr>
                <w:lang w:val="ru-RU"/>
              </w:rPr>
              <w:t>Для выбора сотрудника из справочника сотрудников</w:t>
            </w:r>
          </w:p>
        </w:tc>
      </w:tr>
      <w:tr w:rsidR="0062006A" w:rsidRPr="00A55F31" w14:paraId="0E33A0E2" w14:textId="77777777" w:rsidTr="0062006A">
        <w:tc>
          <w:tcPr>
            <w:tcW w:w="0" w:type="auto"/>
          </w:tcPr>
          <w:p w14:paraId="08C1066E" w14:textId="77777777" w:rsidR="0062006A" w:rsidRPr="00A55F31" w:rsidRDefault="0062006A" w:rsidP="0062006A">
            <w:r w:rsidRPr="00A55F31">
              <w:t>46. </w:t>
            </w:r>
          </w:p>
        </w:tc>
        <w:tc>
          <w:tcPr>
            <w:tcW w:w="0" w:type="auto"/>
          </w:tcPr>
          <w:p w14:paraId="7020544B" w14:textId="77777777" w:rsidR="0062006A" w:rsidRPr="00A55F31" w:rsidRDefault="0062006A" w:rsidP="0062006A">
            <w:r w:rsidRPr="00A55F31">
              <w:t>Ответственный</w:t>
            </w:r>
          </w:p>
        </w:tc>
        <w:tc>
          <w:tcPr>
            <w:tcW w:w="0" w:type="auto"/>
          </w:tcPr>
          <w:p w14:paraId="234EB324" w14:textId="77777777" w:rsidR="0062006A" w:rsidRPr="00A55F31" w:rsidRDefault="0062006A" w:rsidP="0062006A">
            <w:r w:rsidRPr="00A55F31">
              <w:t>Справочник</w:t>
            </w:r>
          </w:p>
        </w:tc>
        <w:tc>
          <w:tcPr>
            <w:tcW w:w="0" w:type="auto"/>
          </w:tcPr>
          <w:p w14:paraId="1D3B2327" w14:textId="77777777" w:rsidR="0062006A" w:rsidRPr="00A55F31" w:rsidRDefault="0062006A" w:rsidP="0062006A">
            <w:r w:rsidRPr="00A55F31">
              <w:t> Да</w:t>
            </w:r>
          </w:p>
        </w:tc>
        <w:tc>
          <w:tcPr>
            <w:tcW w:w="0" w:type="auto"/>
          </w:tcPr>
          <w:p w14:paraId="00C0560E" w14:textId="77777777" w:rsidR="0062006A" w:rsidRPr="00A55F31" w:rsidRDefault="0062006A" w:rsidP="0062006A">
            <w:r w:rsidRPr="00A55F31">
              <w:t>Да (текущий сотрудник)</w:t>
            </w:r>
          </w:p>
        </w:tc>
        <w:tc>
          <w:tcPr>
            <w:tcW w:w="0" w:type="auto"/>
          </w:tcPr>
          <w:p w14:paraId="6DB2041E" w14:textId="77777777" w:rsidR="0062006A" w:rsidRPr="00A55F31" w:rsidRDefault="0062006A" w:rsidP="0062006A">
            <w:r w:rsidRPr="00A55F31">
              <w:t>Доступна</w:t>
            </w:r>
            <w:r w:rsidRPr="00A55F31">
              <w:br/>
            </w:r>
          </w:p>
        </w:tc>
        <w:tc>
          <w:tcPr>
            <w:tcW w:w="0" w:type="auto"/>
          </w:tcPr>
          <w:p w14:paraId="6154D31B" w14:textId="77777777" w:rsidR="0062006A" w:rsidRPr="00A55F31" w:rsidRDefault="0062006A" w:rsidP="0062006A">
            <w:pPr>
              <w:rPr>
                <w:lang w:val="ru-RU"/>
              </w:rPr>
            </w:pPr>
            <w:r w:rsidRPr="00A55F31">
              <w:rPr>
                <w:lang w:val="ru-RU"/>
              </w:rPr>
              <w:t>Для выбора сотрудника из справочника сотрудников</w:t>
            </w:r>
          </w:p>
        </w:tc>
      </w:tr>
      <w:tr w:rsidR="0062006A" w:rsidRPr="00A55F31" w14:paraId="437F5309" w14:textId="77777777" w:rsidTr="0062006A">
        <w:tc>
          <w:tcPr>
            <w:tcW w:w="0" w:type="auto"/>
          </w:tcPr>
          <w:p w14:paraId="6DAFAB0E" w14:textId="77777777" w:rsidR="0062006A" w:rsidRPr="00A55F31" w:rsidRDefault="0062006A" w:rsidP="0062006A">
            <w:r w:rsidRPr="00A55F31">
              <w:lastRenderedPageBreak/>
              <w:t>47. </w:t>
            </w:r>
          </w:p>
        </w:tc>
        <w:tc>
          <w:tcPr>
            <w:tcW w:w="0" w:type="auto"/>
          </w:tcPr>
          <w:p w14:paraId="074237B1" w14:textId="77777777" w:rsidR="0062006A" w:rsidRPr="00A55F31" w:rsidRDefault="0062006A" w:rsidP="0062006A">
            <w:r w:rsidRPr="00A55F31">
              <w:t>Способ подписания</w:t>
            </w:r>
          </w:p>
        </w:tc>
        <w:tc>
          <w:tcPr>
            <w:tcW w:w="0" w:type="auto"/>
          </w:tcPr>
          <w:p w14:paraId="125F41AB" w14:textId="77777777" w:rsidR="0062006A" w:rsidRPr="00A55F31" w:rsidRDefault="0062006A" w:rsidP="0062006A">
            <w:r w:rsidRPr="00A55F31">
              <w:t>Список</w:t>
            </w:r>
          </w:p>
        </w:tc>
        <w:tc>
          <w:tcPr>
            <w:tcW w:w="0" w:type="auto"/>
          </w:tcPr>
          <w:p w14:paraId="6B66F1B8" w14:textId="77777777" w:rsidR="0062006A" w:rsidRPr="00A55F31" w:rsidRDefault="0062006A" w:rsidP="0062006A">
            <w:r w:rsidRPr="00A55F31">
              <w:t>Да</w:t>
            </w:r>
          </w:p>
        </w:tc>
        <w:tc>
          <w:tcPr>
            <w:tcW w:w="0" w:type="auto"/>
          </w:tcPr>
          <w:p w14:paraId="67540D50" w14:textId="77777777" w:rsidR="0062006A" w:rsidRPr="00A55F31" w:rsidRDefault="0062006A" w:rsidP="0062006A">
            <w:r w:rsidRPr="00A55F31">
              <w:t>Да</w:t>
            </w:r>
          </w:p>
        </w:tc>
        <w:tc>
          <w:tcPr>
            <w:tcW w:w="0" w:type="auto"/>
          </w:tcPr>
          <w:p w14:paraId="1E8F9E71" w14:textId="77777777" w:rsidR="0062006A" w:rsidRPr="00A55F31" w:rsidRDefault="0062006A" w:rsidP="0062006A">
            <w:r w:rsidRPr="00A55F31">
              <w:t>Доступна</w:t>
            </w:r>
            <w:r w:rsidRPr="00A55F31">
              <w:br/>
            </w:r>
          </w:p>
        </w:tc>
        <w:tc>
          <w:tcPr>
            <w:tcW w:w="0" w:type="auto"/>
          </w:tcPr>
          <w:p w14:paraId="06BE0981" w14:textId="77777777" w:rsidR="0062006A" w:rsidRPr="00A55F31" w:rsidRDefault="0062006A" w:rsidP="0062006A">
            <w:pPr>
              <w:rPr>
                <w:lang w:val="ru-RU"/>
              </w:rPr>
            </w:pPr>
            <w:r w:rsidRPr="00A55F31">
              <w:rPr>
                <w:lang w:val="ru-RU"/>
              </w:rPr>
              <w:t>Для выбора способа подписания документа в Системе (с ЭП в Системе или на бумаге)</w:t>
            </w:r>
          </w:p>
        </w:tc>
      </w:tr>
      <w:tr w:rsidR="0062006A" w:rsidRPr="00A55F31" w14:paraId="7231E8A4" w14:textId="77777777" w:rsidTr="0062006A">
        <w:tc>
          <w:tcPr>
            <w:tcW w:w="0" w:type="auto"/>
          </w:tcPr>
          <w:p w14:paraId="06A14A74" w14:textId="77777777" w:rsidR="0062006A" w:rsidRPr="00A55F31" w:rsidRDefault="0062006A" w:rsidP="0062006A">
            <w:r w:rsidRPr="00A55F31">
              <w:t>48. </w:t>
            </w:r>
          </w:p>
        </w:tc>
        <w:tc>
          <w:tcPr>
            <w:tcW w:w="0" w:type="auto"/>
          </w:tcPr>
          <w:p w14:paraId="74B1F0DF" w14:textId="77777777" w:rsidR="0062006A" w:rsidRPr="00A55F31" w:rsidRDefault="0062006A" w:rsidP="0062006A">
            <w:r w:rsidRPr="00A55F31">
              <w:t>Связи</w:t>
            </w:r>
          </w:p>
        </w:tc>
        <w:tc>
          <w:tcPr>
            <w:tcW w:w="0" w:type="auto"/>
          </w:tcPr>
          <w:p w14:paraId="697285B5" w14:textId="77777777" w:rsidR="0062006A" w:rsidRPr="00A55F31" w:rsidRDefault="0062006A" w:rsidP="0062006A">
            <w:r w:rsidRPr="00A55F31">
              <w:t>Ссылки</w:t>
            </w:r>
          </w:p>
        </w:tc>
        <w:tc>
          <w:tcPr>
            <w:tcW w:w="0" w:type="auto"/>
          </w:tcPr>
          <w:p w14:paraId="698063C4" w14:textId="77777777" w:rsidR="0062006A" w:rsidRPr="00A55F31" w:rsidRDefault="0062006A" w:rsidP="0062006A">
            <w:r w:rsidRPr="00A55F31">
              <w:t> </w:t>
            </w:r>
          </w:p>
        </w:tc>
        <w:tc>
          <w:tcPr>
            <w:tcW w:w="0" w:type="auto"/>
          </w:tcPr>
          <w:p w14:paraId="7D804F6F" w14:textId="77777777" w:rsidR="0062006A" w:rsidRPr="00A55F31" w:rsidRDefault="0062006A" w:rsidP="0062006A">
            <w:r w:rsidRPr="00A55F31">
              <w:t> </w:t>
            </w:r>
          </w:p>
        </w:tc>
        <w:tc>
          <w:tcPr>
            <w:tcW w:w="0" w:type="auto"/>
          </w:tcPr>
          <w:p w14:paraId="3E74517B" w14:textId="77777777" w:rsidR="0062006A" w:rsidRPr="00A55F31" w:rsidRDefault="0062006A" w:rsidP="0062006A">
            <w:r w:rsidRPr="00A55F31">
              <w:t> </w:t>
            </w:r>
          </w:p>
        </w:tc>
        <w:tc>
          <w:tcPr>
            <w:tcW w:w="0" w:type="auto"/>
          </w:tcPr>
          <w:p w14:paraId="0F66B4C7" w14:textId="77777777" w:rsidR="0062006A" w:rsidRPr="00A55F31" w:rsidRDefault="0062006A" w:rsidP="0062006A">
            <w:pPr>
              <w:rPr>
                <w:lang w:val="ru-RU"/>
              </w:rPr>
            </w:pPr>
            <w:r w:rsidRPr="00A55F31">
              <w:rPr>
                <w:lang w:val="ru-RU"/>
              </w:rPr>
              <w:t>Для добавления ссылок на карточку документа в Системе</w:t>
            </w:r>
          </w:p>
        </w:tc>
      </w:tr>
      <w:tr w:rsidR="0062006A" w:rsidRPr="00A55F31" w14:paraId="53338D69" w14:textId="77777777" w:rsidTr="0062006A">
        <w:tc>
          <w:tcPr>
            <w:tcW w:w="0" w:type="auto"/>
          </w:tcPr>
          <w:p w14:paraId="7FB6DE2D" w14:textId="77777777" w:rsidR="0062006A" w:rsidRPr="00A55F31" w:rsidRDefault="0062006A" w:rsidP="0062006A">
            <w:r w:rsidRPr="00A55F31">
              <w:t>49. </w:t>
            </w:r>
          </w:p>
        </w:tc>
        <w:tc>
          <w:tcPr>
            <w:tcW w:w="0" w:type="auto"/>
          </w:tcPr>
          <w:p w14:paraId="25765544" w14:textId="77777777" w:rsidR="0062006A" w:rsidRPr="00A55F31" w:rsidRDefault="0062006A" w:rsidP="0062006A">
            <w:r w:rsidRPr="00A55F31">
              <w:t>Список файлов</w:t>
            </w:r>
          </w:p>
        </w:tc>
        <w:tc>
          <w:tcPr>
            <w:tcW w:w="0" w:type="auto"/>
          </w:tcPr>
          <w:p w14:paraId="47B1E15A" w14:textId="77777777" w:rsidR="0062006A" w:rsidRPr="00A55F31" w:rsidRDefault="0062006A" w:rsidP="0062006A">
            <w:r w:rsidRPr="00A55F31">
              <w:t>Файлы</w:t>
            </w:r>
          </w:p>
        </w:tc>
        <w:tc>
          <w:tcPr>
            <w:tcW w:w="0" w:type="auto"/>
          </w:tcPr>
          <w:p w14:paraId="0E1F16C2" w14:textId="77777777" w:rsidR="0062006A" w:rsidRPr="00A55F31" w:rsidRDefault="0062006A" w:rsidP="0062006A">
            <w:r w:rsidRPr="00A55F31">
              <w:t>Да</w:t>
            </w:r>
          </w:p>
        </w:tc>
        <w:tc>
          <w:tcPr>
            <w:tcW w:w="0" w:type="auto"/>
          </w:tcPr>
          <w:p w14:paraId="59B8DAE1" w14:textId="77777777" w:rsidR="0062006A" w:rsidRPr="00A55F31" w:rsidRDefault="0062006A" w:rsidP="0062006A">
            <w:r w:rsidRPr="00A55F31">
              <w:t> </w:t>
            </w:r>
          </w:p>
        </w:tc>
        <w:tc>
          <w:tcPr>
            <w:tcW w:w="0" w:type="auto"/>
          </w:tcPr>
          <w:p w14:paraId="23B1D1BE" w14:textId="77777777" w:rsidR="0062006A" w:rsidRPr="00A55F31" w:rsidRDefault="0062006A" w:rsidP="0062006A">
            <w:r w:rsidRPr="00A55F31">
              <w:t> </w:t>
            </w:r>
          </w:p>
        </w:tc>
        <w:tc>
          <w:tcPr>
            <w:tcW w:w="0" w:type="auto"/>
          </w:tcPr>
          <w:p w14:paraId="77C81DFE" w14:textId="77777777" w:rsidR="0062006A" w:rsidRPr="00A55F31" w:rsidRDefault="0062006A" w:rsidP="0062006A">
            <w:pPr>
              <w:rPr>
                <w:lang w:val="ru-RU"/>
              </w:rPr>
            </w:pPr>
            <w:r w:rsidRPr="00A55F31">
              <w:rPr>
                <w:lang w:val="ru-RU"/>
              </w:rPr>
              <w:t>Для прикрепления файлов к карточке документа</w:t>
            </w:r>
          </w:p>
        </w:tc>
      </w:tr>
      <w:tr w:rsidR="0062006A" w:rsidRPr="00A55F31" w14:paraId="40E6945C" w14:textId="77777777" w:rsidTr="0062006A">
        <w:tc>
          <w:tcPr>
            <w:tcW w:w="0" w:type="auto"/>
          </w:tcPr>
          <w:p w14:paraId="7BC4E3F6" w14:textId="77777777" w:rsidR="0062006A" w:rsidRPr="00A55F31" w:rsidRDefault="0062006A" w:rsidP="0062006A">
            <w:r w:rsidRPr="00A55F31">
              <w:t>50. </w:t>
            </w:r>
          </w:p>
        </w:tc>
        <w:tc>
          <w:tcPr>
            <w:tcW w:w="0" w:type="auto"/>
          </w:tcPr>
          <w:p w14:paraId="4B6A4702" w14:textId="77777777" w:rsidR="0062006A" w:rsidRPr="00A55F31" w:rsidRDefault="0062006A" w:rsidP="0062006A">
            <w:r w:rsidRPr="00A55F31">
              <w:t>Зарегистрировать</w:t>
            </w:r>
          </w:p>
        </w:tc>
        <w:tc>
          <w:tcPr>
            <w:tcW w:w="0" w:type="auto"/>
          </w:tcPr>
          <w:p w14:paraId="4732EE45" w14:textId="77777777" w:rsidR="0062006A" w:rsidRPr="00A55F31" w:rsidRDefault="0062006A" w:rsidP="0062006A">
            <w:r w:rsidRPr="00A55F31">
              <w:t>Кнопка</w:t>
            </w:r>
          </w:p>
        </w:tc>
        <w:tc>
          <w:tcPr>
            <w:tcW w:w="0" w:type="auto"/>
          </w:tcPr>
          <w:p w14:paraId="07EB9F0B" w14:textId="77777777" w:rsidR="0062006A" w:rsidRPr="00A55F31" w:rsidRDefault="0062006A" w:rsidP="0062006A">
            <w:r w:rsidRPr="00A55F31">
              <w:t> </w:t>
            </w:r>
          </w:p>
        </w:tc>
        <w:tc>
          <w:tcPr>
            <w:tcW w:w="0" w:type="auto"/>
          </w:tcPr>
          <w:p w14:paraId="75411188" w14:textId="77777777" w:rsidR="0062006A" w:rsidRPr="00A55F31" w:rsidRDefault="0062006A" w:rsidP="0062006A">
            <w:r w:rsidRPr="00A55F31">
              <w:t> </w:t>
            </w:r>
          </w:p>
        </w:tc>
        <w:tc>
          <w:tcPr>
            <w:tcW w:w="0" w:type="auto"/>
          </w:tcPr>
          <w:p w14:paraId="5C4A7282" w14:textId="77777777" w:rsidR="0062006A" w:rsidRPr="00A55F31" w:rsidRDefault="0062006A" w:rsidP="0062006A">
            <w:r w:rsidRPr="00A55F31">
              <w:t> </w:t>
            </w:r>
          </w:p>
        </w:tc>
        <w:tc>
          <w:tcPr>
            <w:tcW w:w="0" w:type="auto"/>
          </w:tcPr>
          <w:p w14:paraId="2F17D8D8" w14:textId="77777777" w:rsidR="0062006A" w:rsidRPr="00A55F31" w:rsidRDefault="0062006A" w:rsidP="0062006A">
            <w:pPr>
              <w:rPr>
                <w:lang w:val="ru-RU"/>
              </w:rPr>
            </w:pPr>
            <w:r w:rsidRPr="00A55F31">
              <w:rPr>
                <w:lang w:val="ru-RU"/>
              </w:rPr>
              <w:t>Для выполнения операции по регистрации карточки документа</w:t>
            </w:r>
          </w:p>
        </w:tc>
      </w:tr>
      <w:tr w:rsidR="0062006A" w:rsidRPr="00A55F31" w14:paraId="40FE7B85" w14:textId="77777777" w:rsidTr="0062006A">
        <w:tc>
          <w:tcPr>
            <w:tcW w:w="0" w:type="auto"/>
          </w:tcPr>
          <w:p w14:paraId="68D6689C" w14:textId="77777777" w:rsidR="0062006A" w:rsidRPr="00A55F31" w:rsidRDefault="0062006A" w:rsidP="0062006A">
            <w:r w:rsidRPr="00A55F31">
              <w:t>51. </w:t>
            </w:r>
          </w:p>
        </w:tc>
        <w:tc>
          <w:tcPr>
            <w:tcW w:w="0" w:type="auto"/>
          </w:tcPr>
          <w:p w14:paraId="047804B0" w14:textId="77777777" w:rsidR="0062006A" w:rsidRPr="00A55F31" w:rsidRDefault="0062006A" w:rsidP="0062006A">
            <w:r w:rsidRPr="00A55F31">
              <w:t>Отправить на согласование</w:t>
            </w:r>
          </w:p>
        </w:tc>
        <w:tc>
          <w:tcPr>
            <w:tcW w:w="0" w:type="auto"/>
          </w:tcPr>
          <w:p w14:paraId="0B588984" w14:textId="77777777" w:rsidR="0062006A" w:rsidRPr="00A55F31" w:rsidRDefault="0062006A" w:rsidP="0062006A">
            <w:r w:rsidRPr="00A55F31">
              <w:t>Кнопка</w:t>
            </w:r>
          </w:p>
        </w:tc>
        <w:tc>
          <w:tcPr>
            <w:tcW w:w="0" w:type="auto"/>
          </w:tcPr>
          <w:p w14:paraId="5EA03B8F" w14:textId="77777777" w:rsidR="0062006A" w:rsidRPr="00A55F31" w:rsidRDefault="0062006A" w:rsidP="0062006A">
            <w:r w:rsidRPr="00A55F31">
              <w:t> </w:t>
            </w:r>
          </w:p>
        </w:tc>
        <w:tc>
          <w:tcPr>
            <w:tcW w:w="0" w:type="auto"/>
          </w:tcPr>
          <w:p w14:paraId="4419B60A" w14:textId="77777777" w:rsidR="0062006A" w:rsidRPr="00A55F31" w:rsidRDefault="0062006A" w:rsidP="0062006A">
            <w:r w:rsidRPr="00A55F31">
              <w:t> </w:t>
            </w:r>
          </w:p>
        </w:tc>
        <w:tc>
          <w:tcPr>
            <w:tcW w:w="0" w:type="auto"/>
          </w:tcPr>
          <w:p w14:paraId="2969765A" w14:textId="77777777" w:rsidR="0062006A" w:rsidRPr="00A55F31" w:rsidRDefault="0062006A" w:rsidP="0062006A">
            <w:r w:rsidRPr="00A55F31">
              <w:t> </w:t>
            </w:r>
          </w:p>
        </w:tc>
        <w:tc>
          <w:tcPr>
            <w:tcW w:w="0" w:type="auto"/>
          </w:tcPr>
          <w:p w14:paraId="4DEE1091" w14:textId="77777777" w:rsidR="0062006A" w:rsidRPr="00A55F31" w:rsidRDefault="0062006A" w:rsidP="0062006A">
            <w:pPr>
              <w:rPr>
                <w:lang w:val="ru-RU"/>
              </w:rPr>
            </w:pPr>
            <w:r w:rsidRPr="00A55F31">
              <w:rPr>
                <w:lang w:val="ru-RU"/>
              </w:rPr>
              <w:t>Для отправки карточки документа на согласование</w:t>
            </w:r>
          </w:p>
        </w:tc>
      </w:tr>
      <w:tr w:rsidR="0062006A" w:rsidRPr="00A55F31" w14:paraId="1EC3DDBF" w14:textId="77777777" w:rsidTr="0062006A">
        <w:tc>
          <w:tcPr>
            <w:tcW w:w="0" w:type="auto"/>
          </w:tcPr>
          <w:p w14:paraId="7DD565EB" w14:textId="77777777" w:rsidR="0062006A" w:rsidRPr="00A55F31" w:rsidRDefault="0062006A" w:rsidP="0062006A">
            <w:r w:rsidRPr="00A55F31">
              <w:t>52. </w:t>
            </w:r>
          </w:p>
        </w:tc>
        <w:tc>
          <w:tcPr>
            <w:tcW w:w="0" w:type="auto"/>
          </w:tcPr>
          <w:p w14:paraId="7EB3E8F2" w14:textId="77777777" w:rsidR="0062006A" w:rsidRPr="00A55F31" w:rsidRDefault="0062006A" w:rsidP="0062006A">
            <w:r w:rsidRPr="00A55F31">
              <w:t>Создать задание на исполнение</w:t>
            </w:r>
          </w:p>
        </w:tc>
        <w:tc>
          <w:tcPr>
            <w:tcW w:w="0" w:type="auto"/>
          </w:tcPr>
          <w:p w14:paraId="56FC806D" w14:textId="77777777" w:rsidR="0062006A" w:rsidRPr="00A55F31" w:rsidRDefault="0062006A" w:rsidP="0062006A">
            <w:r w:rsidRPr="00A55F31">
              <w:t>Кнопка</w:t>
            </w:r>
          </w:p>
        </w:tc>
        <w:tc>
          <w:tcPr>
            <w:tcW w:w="0" w:type="auto"/>
          </w:tcPr>
          <w:p w14:paraId="2FD7C0D2" w14:textId="77777777" w:rsidR="0062006A" w:rsidRPr="00A55F31" w:rsidRDefault="0062006A" w:rsidP="0062006A">
            <w:r w:rsidRPr="00A55F31">
              <w:t> </w:t>
            </w:r>
          </w:p>
        </w:tc>
        <w:tc>
          <w:tcPr>
            <w:tcW w:w="0" w:type="auto"/>
          </w:tcPr>
          <w:p w14:paraId="030D0F5C" w14:textId="77777777" w:rsidR="0062006A" w:rsidRPr="00A55F31" w:rsidRDefault="0062006A" w:rsidP="0062006A">
            <w:r w:rsidRPr="00A55F31">
              <w:t> </w:t>
            </w:r>
          </w:p>
        </w:tc>
        <w:tc>
          <w:tcPr>
            <w:tcW w:w="0" w:type="auto"/>
          </w:tcPr>
          <w:p w14:paraId="2712F272" w14:textId="77777777" w:rsidR="0062006A" w:rsidRPr="00A55F31" w:rsidRDefault="0062006A" w:rsidP="0062006A">
            <w:r w:rsidRPr="00A55F31">
              <w:t> </w:t>
            </w:r>
          </w:p>
        </w:tc>
        <w:tc>
          <w:tcPr>
            <w:tcW w:w="0" w:type="auto"/>
          </w:tcPr>
          <w:p w14:paraId="1CEBD7D6" w14:textId="77777777" w:rsidR="0062006A" w:rsidRPr="00A55F31" w:rsidRDefault="0062006A" w:rsidP="0062006A">
            <w:pPr>
              <w:rPr>
                <w:lang w:val="ru-RU"/>
              </w:rPr>
            </w:pPr>
            <w:r w:rsidRPr="00A55F31">
              <w:rPr>
                <w:lang w:val="ru-RU"/>
              </w:rPr>
              <w:t>Для создания заданий на исполнение по документу</w:t>
            </w:r>
          </w:p>
        </w:tc>
      </w:tr>
      <w:tr w:rsidR="0062006A" w:rsidRPr="00A55F31" w14:paraId="2A86C877" w14:textId="77777777" w:rsidTr="0062006A">
        <w:tc>
          <w:tcPr>
            <w:tcW w:w="0" w:type="auto"/>
          </w:tcPr>
          <w:p w14:paraId="5B1EBA48" w14:textId="77777777" w:rsidR="0062006A" w:rsidRPr="00A55F31" w:rsidRDefault="0062006A" w:rsidP="0062006A">
            <w:r w:rsidRPr="00A55F31">
              <w:t>53. </w:t>
            </w:r>
          </w:p>
        </w:tc>
        <w:tc>
          <w:tcPr>
            <w:tcW w:w="0" w:type="auto"/>
          </w:tcPr>
          <w:p w14:paraId="44DD4A73" w14:textId="77777777" w:rsidR="0062006A" w:rsidRPr="00A55F31" w:rsidRDefault="0062006A" w:rsidP="0062006A">
            <w:r w:rsidRPr="00A55F31">
              <w:t>Печать</w:t>
            </w:r>
          </w:p>
        </w:tc>
        <w:tc>
          <w:tcPr>
            <w:tcW w:w="0" w:type="auto"/>
          </w:tcPr>
          <w:p w14:paraId="787E0600" w14:textId="77777777" w:rsidR="0062006A" w:rsidRPr="00A55F31" w:rsidRDefault="0062006A" w:rsidP="0062006A">
            <w:r w:rsidRPr="00A55F31">
              <w:t>Кнопка</w:t>
            </w:r>
          </w:p>
        </w:tc>
        <w:tc>
          <w:tcPr>
            <w:tcW w:w="0" w:type="auto"/>
          </w:tcPr>
          <w:p w14:paraId="15B9213E" w14:textId="77777777" w:rsidR="0062006A" w:rsidRPr="00A55F31" w:rsidRDefault="0062006A" w:rsidP="0062006A">
            <w:r w:rsidRPr="00A55F31">
              <w:t> </w:t>
            </w:r>
          </w:p>
        </w:tc>
        <w:tc>
          <w:tcPr>
            <w:tcW w:w="0" w:type="auto"/>
          </w:tcPr>
          <w:p w14:paraId="7A3D0915" w14:textId="77777777" w:rsidR="0062006A" w:rsidRPr="00A55F31" w:rsidRDefault="0062006A" w:rsidP="0062006A">
            <w:r w:rsidRPr="00A55F31">
              <w:t> </w:t>
            </w:r>
          </w:p>
        </w:tc>
        <w:tc>
          <w:tcPr>
            <w:tcW w:w="0" w:type="auto"/>
          </w:tcPr>
          <w:p w14:paraId="1292685D" w14:textId="77777777" w:rsidR="0062006A" w:rsidRPr="00A55F31" w:rsidRDefault="0062006A" w:rsidP="0062006A">
            <w:r w:rsidRPr="00A55F31">
              <w:t> </w:t>
            </w:r>
          </w:p>
        </w:tc>
        <w:tc>
          <w:tcPr>
            <w:tcW w:w="0" w:type="auto"/>
          </w:tcPr>
          <w:p w14:paraId="15BA6379" w14:textId="77777777" w:rsidR="0062006A" w:rsidRPr="00A55F31" w:rsidRDefault="0062006A" w:rsidP="0062006A">
            <w:pPr>
              <w:rPr>
                <w:lang w:val="ru-RU"/>
              </w:rPr>
            </w:pPr>
            <w:r w:rsidRPr="00A55F31">
              <w:rPr>
                <w:lang w:val="ru-RU"/>
              </w:rPr>
              <w:t>Для печати листа согласования, листа ознакомления</w:t>
            </w:r>
          </w:p>
        </w:tc>
      </w:tr>
      <w:tr w:rsidR="0062006A" w:rsidRPr="00A55F31" w14:paraId="68430B5A" w14:textId="77777777" w:rsidTr="0062006A">
        <w:tc>
          <w:tcPr>
            <w:tcW w:w="0" w:type="auto"/>
          </w:tcPr>
          <w:p w14:paraId="0FC536DB" w14:textId="77777777" w:rsidR="0062006A" w:rsidRPr="00A55F31" w:rsidRDefault="0062006A" w:rsidP="0062006A">
            <w:r w:rsidRPr="00A55F31">
              <w:t>54. </w:t>
            </w:r>
          </w:p>
        </w:tc>
        <w:tc>
          <w:tcPr>
            <w:tcW w:w="0" w:type="auto"/>
          </w:tcPr>
          <w:p w14:paraId="1BD616D3" w14:textId="77777777" w:rsidR="0062006A" w:rsidRPr="00A55F31" w:rsidRDefault="0062006A" w:rsidP="0062006A">
            <w:r w:rsidRPr="00A55F31">
              <w:t>Ход исполнения</w:t>
            </w:r>
          </w:p>
        </w:tc>
        <w:tc>
          <w:tcPr>
            <w:tcW w:w="0" w:type="auto"/>
          </w:tcPr>
          <w:p w14:paraId="7F365705" w14:textId="77777777" w:rsidR="0062006A" w:rsidRPr="00A55F31" w:rsidRDefault="0062006A" w:rsidP="0062006A">
            <w:r w:rsidRPr="00A55F31">
              <w:t>Кнопка</w:t>
            </w:r>
          </w:p>
        </w:tc>
        <w:tc>
          <w:tcPr>
            <w:tcW w:w="0" w:type="auto"/>
          </w:tcPr>
          <w:p w14:paraId="62B547C3" w14:textId="77777777" w:rsidR="0062006A" w:rsidRPr="00A55F31" w:rsidRDefault="0062006A" w:rsidP="0062006A">
            <w:r w:rsidRPr="00A55F31">
              <w:t> </w:t>
            </w:r>
          </w:p>
        </w:tc>
        <w:tc>
          <w:tcPr>
            <w:tcW w:w="0" w:type="auto"/>
          </w:tcPr>
          <w:p w14:paraId="5F8EE1E0" w14:textId="77777777" w:rsidR="0062006A" w:rsidRPr="00A55F31" w:rsidRDefault="0062006A" w:rsidP="0062006A">
            <w:r w:rsidRPr="00A55F31">
              <w:t> </w:t>
            </w:r>
          </w:p>
        </w:tc>
        <w:tc>
          <w:tcPr>
            <w:tcW w:w="0" w:type="auto"/>
          </w:tcPr>
          <w:p w14:paraId="077C26A5" w14:textId="77777777" w:rsidR="0062006A" w:rsidRPr="00A55F31" w:rsidRDefault="0062006A" w:rsidP="0062006A">
            <w:r w:rsidRPr="00A55F31">
              <w:t> </w:t>
            </w:r>
          </w:p>
        </w:tc>
        <w:tc>
          <w:tcPr>
            <w:tcW w:w="0" w:type="auto"/>
          </w:tcPr>
          <w:p w14:paraId="40E33A5E" w14:textId="77777777" w:rsidR="0062006A" w:rsidRPr="00A55F31" w:rsidRDefault="0062006A" w:rsidP="0062006A">
            <w:pPr>
              <w:rPr>
                <w:lang w:val="ru-RU"/>
              </w:rPr>
            </w:pPr>
            <w:r w:rsidRPr="00A55F31">
              <w:rPr>
                <w:lang w:val="ru-RU"/>
              </w:rPr>
              <w:t>Для просмотра хода исполнения документа</w:t>
            </w:r>
          </w:p>
        </w:tc>
      </w:tr>
      <w:tr w:rsidR="0062006A" w:rsidRPr="00A55F31" w14:paraId="5A9B0E72" w14:textId="77777777" w:rsidTr="0062006A">
        <w:tc>
          <w:tcPr>
            <w:tcW w:w="0" w:type="auto"/>
          </w:tcPr>
          <w:p w14:paraId="6F17686A" w14:textId="77777777" w:rsidR="0062006A" w:rsidRPr="00A55F31" w:rsidRDefault="0062006A" w:rsidP="0062006A">
            <w:r w:rsidRPr="00A55F31">
              <w:t>55. </w:t>
            </w:r>
          </w:p>
        </w:tc>
        <w:tc>
          <w:tcPr>
            <w:tcW w:w="0" w:type="auto"/>
          </w:tcPr>
          <w:p w14:paraId="700D99D9" w14:textId="77777777" w:rsidR="0062006A" w:rsidRPr="00A55F31" w:rsidRDefault="0062006A" w:rsidP="0062006A">
            <w:r w:rsidRPr="00A55F31">
              <w:t>Ход согласования</w:t>
            </w:r>
          </w:p>
        </w:tc>
        <w:tc>
          <w:tcPr>
            <w:tcW w:w="0" w:type="auto"/>
          </w:tcPr>
          <w:p w14:paraId="54D41709" w14:textId="77777777" w:rsidR="0062006A" w:rsidRPr="00A55F31" w:rsidRDefault="0062006A" w:rsidP="0062006A">
            <w:r w:rsidRPr="00A55F31">
              <w:t>Представление</w:t>
            </w:r>
          </w:p>
        </w:tc>
        <w:tc>
          <w:tcPr>
            <w:tcW w:w="0" w:type="auto"/>
          </w:tcPr>
          <w:p w14:paraId="6784A230" w14:textId="77777777" w:rsidR="0062006A" w:rsidRPr="00A55F31" w:rsidRDefault="0062006A" w:rsidP="0062006A">
            <w:r w:rsidRPr="00A55F31">
              <w:t> </w:t>
            </w:r>
          </w:p>
        </w:tc>
        <w:tc>
          <w:tcPr>
            <w:tcW w:w="0" w:type="auto"/>
          </w:tcPr>
          <w:p w14:paraId="664EF72F" w14:textId="77777777" w:rsidR="0062006A" w:rsidRPr="00A55F31" w:rsidRDefault="0062006A" w:rsidP="0062006A">
            <w:r w:rsidRPr="00A55F31">
              <w:t> </w:t>
            </w:r>
          </w:p>
        </w:tc>
        <w:tc>
          <w:tcPr>
            <w:tcW w:w="0" w:type="auto"/>
          </w:tcPr>
          <w:p w14:paraId="7E6DA78D" w14:textId="77777777" w:rsidR="0062006A" w:rsidRPr="00A55F31" w:rsidRDefault="0062006A" w:rsidP="0062006A">
            <w:r w:rsidRPr="00A55F31">
              <w:t> </w:t>
            </w:r>
          </w:p>
        </w:tc>
        <w:tc>
          <w:tcPr>
            <w:tcW w:w="0" w:type="auto"/>
          </w:tcPr>
          <w:p w14:paraId="4FC1D87D" w14:textId="77777777" w:rsidR="0062006A" w:rsidRPr="00A55F31" w:rsidRDefault="0062006A" w:rsidP="0062006A">
            <w:pPr>
              <w:rPr>
                <w:lang w:val="ru-RU"/>
              </w:rPr>
            </w:pPr>
            <w:r w:rsidRPr="00A55F31">
              <w:rPr>
                <w:lang w:val="ru-RU"/>
              </w:rPr>
              <w:t>Область для просмотра хода согласования документа</w:t>
            </w:r>
          </w:p>
        </w:tc>
      </w:tr>
      <w:tr w:rsidR="0062006A" w:rsidRPr="00A55F31" w14:paraId="1DCA7671" w14:textId="77777777" w:rsidTr="0062006A">
        <w:tc>
          <w:tcPr>
            <w:tcW w:w="0" w:type="auto"/>
          </w:tcPr>
          <w:p w14:paraId="09861FDB" w14:textId="77777777" w:rsidR="0062006A" w:rsidRPr="00A55F31" w:rsidRDefault="0062006A" w:rsidP="0062006A">
            <w:r w:rsidRPr="00A55F31">
              <w:t>56. </w:t>
            </w:r>
          </w:p>
        </w:tc>
        <w:tc>
          <w:tcPr>
            <w:tcW w:w="0" w:type="auto"/>
          </w:tcPr>
          <w:p w14:paraId="7980D25F" w14:textId="77777777" w:rsidR="0062006A" w:rsidRPr="00A55F31" w:rsidRDefault="0062006A" w:rsidP="0062006A">
            <w:r w:rsidRPr="00A55F31">
              <w:t>Предоставить доступ на чтение</w:t>
            </w:r>
          </w:p>
        </w:tc>
        <w:tc>
          <w:tcPr>
            <w:tcW w:w="0" w:type="auto"/>
          </w:tcPr>
          <w:p w14:paraId="5E138118" w14:textId="77777777" w:rsidR="0062006A" w:rsidRPr="00A55F31" w:rsidRDefault="0062006A" w:rsidP="0062006A">
            <w:r w:rsidRPr="00A55F31">
              <w:t>Справочник</w:t>
            </w:r>
          </w:p>
        </w:tc>
        <w:tc>
          <w:tcPr>
            <w:tcW w:w="0" w:type="auto"/>
          </w:tcPr>
          <w:p w14:paraId="2D4C55DA" w14:textId="77777777" w:rsidR="0062006A" w:rsidRPr="00A55F31" w:rsidRDefault="0062006A" w:rsidP="0062006A">
            <w:r w:rsidRPr="00A55F31">
              <w:t> </w:t>
            </w:r>
          </w:p>
        </w:tc>
        <w:tc>
          <w:tcPr>
            <w:tcW w:w="0" w:type="auto"/>
          </w:tcPr>
          <w:p w14:paraId="648667C1" w14:textId="77777777" w:rsidR="0062006A" w:rsidRPr="00A55F31" w:rsidRDefault="0062006A" w:rsidP="0062006A">
            <w:r w:rsidRPr="00A55F31">
              <w:t> </w:t>
            </w:r>
          </w:p>
        </w:tc>
        <w:tc>
          <w:tcPr>
            <w:tcW w:w="0" w:type="auto"/>
          </w:tcPr>
          <w:p w14:paraId="134755F8" w14:textId="77777777" w:rsidR="0062006A" w:rsidRPr="00A55F31" w:rsidRDefault="0062006A" w:rsidP="0062006A">
            <w:r w:rsidRPr="00A55F31">
              <w:t> </w:t>
            </w:r>
          </w:p>
        </w:tc>
        <w:tc>
          <w:tcPr>
            <w:tcW w:w="0" w:type="auto"/>
          </w:tcPr>
          <w:p w14:paraId="32B9D26D" w14:textId="77777777" w:rsidR="0062006A" w:rsidRPr="00A55F31" w:rsidRDefault="0062006A" w:rsidP="0062006A">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62006A" w:rsidRPr="00A55F31" w14:paraId="42A9FEDB" w14:textId="77777777" w:rsidTr="0062006A">
        <w:tc>
          <w:tcPr>
            <w:tcW w:w="0" w:type="auto"/>
          </w:tcPr>
          <w:p w14:paraId="7B2E9487" w14:textId="77777777" w:rsidR="0062006A" w:rsidRPr="00A55F31" w:rsidRDefault="0062006A" w:rsidP="0062006A">
            <w:r w:rsidRPr="00A55F31">
              <w:t>57. </w:t>
            </w:r>
          </w:p>
        </w:tc>
        <w:tc>
          <w:tcPr>
            <w:tcW w:w="0" w:type="auto"/>
          </w:tcPr>
          <w:p w14:paraId="45050A2F" w14:textId="77777777" w:rsidR="0062006A" w:rsidRPr="00A55F31" w:rsidRDefault="0062006A" w:rsidP="0062006A">
            <w:r w:rsidRPr="00A55F31">
              <w:t>История</w:t>
            </w:r>
          </w:p>
        </w:tc>
        <w:tc>
          <w:tcPr>
            <w:tcW w:w="0" w:type="auto"/>
          </w:tcPr>
          <w:p w14:paraId="6D6492C0" w14:textId="77777777" w:rsidR="0062006A" w:rsidRPr="00A55F31" w:rsidRDefault="0062006A" w:rsidP="0062006A">
            <w:r w:rsidRPr="00A55F31">
              <w:t>Представление</w:t>
            </w:r>
          </w:p>
        </w:tc>
        <w:tc>
          <w:tcPr>
            <w:tcW w:w="0" w:type="auto"/>
          </w:tcPr>
          <w:p w14:paraId="465EBC3F" w14:textId="77777777" w:rsidR="0062006A" w:rsidRPr="00A55F31" w:rsidRDefault="0062006A" w:rsidP="0062006A">
            <w:r w:rsidRPr="00A55F31">
              <w:t> </w:t>
            </w:r>
          </w:p>
        </w:tc>
        <w:tc>
          <w:tcPr>
            <w:tcW w:w="0" w:type="auto"/>
          </w:tcPr>
          <w:p w14:paraId="3B689753" w14:textId="77777777" w:rsidR="0062006A" w:rsidRPr="00A55F31" w:rsidRDefault="0062006A" w:rsidP="0062006A">
            <w:r w:rsidRPr="00A55F31">
              <w:t> </w:t>
            </w:r>
          </w:p>
        </w:tc>
        <w:tc>
          <w:tcPr>
            <w:tcW w:w="0" w:type="auto"/>
          </w:tcPr>
          <w:p w14:paraId="36822E35" w14:textId="77777777" w:rsidR="0062006A" w:rsidRPr="00A55F31" w:rsidRDefault="0062006A" w:rsidP="0062006A">
            <w:r w:rsidRPr="00A55F31">
              <w:t> </w:t>
            </w:r>
          </w:p>
        </w:tc>
        <w:tc>
          <w:tcPr>
            <w:tcW w:w="0" w:type="auto"/>
          </w:tcPr>
          <w:p w14:paraId="3B33860A" w14:textId="77777777" w:rsidR="0062006A" w:rsidRPr="00A55F31" w:rsidRDefault="0062006A" w:rsidP="0062006A">
            <w:pPr>
              <w:rPr>
                <w:lang w:val="ru-RU"/>
              </w:rPr>
            </w:pPr>
            <w:r w:rsidRPr="00A55F31">
              <w:rPr>
                <w:lang w:val="ru-RU"/>
              </w:rPr>
              <w:t>Для просмотра действий с карточкой документа</w:t>
            </w:r>
          </w:p>
        </w:tc>
      </w:tr>
      <w:tr w:rsidR="0062006A" w:rsidRPr="00A55F31" w14:paraId="75164849" w14:textId="77777777" w:rsidTr="0062006A">
        <w:tc>
          <w:tcPr>
            <w:tcW w:w="0" w:type="auto"/>
          </w:tcPr>
          <w:p w14:paraId="0EA2ED81" w14:textId="77777777" w:rsidR="0062006A" w:rsidRPr="00A55F31" w:rsidRDefault="0062006A" w:rsidP="0062006A">
            <w:r w:rsidRPr="00A55F31">
              <w:t>58. </w:t>
            </w:r>
          </w:p>
        </w:tc>
        <w:tc>
          <w:tcPr>
            <w:tcW w:w="0" w:type="auto"/>
          </w:tcPr>
          <w:p w14:paraId="1B7E2E74" w14:textId="77777777" w:rsidR="0062006A" w:rsidRPr="00A55F31" w:rsidRDefault="0062006A" w:rsidP="0062006A">
            <w:r w:rsidRPr="00A55F31">
              <w:t>Закупочная процедура</w:t>
            </w:r>
          </w:p>
        </w:tc>
        <w:tc>
          <w:tcPr>
            <w:tcW w:w="0" w:type="auto"/>
          </w:tcPr>
          <w:p w14:paraId="52C8E1A5" w14:textId="77777777" w:rsidR="0062006A" w:rsidRPr="00A55F31" w:rsidRDefault="0062006A" w:rsidP="0062006A">
            <w:r w:rsidRPr="00A55F31">
              <w:t>Справочник</w:t>
            </w:r>
          </w:p>
        </w:tc>
        <w:tc>
          <w:tcPr>
            <w:tcW w:w="0" w:type="auto"/>
          </w:tcPr>
          <w:p w14:paraId="7F85580B" w14:textId="77777777" w:rsidR="0062006A" w:rsidRPr="00A55F31" w:rsidRDefault="0062006A" w:rsidP="0062006A">
            <w:r w:rsidRPr="00A55F31">
              <w:t> </w:t>
            </w:r>
          </w:p>
        </w:tc>
        <w:tc>
          <w:tcPr>
            <w:tcW w:w="0" w:type="auto"/>
          </w:tcPr>
          <w:p w14:paraId="398FADC9" w14:textId="77777777" w:rsidR="0062006A" w:rsidRPr="00A55F31" w:rsidRDefault="0062006A" w:rsidP="0062006A">
            <w:r w:rsidRPr="00A55F31">
              <w:t>Да</w:t>
            </w:r>
          </w:p>
        </w:tc>
        <w:tc>
          <w:tcPr>
            <w:tcW w:w="0" w:type="auto"/>
          </w:tcPr>
          <w:p w14:paraId="580AC160" w14:textId="77777777" w:rsidR="0062006A" w:rsidRPr="00A55F31" w:rsidRDefault="0062006A" w:rsidP="0062006A">
            <w:r w:rsidRPr="00A55F31">
              <w:t>Доступна</w:t>
            </w:r>
            <w:r w:rsidRPr="00A55F31">
              <w:br/>
            </w:r>
          </w:p>
        </w:tc>
        <w:tc>
          <w:tcPr>
            <w:tcW w:w="0" w:type="auto"/>
          </w:tcPr>
          <w:p w14:paraId="2FA9530C" w14:textId="77777777" w:rsidR="0062006A" w:rsidRPr="00A55F31" w:rsidRDefault="0062006A" w:rsidP="0062006A">
            <w:pPr>
              <w:rPr>
                <w:lang w:val="ru-RU"/>
              </w:rPr>
            </w:pPr>
            <w:r w:rsidRPr="00A55F31">
              <w:rPr>
                <w:lang w:val="ru-RU"/>
              </w:rPr>
              <w:t xml:space="preserve">Используется с документом «Служебная записка». В поле устанавливается значение требуется </w:t>
            </w:r>
            <w:r w:rsidRPr="00A55F31">
              <w:rPr>
                <w:lang w:val="ru-RU"/>
              </w:rPr>
              <w:lastRenderedPageBreak/>
              <w:t>или не требуется закупочная процедура.</w:t>
            </w:r>
          </w:p>
          <w:p w14:paraId="0DE3BEAA" w14:textId="77777777" w:rsidR="0062006A" w:rsidRPr="00A55F31" w:rsidRDefault="0062006A" w:rsidP="0062006A">
            <w:pPr>
              <w:rPr>
                <w:lang w:val="ru-RU"/>
              </w:rPr>
            </w:pPr>
            <w:r w:rsidRPr="00A55F31">
              <w:rPr>
                <w:lang w:val="ru-RU"/>
              </w:rPr>
              <w:t>Выбранное значение влияет на вычисление доступных маршрутов согласования.</w:t>
            </w:r>
          </w:p>
        </w:tc>
      </w:tr>
      <w:tr w:rsidR="0062006A" w:rsidRPr="00A55F31" w14:paraId="63B26891" w14:textId="77777777" w:rsidTr="0062006A">
        <w:tc>
          <w:tcPr>
            <w:tcW w:w="0" w:type="auto"/>
          </w:tcPr>
          <w:p w14:paraId="72E01220" w14:textId="77777777" w:rsidR="0062006A" w:rsidRPr="00A55F31" w:rsidRDefault="0062006A" w:rsidP="0062006A">
            <w:r w:rsidRPr="00A55F31">
              <w:lastRenderedPageBreak/>
              <w:t>59. </w:t>
            </w:r>
          </w:p>
        </w:tc>
        <w:tc>
          <w:tcPr>
            <w:tcW w:w="0" w:type="auto"/>
          </w:tcPr>
          <w:p w14:paraId="19244E56" w14:textId="77777777" w:rsidR="0062006A" w:rsidRPr="00A55F31" w:rsidRDefault="0062006A" w:rsidP="0062006A">
            <w:r w:rsidRPr="00A55F31">
              <w:t>Тип Договора</w:t>
            </w:r>
          </w:p>
        </w:tc>
        <w:tc>
          <w:tcPr>
            <w:tcW w:w="0" w:type="auto"/>
          </w:tcPr>
          <w:p w14:paraId="20DE04B2" w14:textId="77777777" w:rsidR="0062006A" w:rsidRPr="00A55F31" w:rsidRDefault="0062006A" w:rsidP="0062006A">
            <w:r w:rsidRPr="00A55F31">
              <w:t>Справочник</w:t>
            </w:r>
          </w:p>
        </w:tc>
        <w:tc>
          <w:tcPr>
            <w:tcW w:w="0" w:type="auto"/>
          </w:tcPr>
          <w:p w14:paraId="0066F723" w14:textId="77777777" w:rsidR="0062006A" w:rsidRPr="00A55F31" w:rsidRDefault="0062006A" w:rsidP="0062006A">
            <w:r w:rsidRPr="00A55F31">
              <w:t> </w:t>
            </w:r>
          </w:p>
        </w:tc>
        <w:tc>
          <w:tcPr>
            <w:tcW w:w="0" w:type="auto"/>
          </w:tcPr>
          <w:p w14:paraId="09239E5C" w14:textId="77777777" w:rsidR="0062006A" w:rsidRPr="00A55F31" w:rsidRDefault="0062006A" w:rsidP="0062006A">
            <w:r w:rsidRPr="00A55F31">
              <w:t> </w:t>
            </w:r>
          </w:p>
        </w:tc>
        <w:tc>
          <w:tcPr>
            <w:tcW w:w="0" w:type="auto"/>
          </w:tcPr>
          <w:p w14:paraId="367EDC15" w14:textId="77777777" w:rsidR="0062006A" w:rsidRPr="00A55F31" w:rsidRDefault="0062006A" w:rsidP="0062006A">
            <w:r w:rsidRPr="00A55F31">
              <w:t> </w:t>
            </w:r>
          </w:p>
        </w:tc>
        <w:tc>
          <w:tcPr>
            <w:tcW w:w="0" w:type="auto"/>
          </w:tcPr>
          <w:p w14:paraId="3BCDDD5F" w14:textId="77777777" w:rsidR="0062006A" w:rsidRPr="00A55F31" w:rsidRDefault="0062006A" w:rsidP="0062006A">
            <w:pPr>
              <w:rPr>
                <w:lang w:val="ru-RU"/>
              </w:rPr>
            </w:pPr>
            <w:r w:rsidRPr="00A55F31">
              <w:rPr>
                <w:lang w:val="ru-RU"/>
              </w:rPr>
              <w:t>Дополнительный реквизит. Например «С покупателем»</w:t>
            </w:r>
          </w:p>
        </w:tc>
      </w:tr>
      <w:tr w:rsidR="0062006A" w:rsidRPr="00A55F31" w14:paraId="64525158" w14:textId="77777777" w:rsidTr="0062006A">
        <w:tc>
          <w:tcPr>
            <w:tcW w:w="0" w:type="auto"/>
          </w:tcPr>
          <w:p w14:paraId="4E626176" w14:textId="77777777" w:rsidR="0062006A" w:rsidRPr="00A55F31" w:rsidRDefault="0062006A" w:rsidP="0062006A">
            <w:r w:rsidRPr="00A55F31">
              <w:t>60. </w:t>
            </w:r>
          </w:p>
        </w:tc>
        <w:tc>
          <w:tcPr>
            <w:tcW w:w="0" w:type="auto"/>
          </w:tcPr>
          <w:p w14:paraId="2F41BD17" w14:textId="77777777" w:rsidR="0062006A" w:rsidRPr="00A55F31" w:rsidRDefault="0062006A" w:rsidP="0062006A">
            <w:r w:rsidRPr="00A55F31">
              <w:t>Есть спецификация</w:t>
            </w:r>
          </w:p>
        </w:tc>
        <w:tc>
          <w:tcPr>
            <w:tcW w:w="0" w:type="auto"/>
          </w:tcPr>
          <w:p w14:paraId="07FFF14D" w14:textId="77777777" w:rsidR="0062006A" w:rsidRPr="00A55F31" w:rsidRDefault="0062006A" w:rsidP="0062006A">
            <w:r w:rsidRPr="00A55F31">
              <w:t>Чек-бокс</w:t>
            </w:r>
          </w:p>
        </w:tc>
        <w:tc>
          <w:tcPr>
            <w:tcW w:w="0" w:type="auto"/>
          </w:tcPr>
          <w:p w14:paraId="00D8D791" w14:textId="77777777" w:rsidR="0062006A" w:rsidRPr="00A55F31" w:rsidRDefault="0062006A" w:rsidP="0062006A">
            <w:r w:rsidRPr="00A55F31">
              <w:t> </w:t>
            </w:r>
          </w:p>
        </w:tc>
        <w:tc>
          <w:tcPr>
            <w:tcW w:w="0" w:type="auto"/>
          </w:tcPr>
          <w:p w14:paraId="19D278D2" w14:textId="77777777" w:rsidR="0062006A" w:rsidRPr="00A55F31" w:rsidRDefault="0062006A" w:rsidP="0062006A">
            <w:r w:rsidRPr="00A55F31">
              <w:t> </w:t>
            </w:r>
          </w:p>
        </w:tc>
        <w:tc>
          <w:tcPr>
            <w:tcW w:w="0" w:type="auto"/>
          </w:tcPr>
          <w:p w14:paraId="3A71CB09" w14:textId="77777777" w:rsidR="0062006A" w:rsidRPr="00A55F31" w:rsidRDefault="0062006A" w:rsidP="0062006A">
            <w:r w:rsidRPr="00A55F31">
              <w:t> </w:t>
            </w:r>
          </w:p>
        </w:tc>
        <w:tc>
          <w:tcPr>
            <w:tcW w:w="0" w:type="auto"/>
          </w:tcPr>
          <w:p w14:paraId="3A86E6D5" w14:textId="77777777" w:rsidR="0062006A" w:rsidRPr="00A55F31" w:rsidRDefault="0062006A" w:rsidP="0062006A">
            <w:r w:rsidRPr="00A55F31">
              <w:t>Дополнительный реквизит</w:t>
            </w:r>
          </w:p>
        </w:tc>
      </w:tr>
      <w:tr w:rsidR="0062006A" w:rsidRPr="00A55F31" w14:paraId="398332F8" w14:textId="77777777" w:rsidTr="0062006A">
        <w:tc>
          <w:tcPr>
            <w:tcW w:w="0" w:type="auto"/>
          </w:tcPr>
          <w:p w14:paraId="45078040" w14:textId="77777777" w:rsidR="0062006A" w:rsidRPr="00A55F31" w:rsidRDefault="0062006A" w:rsidP="0062006A">
            <w:r w:rsidRPr="00A55F31">
              <w:t>61. </w:t>
            </w:r>
          </w:p>
        </w:tc>
        <w:tc>
          <w:tcPr>
            <w:tcW w:w="0" w:type="auto"/>
          </w:tcPr>
          <w:p w14:paraId="4BCFE493" w14:textId="77777777" w:rsidR="0062006A" w:rsidRPr="00A55F31" w:rsidRDefault="0062006A" w:rsidP="0062006A">
            <w:r w:rsidRPr="00A55F31">
              <w:t>Номер спецификации</w:t>
            </w:r>
          </w:p>
        </w:tc>
        <w:tc>
          <w:tcPr>
            <w:tcW w:w="0" w:type="auto"/>
          </w:tcPr>
          <w:p w14:paraId="0180C6A1" w14:textId="77777777" w:rsidR="0062006A" w:rsidRPr="00A55F31" w:rsidRDefault="0062006A" w:rsidP="0062006A">
            <w:r w:rsidRPr="00A55F31">
              <w:t>Строка</w:t>
            </w:r>
          </w:p>
        </w:tc>
        <w:tc>
          <w:tcPr>
            <w:tcW w:w="0" w:type="auto"/>
          </w:tcPr>
          <w:p w14:paraId="4450BF31" w14:textId="77777777" w:rsidR="0062006A" w:rsidRPr="00A55F31" w:rsidRDefault="0062006A" w:rsidP="0062006A">
            <w:r w:rsidRPr="00A55F31">
              <w:t> </w:t>
            </w:r>
          </w:p>
        </w:tc>
        <w:tc>
          <w:tcPr>
            <w:tcW w:w="0" w:type="auto"/>
          </w:tcPr>
          <w:p w14:paraId="68C39730" w14:textId="77777777" w:rsidR="0062006A" w:rsidRPr="00A55F31" w:rsidRDefault="0062006A" w:rsidP="0062006A">
            <w:r w:rsidRPr="00A55F31">
              <w:t> </w:t>
            </w:r>
          </w:p>
        </w:tc>
        <w:tc>
          <w:tcPr>
            <w:tcW w:w="0" w:type="auto"/>
          </w:tcPr>
          <w:p w14:paraId="328BF051" w14:textId="77777777" w:rsidR="0062006A" w:rsidRPr="00A55F31" w:rsidRDefault="0062006A" w:rsidP="0062006A">
            <w:r w:rsidRPr="00A55F31">
              <w:t> </w:t>
            </w:r>
          </w:p>
        </w:tc>
        <w:tc>
          <w:tcPr>
            <w:tcW w:w="0" w:type="auto"/>
          </w:tcPr>
          <w:p w14:paraId="3D8F3223" w14:textId="77777777" w:rsidR="0062006A" w:rsidRPr="00A55F31" w:rsidRDefault="0062006A" w:rsidP="0062006A">
            <w:r w:rsidRPr="00A55F31">
              <w:t>Дополнительный реквизит</w:t>
            </w:r>
          </w:p>
        </w:tc>
      </w:tr>
      <w:tr w:rsidR="0062006A" w:rsidRPr="00A55F31" w14:paraId="2C08FCB0" w14:textId="77777777" w:rsidTr="0062006A">
        <w:tc>
          <w:tcPr>
            <w:tcW w:w="0" w:type="auto"/>
          </w:tcPr>
          <w:p w14:paraId="79472E28" w14:textId="77777777" w:rsidR="0062006A" w:rsidRPr="00A55F31" w:rsidRDefault="0062006A" w:rsidP="0062006A">
            <w:r w:rsidRPr="00A55F31">
              <w:t>62. </w:t>
            </w:r>
          </w:p>
        </w:tc>
        <w:tc>
          <w:tcPr>
            <w:tcW w:w="0" w:type="auto"/>
          </w:tcPr>
          <w:p w14:paraId="3AC29B1C" w14:textId="77777777" w:rsidR="0062006A" w:rsidRPr="00A55F31" w:rsidRDefault="0062006A" w:rsidP="0062006A">
            <w:r w:rsidRPr="00A55F31">
              <w:t>Дата спецификации</w:t>
            </w:r>
          </w:p>
        </w:tc>
        <w:tc>
          <w:tcPr>
            <w:tcW w:w="0" w:type="auto"/>
          </w:tcPr>
          <w:p w14:paraId="56C54E46" w14:textId="77777777" w:rsidR="0062006A" w:rsidRPr="00A55F31" w:rsidRDefault="0062006A" w:rsidP="0062006A">
            <w:r w:rsidRPr="00A55F31">
              <w:t>Дата</w:t>
            </w:r>
          </w:p>
        </w:tc>
        <w:tc>
          <w:tcPr>
            <w:tcW w:w="0" w:type="auto"/>
          </w:tcPr>
          <w:p w14:paraId="6A58A9BF" w14:textId="77777777" w:rsidR="0062006A" w:rsidRPr="00A55F31" w:rsidRDefault="0062006A" w:rsidP="0062006A">
            <w:r w:rsidRPr="00A55F31">
              <w:t> </w:t>
            </w:r>
          </w:p>
        </w:tc>
        <w:tc>
          <w:tcPr>
            <w:tcW w:w="0" w:type="auto"/>
          </w:tcPr>
          <w:p w14:paraId="6674E7D1" w14:textId="77777777" w:rsidR="0062006A" w:rsidRPr="00A55F31" w:rsidRDefault="0062006A" w:rsidP="0062006A">
            <w:r w:rsidRPr="00A55F31">
              <w:t> </w:t>
            </w:r>
          </w:p>
        </w:tc>
        <w:tc>
          <w:tcPr>
            <w:tcW w:w="0" w:type="auto"/>
          </w:tcPr>
          <w:p w14:paraId="2DEE1831" w14:textId="77777777" w:rsidR="0062006A" w:rsidRPr="00A55F31" w:rsidRDefault="0062006A" w:rsidP="0062006A">
            <w:r w:rsidRPr="00A55F31">
              <w:t> </w:t>
            </w:r>
          </w:p>
        </w:tc>
        <w:tc>
          <w:tcPr>
            <w:tcW w:w="0" w:type="auto"/>
          </w:tcPr>
          <w:p w14:paraId="2222CC6B" w14:textId="77777777" w:rsidR="0062006A" w:rsidRPr="00A55F31" w:rsidRDefault="0062006A" w:rsidP="0062006A">
            <w:r w:rsidRPr="00A55F31">
              <w:t>Дополнительный реквизит</w:t>
            </w:r>
          </w:p>
        </w:tc>
      </w:tr>
      <w:tr w:rsidR="0062006A" w:rsidRPr="00A55F31" w14:paraId="4166FC68" w14:textId="77777777" w:rsidTr="0062006A">
        <w:tc>
          <w:tcPr>
            <w:tcW w:w="0" w:type="auto"/>
          </w:tcPr>
          <w:p w14:paraId="6FD2C147" w14:textId="77777777" w:rsidR="0062006A" w:rsidRPr="00A55F31" w:rsidRDefault="0062006A" w:rsidP="0062006A">
            <w:r w:rsidRPr="00A55F31">
              <w:t>63.</w:t>
            </w:r>
          </w:p>
        </w:tc>
        <w:tc>
          <w:tcPr>
            <w:tcW w:w="0" w:type="auto"/>
          </w:tcPr>
          <w:p w14:paraId="034DBCBA" w14:textId="77777777" w:rsidR="0062006A" w:rsidRPr="00A55F31" w:rsidRDefault="0062006A" w:rsidP="0062006A">
            <w:r w:rsidRPr="00A55F31">
              <w:t>Договор-основание</w:t>
            </w:r>
          </w:p>
        </w:tc>
        <w:tc>
          <w:tcPr>
            <w:tcW w:w="0" w:type="auto"/>
          </w:tcPr>
          <w:p w14:paraId="584DEFD4" w14:textId="77777777" w:rsidR="0062006A" w:rsidRPr="00A55F31" w:rsidRDefault="0062006A" w:rsidP="0062006A">
            <w:r w:rsidRPr="00A55F31">
              <w:t>Строка</w:t>
            </w:r>
          </w:p>
        </w:tc>
        <w:tc>
          <w:tcPr>
            <w:tcW w:w="0" w:type="auto"/>
          </w:tcPr>
          <w:p w14:paraId="40F68411" w14:textId="77777777" w:rsidR="0062006A" w:rsidRPr="00A55F31" w:rsidRDefault="0062006A" w:rsidP="0062006A"/>
        </w:tc>
        <w:tc>
          <w:tcPr>
            <w:tcW w:w="0" w:type="auto"/>
          </w:tcPr>
          <w:p w14:paraId="4C3547CF" w14:textId="77777777" w:rsidR="0062006A" w:rsidRPr="00A55F31" w:rsidRDefault="0062006A" w:rsidP="0062006A"/>
        </w:tc>
        <w:tc>
          <w:tcPr>
            <w:tcW w:w="0" w:type="auto"/>
          </w:tcPr>
          <w:p w14:paraId="33109C8D" w14:textId="77777777" w:rsidR="0062006A" w:rsidRPr="00A55F31" w:rsidRDefault="0062006A" w:rsidP="0062006A"/>
        </w:tc>
        <w:tc>
          <w:tcPr>
            <w:tcW w:w="0" w:type="auto"/>
          </w:tcPr>
          <w:p w14:paraId="1F52AA96" w14:textId="77777777" w:rsidR="0062006A" w:rsidRPr="00A55F31" w:rsidRDefault="0062006A" w:rsidP="0062006A">
            <w:pPr>
              <w:rPr>
                <w:lang w:val="ru-RU"/>
              </w:rPr>
            </w:pPr>
            <w:r w:rsidRPr="00A55F31">
              <w:rPr>
                <w:lang w:val="ru-RU"/>
              </w:rPr>
              <w:t>Отображается поле "Наименование документа" из карточки договора-основания. При этом в системе должна храниться связь в договором-основанием, позволяющая его идентифицировать</w:t>
            </w:r>
          </w:p>
        </w:tc>
      </w:tr>
      <w:tr w:rsidR="0062006A" w:rsidRPr="00A55F31" w14:paraId="2BB5F1D6" w14:textId="77777777" w:rsidTr="0062006A">
        <w:tc>
          <w:tcPr>
            <w:tcW w:w="0" w:type="auto"/>
          </w:tcPr>
          <w:p w14:paraId="26EDF94D" w14:textId="77777777" w:rsidR="0062006A" w:rsidRPr="00A55F31" w:rsidRDefault="0062006A" w:rsidP="0062006A">
            <w:r w:rsidRPr="00A55F31">
              <w:t>64.</w:t>
            </w:r>
          </w:p>
        </w:tc>
        <w:tc>
          <w:tcPr>
            <w:tcW w:w="0" w:type="auto"/>
          </w:tcPr>
          <w:p w14:paraId="1281B872" w14:textId="77777777" w:rsidR="0062006A" w:rsidRPr="00A55F31" w:rsidRDefault="0062006A" w:rsidP="0062006A">
            <w:r w:rsidRPr="00A55F31">
              <w:t>Общая сумма договора</w:t>
            </w:r>
          </w:p>
        </w:tc>
        <w:tc>
          <w:tcPr>
            <w:tcW w:w="0" w:type="auto"/>
          </w:tcPr>
          <w:p w14:paraId="158DAD1B" w14:textId="77777777" w:rsidR="0062006A" w:rsidRPr="00A55F31" w:rsidRDefault="0062006A" w:rsidP="0062006A">
            <w:r w:rsidRPr="00A55F31">
              <w:t>число</w:t>
            </w:r>
          </w:p>
        </w:tc>
        <w:tc>
          <w:tcPr>
            <w:tcW w:w="0" w:type="auto"/>
          </w:tcPr>
          <w:p w14:paraId="7736A76B" w14:textId="77777777" w:rsidR="0062006A" w:rsidRPr="00A55F31" w:rsidRDefault="0062006A" w:rsidP="0062006A"/>
        </w:tc>
        <w:tc>
          <w:tcPr>
            <w:tcW w:w="0" w:type="auto"/>
          </w:tcPr>
          <w:p w14:paraId="06C1A012" w14:textId="77777777" w:rsidR="0062006A" w:rsidRPr="00A55F31" w:rsidRDefault="0062006A" w:rsidP="0062006A"/>
        </w:tc>
        <w:tc>
          <w:tcPr>
            <w:tcW w:w="0" w:type="auto"/>
          </w:tcPr>
          <w:p w14:paraId="4D26911B" w14:textId="77777777" w:rsidR="0062006A" w:rsidRPr="00A55F31" w:rsidRDefault="0062006A" w:rsidP="0062006A"/>
        </w:tc>
        <w:tc>
          <w:tcPr>
            <w:tcW w:w="0" w:type="auto"/>
          </w:tcPr>
          <w:p w14:paraId="5B9985FC" w14:textId="77777777" w:rsidR="0062006A" w:rsidRPr="00A55F31" w:rsidRDefault="0062006A" w:rsidP="0062006A">
            <w:pPr>
              <w:rPr>
                <w:lang w:val="ru-RU"/>
              </w:rPr>
            </w:pPr>
            <w:r w:rsidRPr="00A55F31">
              <w:rPr>
                <w:lang w:val="ru-RU"/>
              </w:rPr>
              <w:t>Вычисляется итоговая сумма по всему договору с учетом всех Спецификаций, ДС, Приложений. При превышении порога крупной сделки в карточке договора должно красным цветом подсвечиваться слова "Крупная сделка".</w:t>
            </w:r>
          </w:p>
        </w:tc>
      </w:tr>
      <w:tr w:rsidR="0062006A" w:rsidRPr="00A55F31" w14:paraId="6162302E" w14:textId="77777777" w:rsidTr="0062006A">
        <w:tc>
          <w:tcPr>
            <w:tcW w:w="0" w:type="auto"/>
          </w:tcPr>
          <w:p w14:paraId="7E0B57AF" w14:textId="77777777" w:rsidR="0062006A" w:rsidRPr="00A55F31" w:rsidRDefault="0062006A" w:rsidP="0062006A">
            <w:r w:rsidRPr="00A55F31">
              <w:t>65. </w:t>
            </w:r>
          </w:p>
        </w:tc>
        <w:tc>
          <w:tcPr>
            <w:tcW w:w="0" w:type="auto"/>
          </w:tcPr>
          <w:p w14:paraId="142FD694" w14:textId="77777777" w:rsidR="0062006A" w:rsidRPr="00A55F31" w:rsidRDefault="0062006A" w:rsidP="0062006A">
            <w:r w:rsidRPr="00A55F31">
              <w:t>Классификатор</w:t>
            </w:r>
          </w:p>
        </w:tc>
        <w:tc>
          <w:tcPr>
            <w:tcW w:w="0" w:type="auto"/>
          </w:tcPr>
          <w:p w14:paraId="0A47A4F1" w14:textId="77777777" w:rsidR="0062006A" w:rsidRPr="00A55F31" w:rsidRDefault="0062006A" w:rsidP="0062006A">
            <w:r w:rsidRPr="00A55F31">
              <w:t>Справочник</w:t>
            </w:r>
          </w:p>
        </w:tc>
        <w:tc>
          <w:tcPr>
            <w:tcW w:w="0" w:type="auto"/>
          </w:tcPr>
          <w:p w14:paraId="798F555D" w14:textId="77777777" w:rsidR="0062006A" w:rsidRPr="00A55F31" w:rsidRDefault="0062006A" w:rsidP="0062006A">
            <w:r w:rsidRPr="00A55F31">
              <w:t> </w:t>
            </w:r>
          </w:p>
        </w:tc>
        <w:tc>
          <w:tcPr>
            <w:tcW w:w="0" w:type="auto"/>
          </w:tcPr>
          <w:p w14:paraId="0ACACA3F" w14:textId="77777777" w:rsidR="0062006A" w:rsidRPr="00A55F31" w:rsidRDefault="0062006A" w:rsidP="0062006A">
            <w:r w:rsidRPr="00A55F31">
              <w:t> </w:t>
            </w:r>
          </w:p>
        </w:tc>
        <w:tc>
          <w:tcPr>
            <w:tcW w:w="0" w:type="auto"/>
          </w:tcPr>
          <w:p w14:paraId="20BD974C" w14:textId="77777777" w:rsidR="0062006A" w:rsidRPr="00A55F31" w:rsidRDefault="0062006A" w:rsidP="0062006A">
            <w:r w:rsidRPr="00A55F31">
              <w:t> </w:t>
            </w:r>
          </w:p>
        </w:tc>
        <w:tc>
          <w:tcPr>
            <w:tcW w:w="0" w:type="auto"/>
          </w:tcPr>
          <w:p w14:paraId="2462123B" w14:textId="77777777" w:rsidR="0062006A" w:rsidRPr="00A55F31" w:rsidRDefault="0062006A" w:rsidP="0062006A">
            <w:r w:rsidRPr="00A55F31">
              <w:rPr>
                <w:lang w:val="ru-RU"/>
              </w:rPr>
              <w:t xml:space="preserve">Значение заполняется вручную, либо автоматически при создании документа по шаблону. </w:t>
            </w:r>
            <w:r w:rsidRPr="00A55F31">
              <w:t>Определяет маршрут согласования документа.</w:t>
            </w:r>
          </w:p>
        </w:tc>
      </w:tr>
      <w:tr w:rsidR="0062006A" w:rsidRPr="00A55F31" w14:paraId="6B031526" w14:textId="77777777" w:rsidTr="0062006A">
        <w:tc>
          <w:tcPr>
            <w:tcW w:w="0" w:type="auto"/>
          </w:tcPr>
          <w:p w14:paraId="0EDF513F" w14:textId="77777777" w:rsidR="0062006A" w:rsidRPr="00A55F31" w:rsidRDefault="0062006A" w:rsidP="0062006A">
            <w:r w:rsidRPr="00A55F31">
              <w:lastRenderedPageBreak/>
              <w:t>66. </w:t>
            </w:r>
          </w:p>
        </w:tc>
        <w:tc>
          <w:tcPr>
            <w:tcW w:w="0" w:type="auto"/>
          </w:tcPr>
          <w:p w14:paraId="283C8D05" w14:textId="77777777" w:rsidR="0062006A" w:rsidRPr="00A55F31" w:rsidRDefault="0062006A" w:rsidP="0062006A">
            <w:r w:rsidRPr="00A55F31">
              <w:t>Создать в Doczilla</w:t>
            </w:r>
          </w:p>
        </w:tc>
        <w:tc>
          <w:tcPr>
            <w:tcW w:w="0" w:type="auto"/>
          </w:tcPr>
          <w:p w14:paraId="35FAB5F5" w14:textId="77777777" w:rsidR="0062006A" w:rsidRPr="00A55F31" w:rsidRDefault="0062006A" w:rsidP="0062006A">
            <w:r w:rsidRPr="00A55F31">
              <w:t>Кнопка</w:t>
            </w:r>
          </w:p>
        </w:tc>
        <w:tc>
          <w:tcPr>
            <w:tcW w:w="0" w:type="auto"/>
          </w:tcPr>
          <w:p w14:paraId="6E235A3B" w14:textId="77777777" w:rsidR="0062006A" w:rsidRPr="00A55F31" w:rsidRDefault="0062006A" w:rsidP="0062006A">
            <w:r w:rsidRPr="00A55F31">
              <w:t> </w:t>
            </w:r>
          </w:p>
        </w:tc>
        <w:tc>
          <w:tcPr>
            <w:tcW w:w="0" w:type="auto"/>
          </w:tcPr>
          <w:p w14:paraId="5D498EA8" w14:textId="77777777" w:rsidR="0062006A" w:rsidRPr="00A55F31" w:rsidRDefault="0062006A" w:rsidP="0062006A">
            <w:r w:rsidRPr="00A55F31">
              <w:t> </w:t>
            </w:r>
          </w:p>
        </w:tc>
        <w:tc>
          <w:tcPr>
            <w:tcW w:w="0" w:type="auto"/>
          </w:tcPr>
          <w:p w14:paraId="69F29B5F" w14:textId="77777777" w:rsidR="0062006A" w:rsidRPr="00A55F31" w:rsidRDefault="0062006A" w:rsidP="0062006A">
            <w:r w:rsidRPr="00A55F31">
              <w:t> </w:t>
            </w:r>
          </w:p>
        </w:tc>
        <w:tc>
          <w:tcPr>
            <w:tcW w:w="0" w:type="auto"/>
          </w:tcPr>
          <w:p w14:paraId="1B3F6B46" w14:textId="77777777" w:rsidR="0062006A" w:rsidRPr="00A55F31" w:rsidRDefault="0062006A" w:rsidP="0062006A">
            <w:pPr>
              <w:rPr>
                <w:lang w:val="ru-RU"/>
              </w:rPr>
            </w:pPr>
            <w:r w:rsidRPr="00A55F31">
              <w:rPr>
                <w:lang w:val="ru-RU"/>
              </w:rPr>
              <w:t xml:space="preserve">Создать файл договорного документа путем заполнения анкеты в системе </w:t>
            </w:r>
            <w:r w:rsidRPr="00A55F31">
              <w:t>Doczilla</w:t>
            </w:r>
          </w:p>
        </w:tc>
      </w:tr>
      <w:tr w:rsidR="0062006A" w:rsidRPr="00A55F31" w14:paraId="61D89E15" w14:textId="77777777" w:rsidTr="0062006A">
        <w:tc>
          <w:tcPr>
            <w:tcW w:w="0" w:type="auto"/>
          </w:tcPr>
          <w:p w14:paraId="704F3FE6" w14:textId="77777777" w:rsidR="0062006A" w:rsidRPr="00A55F31" w:rsidRDefault="0062006A" w:rsidP="0062006A">
            <w:r w:rsidRPr="00A55F31">
              <w:t>67. </w:t>
            </w:r>
          </w:p>
        </w:tc>
        <w:tc>
          <w:tcPr>
            <w:tcW w:w="0" w:type="auto"/>
          </w:tcPr>
          <w:p w14:paraId="2B534661" w14:textId="77777777" w:rsidR="0062006A" w:rsidRPr="00A55F31" w:rsidRDefault="0062006A" w:rsidP="0062006A">
            <w:r w:rsidRPr="00A55F31">
              <w:t>Создан в Doczilla</w:t>
            </w:r>
          </w:p>
        </w:tc>
        <w:tc>
          <w:tcPr>
            <w:tcW w:w="0" w:type="auto"/>
          </w:tcPr>
          <w:p w14:paraId="34BFB967" w14:textId="77777777" w:rsidR="0062006A" w:rsidRPr="00A55F31" w:rsidRDefault="0062006A" w:rsidP="0062006A">
            <w:r w:rsidRPr="00A55F31">
              <w:t>Чек-бокс</w:t>
            </w:r>
          </w:p>
        </w:tc>
        <w:tc>
          <w:tcPr>
            <w:tcW w:w="0" w:type="auto"/>
          </w:tcPr>
          <w:p w14:paraId="3A3866CE" w14:textId="77777777" w:rsidR="0062006A" w:rsidRPr="00A55F31" w:rsidRDefault="0062006A" w:rsidP="0062006A">
            <w:r w:rsidRPr="00A55F31">
              <w:t> </w:t>
            </w:r>
          </w:p>
        </w:tc>
        <w:tc>
          <w:tcPr>
            <w:tcW w:w="0" w:type="auto"/>
          </w:tcPr>
          <w:p w14:paraId="20CCC421" w14:textId="77777777" w:rsidR="0062006A" w:rsidRPr="00A55F31" w:rsidRDefault="0062006A" w:rsidP="0062006A">
            <w:r w:rsidRPr="00A55F31">
              <w:t> </w:t>
            </w:r>
          </w:p>
        </w:tc>
        <w:tc>
          <w:tcPr>
            <w:tcW w:w="0" w:type="auto"/>
          </w:tcPr>
          <w:p w14:paraId="6A8CF0EA" w14:textId="77777777" w:rsidR="0062006A" w:rsidRPr="00A55F31" w:rsidRDefault="0062006A" w:rsidP="0062006A">
            <w:r w:rsidRPr="00A55F31">
              <w:t> </w:t>
            </w:r>
          </w:p>
        </w:tc>
        <w:tc>
          <w:tcPr>
            <w:tcW w:w="0" w:type="auto"/>
          </w:tcPr>
          <w:p w14:paraId="3C03336D" w14:textId="77777777" w:rsidR="0062006A" w:rsidRPr="00A55F31" w:rsidRDefault="0062006A" w:rsidP="0062006A">
            <w:pPr>
              <w:rPr>
                <w:lang w:val="ru-RU"/>
              </w:rPr>
            </w:pPr>
            <w:r w:rsidRPr="00A55F31">
              <w:rPr>
                <w:lang w:val="ru-RU"/>
              </w:rPr>
              <w:t xml:space="preserve">Проставлен, если документ создан путем заполнения анкеты в системе </w:t>
            </w:r>
            <w:r w:rsidRPr="00A55F31">
              <w:t>Doczilla</w:t>
            </w:r>
          </w:p>
        </w:tc>
      </w:tr>
      <w:tr w:rsidR="0062006A" w:rsidRPr="00A55F31" w14:paraId="6A316C23" w14:textId="77777777" w:rsidTr="0062006A">
        <w:tc>
          <w:tcPr>
            <w:tcW w:w="0" w:type="auto"/>
          </w:tcPr>
          <w:p w14:paraId="4E358264" w14:textId="77777777" w:rsidR="0062006A" w:rsidRPr="00A55F31" w:rsidRDefault="0062006A" w:rsidP="0062006A">
            <w:r w:rsidRPr="00A55F31">
              <w:t>68.</w:t>
            </w:r>
          </w:p>
        </w:tc>
        <w:tc>
          <w:tcPr>
            <w:tcW w:w="0" w:type="auto"/>
          </w:tcPr>
          <w:p w14:paraId="75D80C58" w14:textId="77777777" w:rsidR="0062006A" w:rsidRPr="00A55F31" w:rsidRDefault="0062006A" w:rsidP="0062006A">
            <w:r w:rsidRPr="00A55F31">
              <w:t>Аванс по расходному договору</w:t>
            </w:r>
          </w:p>
        </w:tc>
        <w:tc>
          <w:tcPr>
            <w:tcW w:w="0" w:type="auto"/>
          </w:tcPr>
          <w:p w14:paraId="7C5E79E3" w14:textId="77777777" w:rsidR="0062006A" w:rsidRPr="00A55F31" w:rsidRDefault="0062006A" w:rsidP="0062006A">
            <w:r w:rsidRPr="00A55F31">
              <w:t>Число</w:t>
            </w:r>
          </w:p>
        </w:tc>
        <w:tc>
          <w:tcPr>
            <w:tcW w:w="0" w:type="auto"/>
          </w:tcPr>
          <w:p w14:paraId="4F76E549" w14:textId="77777777" w:rsidR="0062006A" w:rsidRPr="00A55F31" w:rsidRDefault="0062006A" w:rsidP="0062006A"/>
        </w:tc>
        <w:tc>
          <w:tcPr>
            <w:tcW w:w="0" w:type="auto"/>
          </w:tcPr>
          <w:p w14:paraId="1F470A0C" w14:textId="77777777" w:rsidR="0062006A" w:rsidRPr="00A55F31" w:rsidRDefault="0062006A" w:rsidP="0062006A"/>
        </w:tc>
        <w:tc>
          <w:tcPr>
            <w:tcW w:w="0" w:type="auto"/>
          </w:tcPr>
          <w:p w14:paraId="035930C0" w14:textId="77777777" w:rsidR="0062006A" w:rsidRPr="00A55F31" w:rsidRDefault="0062006A" w:rsidP="0062006A"/>
        </w:tc>
        <w:tc>
          <w:tcPr>
            <w:tcW w:w="0" w:type="auto"/>
          </w:tcPr>
          <w:p w14:paraId="0FAFE6AE" w14:textId="77777777" w:rsidR="0062006A" w:rsidRPr="00A55F31" w:rsidRDefault="0062006A" w:rsidP="0062006A">
            <w:r w:rsidRPr="00A55F31">
              <w:t>Заполняет Инициатор</w:t>
            </w:r>
          </w:p>
        </w:tc>
      </w:tr>
      <w:tr w:rsidR="0062006A" w:rsidRPr="00A55F31" w14:paraId="614A7DD5" w14:textId="77777777" w:rsidTr="0062006A">
        <w:tc>
          <w:tcPr>
            <w:tcW w:w="0" w:type="auto"/>
          </w:tcPr>
          <w:p w14:paraId="050E6D22" w14:textId="77777777" w:rsidR="0062006A" w:rsidRPr="00A55F31" w:rsidRDefault="0062006A" w:rsidP="0062006A">
            <w:r w:rsidRPr="00A55F31">
              <w:t>69.</w:t>
            </w:r>
          </w:p>
        </w:tc>
        <w:tc>
          <w:tcPr>
            <w:tcW w:w="0" w:type="auto"/>
          </w:tcPr>
          <w:p w14:paraId="157D72D8" w14:textId="77777777" w:rsidR="0062006A" w:rsidRPr="00A55F31" w:rsidRDefault="0062006A" w:rsidP="0062006A">
            <w:r w:rsidRPr="00A55F31">
              <w:t>В бюджете</w:t>
            </w:r>
          </w:p>
        </w:tc>
        <w:tc>
          <w:tcPr>
            <w:tcW w:w="0" w:type="auto"/>
          </w:tcPr>
          <w:p w14:paraId="08AB7282" w14:textId="77777777" w:rsidR="0062006A" w:rsidRPr="00A55F31" w:rsidRDefault="0062006A" w:rsidP="0062006A">
            <w:r w:rsidRPr="00A55F31">
              <w:t>Чек-бокс</w:t>
            </w:r>
          </w:p>
        </w:tc>
        <w:tc>
          <w:tcPr>
            <w:tcW w:w="0" w:type="auto"/>
          </w:tcPr>
          <w:p w14:paraId="345494E2" w14:textId="77777777" w:rsidR="0062006A" w:rsidRPr="00A55F31" w:rsidRDefault="0062006A" w:rsidP="0062006A"/>
        </w:tc>
        <w:tc>
          <w:tcPr>
            <w:tcW w:w="0" w:type="auto"/>
          </w:tcPr>
          <w:p w14:paraId="2BE069A9" w14:textId="77777777" w:rsidR="0062006A" w:rsidRPr="00A55F31" w:rsidRDefault="0062006A" w:rsidP="0062006A"/>
        </w:tc>
        <w:tc>
          <w:tcPr>
            <w:tcW w:w="0" w:type="auto"/>
          </w:tcPr>
          <w:p w14:paraId="5B423DC7" w14:textId="77777777" w:rsidR="0062006A" w:rsidRPr="00A55F31" w:rsidRDefault="0062006A" w:rsidP="0062006A"/>
        </w:tc>
        <w:tc>
          <w:tcPr>
            <w:tcW w:w="0" w:type="auto"/>
          </w:tcPr>
          <w:p w14:paraId="1748DCC7" w14:textId="77777777" w:rsidR="0062006A" w:rsidRPr="00A55F31" w:rsidRDefault="0062006A" w:rsidP="0062006A">
            <w:r w:rsidRPr="00A55F31">
              <w:t>Заполняет Инициатор</w:t>
            </w:r>
          </w:p>
        </w:tc>
      </w:tr>
      <w:tr w:rsidR="0062006A" w:rsidRPr="00A55F31" w14:paraId="1EF864FF" w14:textId="77777777" w:rsidTr="0062006A">
        <w:tc>
          <w:tcPr>
            <w:tcW w:w="0" w:type="auto"/>
          </w:tcPr>
          <w:p w14:paraId="01CA2F6C" w14:textId="77777777" w:rsidR="0062006A" w:rsidRPr="00A55F31" w:rsidRDefault="0062006A" w:rsidP="0062006A">
            <w:r w:rsidRPr="00A55F31">
              <w:t>70.</w:t>
            </w:r>
          </w:p>
        </w:tc>
        <w:tc>
          <w:tcPr>
            <w:tcW w:w="0" w:type="auto"/>
          </w:tcPr>
          <w:p w14:paraId="4489E9F2" w14:textId="77777777" w:rsidR="0062006A" w:rsidRPr="00A55F31" w:rsidRDefault="0062006A" w:rsidP="0062006A">
            <w:r w:rsidRPr="00A55F31">
              <w:t>Договор инвестиционный</w:t>
            </w:r>
          </w:p>
        </w:tc>
        <w:tc>
          <w:tcPr>
            <w:tcW w:w="0" w:type="auto"/>
          </w:tcPr>
          <w:p w14:paraId="79E0CD18" w14:textId="77777777" w:rsidR="0062006A" w:rsidRPr="00A55F31" w:rsidRDefault="0062006A" w:rsidP="0062006A">
            <w:r w:rsidRPr="00A55F31">
              <w:t>Чек-бокс</w:t>
            </w:r>
          </w:p>
        </w:tc>
        <w:tc>
          <w:tcPr>
            <w:tcW w:w="0" w:type="auto"/>
          </w:tcPr>
          <w:p w14:paraId="4028FCF1" w14:textId="77777777" w:rsidR="0062006A" w:rsidRPr="00A55F31" w:rsidRDefault="0062006A" w:rsidP="0062006A"/>
        </w:tc>
        <w:tc>
          <w:tcPr>
            <w:tcW w:w="0" w:type="auto"/>
          </w:tcPr>
          <w:p w14:paraId="7F7C80B0" w14:textId="77777777" w:rsidR="0062006A" w:rsidRPr="00A55F31" w:rsidRDefault="0062006A" w:rsidP="0062006A"/>
        </w:tc>
        <w:tc>
          <w:tcPr>
            <w:tcW w:w="0" w:type="auto"/>
          </w:tcPr>
          <w:p w14:paraId="6661E9A7" w14:textId="77777777" w:rsidR="0062006A" w:rsidRPr="00A55F31" w:rsidRDefault="0062006A" w:rsidP="0062006A"/>
        </w:tc>
        <w:tc>
          <w:tcPr>
            <w:tcW w:w="0" w:type="auto"/>
          </w:tcPr>
          <w:p w14:paraId="554DA679" w14:textId="77777777" w:rsidR="0062006A" w:rsidRPr="00A55F31" w:rsidRDefault="0062006A" w:rsidP="0062006A">
            <w:r w:rsidRPr="00A55F31">
              <w:t>Заполняет Инициатор</w:t>
            </w:r>
          </w:p>
        </w:tc>
      </w:tr>
      <w:tr w:rsidR="0062006A" w:rsidRPr="00A55F31" w14:paraId="42FD1080" w14:textId="77777777" w:rsidTr="0062006A">
        <w:tc>
          <w:tcPr>
            <w:tcW w:w="0" w:type="auto"/>
          </w:tcPr>
          <w:p w14:paraId="3A4759D6" w14:textId="77777777" w:rsidR="0062006A" w:rsidRPr="00A55F31" w:rsidRDefault="0062006A" w:rsidP="0062006A">
            <w:r w:rsidRPr="00A55F31">
              <w:t>71.</w:t>
            </w:r>
          </w:p>
        </w:tc>
        <w:tc>
          <w:tcPr>
            <w:tcW w:w="0" w:type="auto"/>
          </w:tcPr>
          <w:p w14:paraId="5E4E405B" w14:textId="77777777" w:rsidR="0062006A" w:rsidRPr="00A55F31" w:rsidRDefault="0062006A" w:rsidP="0062006A">
            <w:r w:rsidRPr="00A55F31">
              <w:t>Договор расходный</w:t>
            </w:r>
          </w:p>
        </w:tc>
        <w:tc>
          <w:tcPr>
            <w:tcW w:w="0" w:type="auto"/>
          </w:tcPr>
          <w:p w14:paraId="7B07C62F" w14:textId="77777777" w:rsidR="0062006A" w:rsidRPr="00A55F31" w:rsidRDefault="0062006A" w:rsidP="0062006A">
            <w:r w:rsidRPr="00A55F31">
              <w:t>Чек-бокс</w:t>
            </w:r>
          </w:p>
        </w:tc>
        <w:tc>
          <w:tcPr>
            <w:tcW w:w="0" w:type="auto"/>
          </w:tcPr>
          <w:p w14:paraId="744B0530" w14:textId="77777777" w:rsidR="0062006A" w:rsidRPr="00A55F31" w:rsidRDefault="0062006A" w:rsidP="0062006A"/>
        </w:tc>
        <w:tc>
          <w:tcPr>
            <w:tcW w:w="0" w:type="auto"/>
          </w:tcPr>
          <w:p w14:paraId="7D12F60C" w14:textId="77777777" w:rsidR="0062006A" w:rsidRPr="00A55F31" w:rsidRDefault="0062006A" w:rsidP="0062006A"/>
        </w:tc>
        <w:tc>
          <w:tcPr>
            <w:tcW w:w="0" w:type="auto"/>
          </w:tcPr>
          <w:p w14:paraId="5B76350D" w14:textId="77777777" w:rsidR="0062006A" w:rsidRPr="00A55F31" w:rsidRDefault="0062006A" w:rsidP="0062006A"/>
        </w:tc>
        <w:tc>
          <w:tcPr>
            <w:tcW w:w="0" w:type="auto"/>
          </w:tcPr>
          <w:p w14:paraId="60DE15F4" w14:textId="77777777" w:rsidR="0062006A" w:rsidRPr="00A55F31" w:rsidRDefault="0062006A" w:rsidP="0062006A">
            <w:r w:rsidRPr="00A55F31">
              <w:t>Заполняет Инициатор</w:t>
            </w:r>
          </w:p>
        </w:tc>
      </w:tr>
      <w:tr w:rsidR="0062006A" w:rsidRPr="00A55F31" w14:paraId="0F09347B" w14:textId="77777777" w:rsidTr="0062006A">
        <w:tc>
          <w:tcPr>
            <w:tcW w:w="0" w:type="auto"/>
          </w:tcPr>
          <w:p w14:paraId="016ED6B2" w14:textId="77777777" w:rsidR="0062006A" w:rsidRPr="00A55F31" w:rsidRDefault="0062006A" w:rsidP="0062006A">
            <w:r w:rsidRPr="00A55F31">
              <w:t>72.</w:t>
            </w:r>
          </w:p>
        </w:tc>
        <w:tc>
          <w:tcPr>
            <w:tcW w:w="0" w:type="auto"/>
          </w:tcPr>
          <w:p w14:paraId="142F1620" w14:textId="77777777" w:rsidR="0062006A" w:rsidRPr="00A55F31" w:rsidRDefault="0062006A" w:rsidP="0062006A">
            <w:r w:rsidRPr="00A55F31">
              <w:t>Сумма договора не определена</w:t>
            </w:r>
          </w:p>
        </w:tc>
        <w:tc>
          <w:tcPr>
            <w:tcW w:w="0" w:type="auto"/>
          </w:tcPr>
          <w:p w14:paraId="6D708A96" w14:textId="77777777" w:rsidR="0062006A" w:rsidRPr="00A55F31" w:rsidRDefault="0062006A" w:rsidP="0062006A">
            <w:r w:rsidRPr="00A55F31">
              <w:t>Чек-бокс</w:t>
            </w:r>
          </w:p>
        </w:tc>
        <w:tc>
          <w:tcPr>
            <w:tcW w:w="0" w:type="auto"/>
          </w:tcPr>
          <w:p w14:paraId="11819458" w14:textId="77777777" w:rsidR="0062006A" w:rsidRPr="00A55F31" w:rsidRDefault="0062006A" w:rsidP="0062006A"/>
        </w:tc>
        <w:tc>
          <w:tcPr>
            <w:tcW w:w="0" w:type="auto"/>
          </w:tcPr>
          <w:p w14:paraId="3324A8CB" w14:textId="77777777" w:rsidR="0062006A" w:rsidRPr="00A55F31" w:rsidRDefault="0062006A" w:rsidP="0062006A"/>
        </w:tc>
        <w:tc>
          <w:tcPr>
            <w:tcW w:w="0" w:type="auto"/>
          </w:tcPr>
          <w:p w14:paraId="206C4FC3" w14:textId="77777777" w:rsidR="0062006A" w:rsidRPr="00A55F31" w:rsidRDefault="0062006A" w:rsidP="0062006A"/>
        </w:tc>
        <w:tc>
          <w:tcPr>
            <w:tcW w:w="0" w:type="auto"/>
          </w:tcPr>
          <w:p w14:paraId="763CA169" w14:textId="77777777" w:rsidR="0062006A" w:rsidRPr="00A55F31" w:rsidRDefault="0062006A" w:rsidP="0062006A">
            <w:r w:rsidRPr="00A55F31">
              <w:t>Заполняет Инициатор</w:t>
            </w:r>
          </w:p>
        </w:tc>
      </w:tr>
      <w:tr w:rsidR="0062006A" w:rsidRPr="00A55F31" w14:paraId="60224B91" w14:textId="77777777" w:rsidTr="0062006A">
        <w:tc>
          <w:tcPr>
            <w:tcW w:w="0" w:type="auto"/>
          </w:tcPr>
          <w:p w14:paraId="6F2F058F" w14:textId="77777777" w:rsidR="0062006A" w:rsidRPr="00A55F31" w:rsidRDefault="0062006A" w:rsidP="0062006A">
            <w:r w:rsidRPr="00A55F31">
              <w:t>73.</w:t>
            </w:r>
          </w:p>
        </w:tc>
        <w:tc>
          <w:tcPr>
            <w:tcW w:w="0" w:type="auto"/>
          </w:tcPr>
          <w:p w14:paraId="79F52599" w14:textId="77777777" w:rsidR="0062006A" w:rsidRPr="00A55F31" w:rsidRDefault="0062006A" w:rsidP="0062006A">
            <w:pPr>
              <w:rPr>
                <w:lang w:val="ru-RU"/>
              </w:rPr>
            </w:pPr>
            <w:r w:rsidRPr="00A55F31">
              <w:rPr>
                <w:lang w:val="ru-RU"/>
              </w:rPr>
              <w:t>Договор по результатам внешнего тендера</w:t>
            </w:r>
          </w:p>
        </w:tc>
        <w:tc>
          <w:tcPr>
            <w:tcW w:w="0" w:type="auto"/>
          </w:tcPr>
          <w:p w14:paraId="4CB05917" w14:textId="77777777" w:rsidR="0062006A" w:rsidRPr="00A55F31" w:rsidRDefault="0062006A" w:rsidP="0062006A">
            <w:r w:rsidRPr="00A55F31">
              <w:t>Чек-бокс</w:t>
            </w:r>
          </w:p>
        </w:tc>
        <w:tc>
          <w:tcPr>
            <w:tcW w:w="0" w:type="auto"/>
          </w:tcPr>
          <w:p w14:paraId="2456A099" w14:textId="77777777" w:rsidR="0062006A" w:rsidRPr="00A55F31" w:rsidRDefault="0062006A" w:rsidP="0062006A"/>
        </w:tc>
        <w:tc>
          <w:tcPr>
            <w:tcW w:w="0" w:type="auto"/>
          </w:tcPr>
          <w:p w14:paraId="2A5BCDDF" w14:textId="77777777" w:rsidR="0062006A" w:rsidRPr="00A55F31" w:rsidRDefault="0062006A" w:rsidP="0062006A"/>
        </w:tc>
        <w:tc>
          <w:tcPr>
            <w:tcW w:w="0" w:type="auto"/>
          </w:tcPr>
          <w:p w14:paraId="1EF5B802" w14:textId="77777777" w:rsidR="0062006A" w:rsidRPr="00A55F31" w:rsidRDefault="0062006A" w:rsidP="0062006A"/>
        </w:tc>
        <w:tc>
          <w:tcPr>
            <w:tcW w:w="0" w:type="auto"/>
          </w:tcPr>
          <w:p w14:paraId="53A0EFF4" w14:textId="77777777" w:rsidR="0062006A" w:rsidRPr="00A55F31" w:rsidRDefault="0062006A" w:rsidP="0062006A">
            <w:pPr>
              <w:rPr>
                <w:lang w:val="ru-RU"/>
              </w:rPr>
            </w:pPr>
            <w:r w:rsidRPr="00A55F31">
              <w:rPr>
                <w:lang w:val="ru-RU"/>
              </w:rPr>
              <w:t>Заполняет Инициатор. При выборе "Да" в карточке должен подсвечиваться текст красным цветом "Договор по результатам внешнего тендера".</w:t>
            </w:r>
          </w:p>
        </w:tc>
      </w:tr>
      <w:tr w:rsidR="0062006A" w:rsidRPr="00A55F31" w14:paraId="706EF8C5" w14:textId="77777777" w:rsidTr="0062006A">
        <w:tc>
          <w:tcPr>
            <w:tcW w:w="0" w:type="auto"/>
          </w:tcPr>
          <w:p w14:paraId="1EB9D10B" w14:textId="77777777" w:rsidR="0062006A" w:rsidRPr="00A55F31" w:rsidRDefault="0062006A" w:rsidP="0062006A">
            <w:r w:rsidRPr="00A55F31">
              <w:t>74.</w:t>
            </w:r>
          </w:p>
        </w:tc>
        <w:tc>
          <w:tcPr>
            <w:tcW w:w="0" w:type="auto"/>
          </w:tcPr>
          <w:p w14:paraId="599564E4" w14:textId="77777777" w:rsidR="0062006A" w:rsidRPr="00A55F31" w:rsidRDefault="0062006A" w:rsidP="0062006A">
            <w:r w:rsidRPr="00A55F31">
              <w:t>Договор субаренды подвижного состава</w:t>
            </w:r>
          </w:p>
        </w:tc>
        <w:tc>
          <w:tcPr>
            <w:tcW w:w="0" w:type="auto"/>
          </w:tcPr>
          <w:p w14:paraId="534C6D1F" w14:textId="77777777" w:rsidR="0062006A" w:rsidRPr="00A55F31" w:rsidRDefault="0062006A" w:rsidP="0062006A">
            <w:r w:rsidRPr="00A55F31">
              <w:t>Чек-бокс</w:t>
            </w:r>
          </w:p>
        </w:tc>
        <w:tc>
          <w:tcPr>
            <w:tcW w:w="0" w:type="auto"/>
          </w:tcPr>
          <w:p w14:paraId="3603267D" w14:textId="77777777" w:rsidR="0062006A" w:rsidRPr="00A55F31" w:rsidRDefault="0062006A" w:rsidP="0062006A"/>
        </w:tc>
        <w:tc>
          <w:tcPr>
            <w:tcW w:w="0" w:type="auto"/>
          </w:tcPr>
          <w:p w14:paraId="31E8564A" w14:textId="77777777" w:rsidR="0062006A" w:rsidRPr="00A55F31" w:rsidRDefault="0062006A" w:rsidP="0062006A"/>
        </w:tc>
        <w:tc>
          <w:tcPr>
            <w:tcW w:w="0" w:type="auto"/>
          </w:tcPr>
          <w:p w14:paraId="3943164C" w14:textId="77777777" w:rsidR="0062006A" w:rsidRPr="00A55F31" w:rsidRDefault="0062006A" w:rsidP="0062006A"/>
        </w:tc>
        <w:tc>
          <w:tcPr>
            <w:tcW w:w="0" w:type="auto"/>
          </w:tcPr>
          <w:p w14:paraId="5DBB2B0A" w14:textId="77777777" w:rsidR="0062006A" w:rsidRPr="00A55F31" w:rsidRDefault="0062006A" w:rsidP="0062006A">
            <w:pPr>
              <w:rPr>
                <w:lang w:val="ru-RU"/>
              </w:rPr>
            </w:pPr>
            <w:r w:rsidRPr="00A55F31">
              <w:rPr>
                <w:lang w:val="ru-RU"/>
              </w:rPr>
              <w:t>Заполняет Инициатор. При выборе "Да" в карточке должен подсвечиваться текст красным цветом "Договор субаренды".</w:t>
            </w:r>
          </w:p>
        </w:tc>
      </w:tr>
      <w:tr w:rsidR="0062006A" w:rsidRPr="00A55F31" w14:paraId="6313A92D" w14:textId="77777777" w:rsidTr="0062006A">
        <w:tc>
          <w:tcPr>
            <w:tcW w:w="0" w:type="auto"/>
          </w:tcPr>
          <w:p w14:paraId="6C4A8B1C" w14:textId="77777777" w:rsidR="0062006A" w:rsidRPr="00A55F31" w:rsidRDefault="0062006A" w:rsidP="0062006A">
            <w:r w:rsidRPr="00A55F31">
              <w:t>75.</w:t>
            </w:r>
          </w:p>
        </w:tc>
        <w:tc>
          <w:tcPr>
            <w:tcW w:w="0" w:type="auto"/>
          </w:tcPr>
          <w:p w14:paraId="02C7A098" w14:textId="77777777" w:rsidR="0062006A" w:rsidRPr="00A55F31" w:rsidRDefault="0062006A" w:rsidP="0062006A">
            <w:r w:rsidRPr="00A55F31">
              <w:t>Налоговая оговорка</w:t>
            </w:r>
          </w:p>
        </w:tc>
        <w:tc>
          <w:tcPr>
            <w:tcW w:w="0" w:type="auto"/>
          </w:tcPr>
          <w:p w14:paraId="3F689E97" w14:textId="77777777" w:rsidR="0062006A" w:rsidRPr="00A55F31" w:rsidRDefault="0062006A" w:rsidP="0062006A">
            <w:r w:rsidRPr="00A55F31">
              <w:t>Чек-бокс</w:t>
            </w:r>
          </w:p>
        </w:tc>
        <w:tc>
          <w:tcPr>
            <w:tcW w:w="0" w:type="auto"/>
          </w:tcPr>
          <w:p w14:paraId="2B98E99D" w14:textId="77777777" w:rsidR="0062006A" w:rsidRPr="00A55F31" w:rsidRDefault="0062006A" w:rsidP="0062006A"/>
        </w:tc>
        <w:tc>
          <w:tcPr>
            <w:tcW w:w="0" w:type="auto"/>
          </w:tcPr>
          <w:p w14:paraId="244705F3" w14:textId="77777777" w:rsidR="0062006A" w:rsidRPr="00A55F31" w:rsidRDefault="0062006A" w:rsidP="0062006A"/>
        </w:tc>
        <w:tc>
          <w:tcPr>
            <w:tcW w:w="0" w:type="auto"/>
          </w:tcPr>
          <w:p w14:paraId="53BC13EB" w14:textId="77777777" w:rsidR="0062006A" w:rsidRPr="00A55F31" w:rsidRDefault="0062006A" w:rsidP="0062006A"/>
        </w:tc>
        <w:tc>
          <w:tcPr>
            <w:tcW w:w="0" w:type="auto"/>
          </w:tcPr>
          <w:p w14:paraId="7154F3A3" w14:textId="77777777" w:rsidR="0062006A" w:rsidRPr="00A55F31" w:rsidRDefault="0062006A" w:rsidP="0062006A">
            <w:r w:rsidRPr="00A55F31">
              <w:t>Заполняет Инициатор</w:t>
            </w:r>
          </w:p>
        </w:tc>
      </w:tr>
      <w:tr w:rsidR="0062006A" w:rsidRPr="00A55F31" w14:paraId="107D8AF8" w14:textId="77777777" w:rsidTr="0062006A">
        <w:tc>
          <w:tcPr>
            <w:tcW w:w="0" w:type="auto"/>
          </w:tcPr>
          <w:p w14:paraId="044E1205" w14:textId="77777777" w:rsidR="0062006A" w:rsidRPr="00A55F31" w:rsidRDefault="0062006A" w:rsidP="0062006A">
            <w:r w:rsidRPr="00A55F31">
              <w:t>76.</w:t>
            </w:r>
          </w:p>
        </w:tc>
        <w:tc>
          <w:tcPr>
            <w:tcW w:w="0" w:type="auto"/>
          </w:tcPr>
          <w:p w14:paraId="42160828" w14:textId="77777777" w:rsidR="0062006A" w:rsidRPr="00A55F31" w:rsidRDefault="0062006A" w:rsidP="0062006A">
            <w:r w:rsidRPr="00A55F31">
              <w:t>Дата создания</w:t>
            </w:r>
          </w:p>
        </w:tc>
        <w:tc>
          <w:tcPr>
            <w:tcW w:w="0" w:type="auto"/>
          </w:tcPr>
          <w:p w14:paraId="6243C52A" w14:textId="77777777" w:rsidR="0062006A" w:rsidRPr="00A55F31" w:rsidRDefault="0062006A" w:rsidP="0062006A">
            <w:r w:rsidRPr="00A55F31">
              <w:t>Дата</w:t>
            </w:r>
          </w:p>
        </w:tc>
        <w:tc>
          <w:tcPr>
            <w:tcW w:w="0" w:type="auto"/>
          </w:tcPr>
          <w:p w14:paraId="5CEFC5E8" w14:textId="77777777" w:rsidR="0062006A" w:rsidRPr="00A55F31" w:rsidRDefault="0062006A" w:rsidP="0062006A">
            <w:r w:rsidRPr="00A55F31">
              <w:t>Да</w:t>
            </w:r>
          </w:p>
        </w:tc>
        <w:tc>
          <w:tcPr>
            <w:tcW w:w="0" w:type="auto"/>
          </w:tcPr>
          <w:p w14:paraId="75883377" w14:textId="77777777" w:rsidR="0062006A" w:rsidRPr="00A55F31" w:rsidRDefault="0062006A" w:rsidP="0062006A"/>
        </w:tc>
        <w:tc>
          <w:tcPr>
            <w:tcW w:w="0" w:type="auto"/>
          </w:tcPr>
          <w:p w14:paraId="052B4270" w14:textId="77777777" w:rsidR="0062006A" w:rsidRPr="00A55F31" w:rsidRDefault="0062006A" w:rsidP="0062006A"/>
        </w:tc>
        <w:tc>
          <w:tcPr>
            <w:tcW w:w="0" w:type="auto"/>
          </w:tcPr>
          <w:p w14:paraId="67A06CDF" w14:textId="77777777" w:rsidR="0062006A" w:rsidRPr="00A55F31" w:rsidRDefault="0062006A" w:rsidP="0062006A">
            <w:pPr>
              <w:rPr>
                <w:lang w:val="ru-RU"/>
              </w:rPr>
            </w:pPr>
            <w:r w:rsidRPr="00A55F31">
              <w:rPr>
                <w:lang w:val="ru-RU"/>
              </w:rPr>
              <w:t>Дата создания документа. Заполняется автоматически</w:t>
            </w:r>
          </w:p>
        </w:tc>
      </w:tr>
      <w:tr w:rsidR="0062006A" w:rsidRPr="00A55F31" w14:paraId="4318C39A" w14:textId="77777777" w:rsidTr="0062006A">
        <w:tc>
          <w:tcPr>
            <w:tcW w:w="0" w:type="auto"/>
          </w:tcPr>
          <w:p w14:paraId="3B490B69" w14:textId="77777777" w:rsidR="0062006A" w:rsidRPr="00A55F31" w:rsidRDefault="0062006A" w:rsidP="0062006A">
            <w:r w:rsidRPr="00A55F31">
              <w:t>77.</w:t>
            </w:r>
          </w:p>
        </w:tc>
        <w:tc>
          <w:tcPr>
            <w:tcW w:w="0" w:type="auto"/>
          </w:tcPr>
          <w:p w14:paraId="7C478146" w14:textId="77777777" w:rsidR="0062006A" w:rsidRPr="00A55F31" w:rsidRDefault="0062006A" w:rsidP="0062006A">
            <w:r w:rsidRPr="00A55F31">
              <w:t>Оригинал получен</w:t>
            </w:r>
          </w:p>
        </w:tc>
        <w:tc>
          <w:tcPr>
            <w:tcW w:w="0" w:type="auto"/>
          </w:tcPr>
          <w:p w14:paraId="5E375B3B" w14:textId="77777777" w:rsidR="0062006A" w:rsidRPr="00A55F31" w:rsidRDefault="0062006A" w:rsidP="0062006A">
            <w:r w:rsidRPr="00A55F31">
              <w:t>Чек-бокс</w:t>
            </w:r>
          </w:p>
        </w:tc>
        <w:tc>
          <w:tcPr>
            <w:tcW w:w="0" w:type="auto"/>
          </w:tcPr>
          <w:p w14:paraId="0CB3C991" w14:textId="77777777" w:rsidR="0062006A" w:rsidRPr="00A55F31" w:rsidRDefault="0062006A" w:rsidP="0062006A"/>
        </w:tc>
        <w:tc>
          <w:tcPr>
            <w:tcW w:w="0" w:type="auto"/>
          </w:tcPr>
          <w:p w14:paraId="68487F10" w14:textId="77777777" w:rsidR="0062006A" w:rsidRPr="00A55F31" w:rsidRDefault="0062006A" w:rsidP="0062006A"/>
        </w:tc>
        <w:tc>
          <w:tcPr>
            <w:tcW w:w="0" w:type="auto"/>
          </w:tcPr>
          <w:p w14:paraId="403F7C47" w14:textId="77777777" w:rsidR="0062006A" w:rsidRPr="00A55F31" w:rsidRDefault="0062006A" w:rsidP="0062006A"/>
        </w:tc>
        <w:tc>
          <w:tcPr>
            <w:tcW w:w="0" w:type="auto"/>
          </w:tcPr>
          <w:p w14:paraId="5E8F861C" w14:textId="77777777" w:rsidR="0062006A" w:rsidRPr="00A55F31" w:rsidRDefault="0062006A" w:rsidP="0062006A">
            <w:pPr>
              <w:rPr>
                <w:lang w:val="ru-RU"/>
              </w:rPr>
            </w:pPr>
            <w:r w:rsidRPr="00A55F31">
              <w:rPr>
                <w:lang w:val="ru-RU"/>
              </w:rPr>
              <w:t xml:space="preserve">Отметка о получении оригинала документа, </w:t>
            </w:r>
            <w:r w:rsidRPr="00A55F31">
              <w:rPr>
                <w:lang w:val="ru-RU"/>
              </w:rPr>
              <w:lastRenderedPageBreak/>
              <w:t>подписанного сторонами</w:t>
            </w:r>
          </w:p>
        </w:tc>
      </w:tr>
      <w:tr w:rsidR="0062006A" w:rsidRPr="00A55F31" w14:paraId="34082E6F" w14:textId="77777777" w:rsidTr="0062006A">
        <w:tc>
          <w:tcPr>
            <w:tcW w:w="0" w:type="auto"/>
          </w:tcPr>
          <w:p w14:paraId="2814C636" w14:textId="77777777" w:rsidR="0062006A" w:rsidRPr="00A55F31" w:rsidRDefault="0062006A" w:rsidP="0062006A">
            <w:r w:rsidRPr="00A55F31">
              <w:lastRenderedPageBreak/>
              <w:t>78.</w:t>
            </w:r>
          </w:p>
        </w:tc>
        <w:tc>
          <w:tcPr>
            <w:tcW w:w="0" w:type="auto"/>
          </w:tcPr>
          <w:p w14:paraId="4004C23C" w14:textId="77777777" w:rsidR="0062006A" w:rsidRPr="00A55F31" w:rsidRDefault="0062006A" w:rsidP="0062006A">
            <w:r w:rsidRPr="00A55F31">
              <w:t>Оригинал не требуется</w:t>
            </w:r>
          </w:p>
        </w:tc>
        <w:tc>
          <w:tcPr>
            <w:tcW w:w="0" w:type="auto"/>
          </w:tcPr>
          <w:p w14:paraId="119C4F9E" w14:textId="77777777" w:rsidR="0062006A" w:rsidRPr="00A55F31" w:rsidRDefault="0062006A" w:rsidP="0062006A">
            <w:r w:rsidRPr="00A55F31">
              <w:t>Чек-бокс</w:t>
            </w:r>
          </w:p>
        </w:tc>
        <w:tc>
          <w:tcPr>
            <w:tcW w:w="0" w:type="auto"/>
          </w:tcPr>
          <w:p w14:paraId="34A70F61" w14:textId="77777777" w:rsidR="0062006A" w:rsidRPr="00A55F31" w:rsidRDefault="0062006A" w:rsidP="0062006A"/>
        </w:tc>
        <w:tc>
          <w:tcPr>
            <w:tcW w:w="0" w:type="auto"/>
          </w:tcPr>
          <w:p w14:paraId="0805D1CF" w14:textId="77777777" w:rsidR="0062006A" w:rsidRPr="00A55F31" w:rsidRDefault="0062006A" w:rsidP="0062006A"/>
        </w:tc>
        <w:tc>
          <w:tcPr>
            <w:tcW w:w="0" w:type="auto"/>
          </w:tcPr>
          <w:p w14:paraId="624EB64F" w14:textId="77777777" w:rsidR="0062006A" w:rsidRPr="00A55F31" w:rsidRDefault="0062006A" w:rsidP="0062006A"/>
        </w:tc>
        <w:tc>
          <w:tcPr>
            <w:tcW w:w="0" w:type="auto"/>
          </w:tcPr>
          <w:p w14:paraId="00B4D2D0" w14:textId="77777777" w:rsidR="0062006A" w:rsidRPr="00A55F31" w:rsidRDefault="0062006A" w:rsidP="0062006A">
            <w:pPr>
              <w:rPr>
                <w:lang w:val="ru-RU"/>
              </w:rPr>
            </w:pPr>
            <w:r w:rsidRPr="00A55F31">
              <w:rPr>
                <w:lang w:val="ru-RU"/>
              </w:rPr>
              <w:t>Заполняет Сотрудник ДОУ, если не требуется предоставление оригинала</w:t>
            </w:r>
          </w:p>
        </w:tc>
      </w:tr>
      <w:tr w:rsidR="0062006A" w:rsidRPr="00A55F31" w14:paraId="411EB86A" w14:textId="77777777" w:rsidTr="0062006A">
        <w:tc>
          <w:tcPr>
            <w:tcW w:w="0" w:type="auto"/>
          </w:tcPr>
          <w:p w14:paraId="38EA2CFF" w14:textId="77777777" w:rsidR="0062006A" w:rsidRPr="00A55F31" w:rsidRDefault="0062006A" w:rsidP="0062006A">
            <w:r w:rsidRPr="00A55F31">
              <w:t>79.</w:t>
            </w:r>
          </w:p>
        </w:tc>
        <w:tc>
          <w:tcPr>
            <w:tcW w:w="0" w:type="auto"/>
          </w:tcPr>
          <w:p w14:paraId="0ACCFB5C" w14:textId="77777777" w:rsidR="0062006A" w:rsidRPr="00A55F31" w:rsidRDefault="0062006A" w:rsidP="0062006A">
            <w:r w:rsidRPr="00A55F31">
              <w:t>В Архиве</w:t>
            </w:r>
          </w:p>
        </w:tc>
        <w:tc>
          <w:tcPr>
            <w:tcW w:w="0" w:type="auto"/>
          </w:tcPr>
          <w:p w14:paraId="74D3A394" w14:textId="77777777" w:rsidR="0062006A" w:rsidRPr="00A55F31" w:rsidRDefault="0062006A" w:rsidP="0062006A">
            <w:r w:rsidRPr="00A55F31">
              <w:t>Чек-бокс</w:t>
            </w:r>
          </w:p>
        </w:tc>
        <w:tc>
          <w:tcPr>
            <w:tcW w:w="0" w:type="auto"/>
          </w:tcPr>
          <w:p w14:paraId="76375694" w14:textId="77777777" w:rsidR="0062006A" w:rsidRPr="00A55F31" w:rsidRDefault="0062006A" w:rsidP="0062006A"/>
        </w:tc>
        <w:tc>
          <w:tcPr>
            <w:tcW w:w="0" w:type="auto"/>
          </w:tcPr>
          <w:p w14:paraId="440168AC" w14:textId="77777777" w:rsidR="0062006A" w:rsidRPr="00A55F31" w:rsidRDefault="0062006A" w:rsidP="0062006A"/>
        </w:tc>
        <w:tc>
          <w:tcPr>
            <w:tcW w:w="0" w:type="auto"/>
          </w:tcPr>
          <w:p w14:paraId="05196089" w14:textId="77777777" w:rsidR="0062006A" w:rsidRPr="00A55F31" w:rsidRDefault="0062006A" w:rsidP="0062006A"/>
        </w:tc>
        <w:tc>
          <w:tcPr>
            <w:tcW w:w="0" w:type="auto"/>
          </w:tcPr>
          <w:p w14:paraId="39991746" w14:textId="77777777" w:rsidR="0062006A" w:rsidRPr="00A55F31" w:rsidRDefault="0062006A" w:rsidP="0062006A">
            <w:pPr>
              <w:rPr>
                <w:lang w:val="ru-RU"/>
              </w:rPr>
            </w:pPr>
            <w:r w:rsidRPr="00A55F31">
              <w:rPr>
                <w:lang w:val="ru-RU"/>
              </w:rPr>
              <w:t>Проставляется после получения финальной версии документа</w:t>
            </w:r>
          </w:p>
        </w:tc>
      </w:tr>
      <w:tr w:rsidR="0062006A" w:rsidRPr="00A55F31" w14:paraId="6B81B563" w14:textId="77777777" w:rsidTr="0062006A">
        <w:tc>
          <w:tcPr>
            <w:tcW w:w="0" w:type="auto"/>
          </w:tcPr>
          <w:p w14:paraId="52958822" w14:textId="77777777" w:rsidR="0062006A" w:rsidRPr="00A55F31" w:rsidRDefault="0062006A" w:rsidP="0062006A">
            <w:r w:rsidRPr="00A55F31">
              <w:t>80. </w:t>
            </w:r>
          </w:p>
        </w:tc>
        <w:tc>
          <w:tcPr>
            <w:tcW w:w="0" w:type="auto"/>
          </w:tcPr>
          <w:p w14:paraId="4D946115" w14:textId="77777777" w:rsidR="0062006A" w:rsidRPr="00A55F31" w:rsidRDefault="0062006A" w:rsidP="0062006A">
            <w:r w:rsidRPr="00A55F31">
              <w:t>Форма</w:t>
            </w:r>
          </w:p>
        </w:tc>
        <w:tc>
          <w:tcPr>
            <w:tcW w:w="0" w:type="auto"/>
          </w:tcPr>
          <w:p w14:paraId="505D4F93" w14:textId="77777777" w:rsidR="0062006A" w:rsidRPr="00A55F31" w:rsidRDefault="0062006A" w:rsidP="0062006A">
            <w:r w:rsidRPr="00A55F31">
              <w:t>Справочник</w:t>
            </w:r>
          </w:p>
        </w:tc>
        <w:tc>
          <w:tcPr>
            <w:tcW w:w="0" w:type="auto"/>
          </w:tcPr>
          <w:p w14:paraId="26C2984A" w14:textId="77777777" w:rsidR="0062006A" w:rsidRPr="00A55F31" w:rsidRDefault="0062006A" w:rsidP="0062006A">
            <w:r w:rsidRPr="00A55F31">
              <w:t> </w:t>
            </w:r>
          </w:p>
        </w:tc>
        <w:tc>
          <w:tcPr>
            <w:tcW w:w="0" w:type="auto"/>
          </w:tcPr>
          <w:p w14:paraId="12591937" w14:textId="77777777" w:rsidR="0062006A" w:rsidRPr="00A55F31" w:rsidRDefault="0062006A" w:rsidP="0062006A">
            <w:r w:rsidRPr="00A55F31">
              <w:t> </w:t>
            </w:r>
          </w:p>
        </w:tc>
        <w:tc>
          <w:tcPr>
            <w:tcW w:w="0" w:type="auto"/>
          </w:tcPr>
          <w:p w14:paraId="7F290DA5" w14:textId="77777777" w:rsidR="0062006A" w:rsidRPr="00A55F31" w:rsidRDefault="0062006A" w:rsidP="0062006A">
            <w:r w:rsidRPr="00A55F31">
              <w:t> </w:t>
            </w:r>
          </w:p>
        </w:tc>
        <w:tc>
          <w:tcPr>
            <w:tcW w:w="0" w:type="auto"/>
          </w:tcPr>
          <w:p w14:paraId="64FD7BC2" w14:textId="77777777" w:rsidR="0062006A" w:rsidRPr="00A55F31" w:rsidRDefault="0062006A" w:rsidP="0062006A">
            <w:pPr>
              <w:rPr>
                <w:lang w:val="ru-RU"/>
              </w:rPr>
            </w:pPr>
            <w:r w:rsidRPr="00A55F31">
              <w:rPr>
                <w:lang w:val="ru-RU"/>
              </w:rPr>
              <w:t>Для установки значения формы хранения документа в архиве</w:t>
            </w:r>
          </w:p>
        </w:tc>
      </w:tr>
      <w:tr w:rsidR="0062006A" w:rsidRPr="00A55F31" w14:paraId="4B80FC85" w14:textId="77777777" w:rsidTr="0062006A">
        <w:tc>
          <w:tcPr>
            <w:tcW w:w="0" w:type="auto"/>
          </w:tcPr>
          <w:p w14:paraId="6A189717" w14:textId="77777777" w:rsidR="0062006A" w:rsidRPr="00A55F31" w:rsidRDefault="0062006A" w:rsidP="0062006A">
            <w:r w:rsidRPr="00A55F31">
              <w:t>81. </w:t>
            </w:r>
          </w:p>
        </w:tc>
        <w:tc>
          <w:tcPr>
            <w:tcW w:w="0" w:type="auto"/>
          </w:tcPr>
          <w:p w14:paraId="4C693E92" w14:textId="77777777" w:rsidR="0062006A" w:rsidRPr="00A55F31" w:rsidRDefault="0062006A" w:rsidP="0062006A">
            <w:r w:rsidRPr="00A55F31">
              <w:t>В дело</w:t>
            </w:r>
          </w:p>
        </w:tc>
        <w:tc>
          <w:tcPr>
            <w:tcW w:w="0" w:type="auto"/>
          </w:tcPr>
          <w:p w14:paraId="7C92527C" w14:textId="77777777" w:rsidR="0062006A" w:rsidRPr="00A55F31" w:rsidRDefault="0062006A" w:rsidP="0062006A">
            <w:r w:rsidRPr="00A55F31">
              <w:t>Справочник</w:t>
            </w:r>
          </w:p>
        </w:tc>
        <w:tc>
          <w:tcPr>
            <w:tcW w:w="0" w:type="auto"/>
          </w:tcPr>
          <w:p w14:paraId="14734B06" w14:textId="77777777" w:rsidR="0062006A" w:rsidRPr="00A55F31" w:rsidRDefault="0062006A" w:rsidP="0062006A">
            <w:r w:rsidRPr="00A55F31">
              <w:t> </w:t>
            </w:r>
          </w:p>
        </w:tc>
        <w:tc>
          <w:tcPr>
            <w:tcW w:w="0" w:type="auto"/>
          </w:tcPr>
          <w:p w14:paraId="2611CEEB" w14:textId="77777777" w:rsidR="0062006A" w:rsidRPr="00A55F31" w:rsidRDefault="0062006A" w:rsidP="0062006A">
            <w:r w:rsidRPr="00A55F31">
              <w:t> </w:t>
            </w:r>
          </w:p>
        </w:tc>
        <w:tc>
          <w:tcPr>
            <w:tcW w:w="0" w:type="auto"/>
          </w:tcPr>
          <w:p w14:paraId="143BC785" w14:textId="77777777" w:rsidR="0062006A" w:rsidRPr="00A55F31" w:rsidRDefault="0062006A" w:rsidP="0062006A">
            <w:r w:rsidRPr="00A55F31">
              <w:t> </w:t>
            </w:r>
          </w:p>
        </w:tc>
        <w:tc>
          <w:tcPr>
            <w:tcW w:w="0" w:type="auto"/>
          </w:tcPr>
          <w:p w14:paraId="5461EAFE" w14:textId="77777777" w:rsidR="0062006A" w:rsidRPr="00A55F31" w:rsidRDefault="0062006A" w:rsidP="0062006A">
            <w:pPr>
              <w:rPr>
                <w:lang w:val="ru-RU"/>
              </w:rPr>
            </w:pPr>
            <w:r w:rsidRPr="00A55F31">
              <w:rPr>
                <w:lang w:val="ru-RU"/>
              </w:rPr>
              <w:t>Для установки значения дела, в котором документ хранится в архиве</w:t>
            </w:r>
          </w:p>
        </w:tc>
      </w:tr>
      <w:tr w:rsidR="0062006A" w:rsidRPr="00A55F31" w14:paraId="21E55064" w14:textId="77777777" w:rsidTr="0062006A">
        <w:tc>
          <w:tcPr>
            <w:tcW w:w="0" w:type="auto"/>
          </w:tcPr>
          <w:p w14:paraId="2E6469E3" w14:textId="77777777" w:rsidR="0062006A" w:rsidRPr="00A55F31" w:rsidRDefault="0062006A" w:rsidP="0062006A">
            <w:r w:rsidRPr="00A55F31">
              <w:t>82.</w:t>
            </w:r>
          </w:p>
        </w:tc>
        <w:tc>
          <w:tcPr>
            <w:tcW w:w="0" w:type="auto"/>
          </w:tcPr>
          <w:p w14:paraId="5D3EEEB2" w14:textId="77777777" w:rsidR="0062006A" w:rsidRPr="00A55F31" w:rsidRDefault="0062006A" w:rsidP="0062006A">
            <w:r w:rsidRPr="00A55F31">
              <w:t>Место хранения</w:t>
            </w:r>
          </w:p>
        </w:tc>
        <w:tc>
          <w:tcPr>
            <w:tcW w:w="0" w:type="auto"/>
          </w:tcPr>
          <w:p w14:paraId="52581C92" w14:textId="77777777" w:rsidR="0062006A" w:rsidRPr="00A55F31" w:rsidRDefault="0062006A" w:rsidP="0062006A">
            <w:r w:rsidRPr="00A55F31">
              <w:t>Текст</w:t>
            </w:r>
          </w:p>
        </w:tc>
        <w:tc>
          <w:tcPr>
            <w:tcW w:w="0" w:type="auto"/>
          </w:tcPr>
          <w:p w14:paraId="194CFB30" w14:textId="77777777" w:rsidR="0062006A" w:rsidRPr="00A55F31" w:rsidRDefault="0062006A" w:rsidP="0062006A"/>
        </w:tc>
        <w:tc>
          <w:tcPr>
            <w:tcW w:w="0" w:type="auto"/>
          </w:tcPr>
          <w:p w14:paraId="394D145D" w14:textId="77777777" w:rsidR="0062006A" w:rsidRPr="00A55F31" w:rsidRDefault="0062006A" w:rsidP="0062006A"/>
        </w:tc>
        <w:tc>
          <w:tcPr>
            <w:tcW w:w="0" w:type="auto"/>
          </w:tcPr>
          <w:p w14:paraId="5D1308E7" w14:textId="77777777" w:rsidR="0062006A" w:rsidRPr="00A55F31" w:rsidRDefault="0062006A" w:rsidP="0062006A"/>
        </w:tc>
        <w:tc>
          <w:tcPr>
            <w:tcW w:w="0" w:type="auto"/>
          </w:tcPr>
          <w:p w14:paraId="3E496CF2" w14:textId="77777777" w:rsidR="0062006A" w:rsidRPr="00A55F31" w:rsidRDefault="0062006A" w:rsidP="0062006A">
            <w:pPr>
              <w:rPr>
                <w:lang w:val="ru-RU"/>
              </w:rPr>
            </w:pPr>
            <w:r w:rsidRPr="00A55F31">
              <w:rPr>
                <w:lang w:val="ru-RU"/>
              </w:rPr>
              <w:t>Заполняется автоматически на основании поля "В дело"</w:t>
            </w:r>
          </w:p>
        </w:tc>
      </w:tr>
      <w:tr w:rsidR="0062006A" w:rsidRPr="00A55F31" w14:paraId="70BFDA12" w14:textId="77777777" w:rsidTr="0062006A">
        <w:tc>
          <w:tcPr>
            <w:tcW w:w="0" w:type="auto"/>
          </w:tcPr>
          <w:p w14:paraId="7549C2F3" w14:textId="77777777" w:rsidR="0062006A" w:rsidRPr="00A55F31" w:rsidRDefault="0062006A" w:rsidP="0062006A">
            <w:r w:rsidRPr="00A55F31">
              <w:t>83.</w:t>
            </w:r>
          </w:p>
        </w:tc>
        <w:tc>
          <w:tcPr>
            <w:tcW w:w="0" w:type="auto"/>
          </w:tcPr>
          <w:p w14:paraId="29C8CE14" w14:textId="77777777" w:rsidR="0062006A" w:rsidRPr="00A55F31" w:rsidRDefault="0062006A" w:rsidP="0062006A">
            <w:r w:rsidRPr="00A55F31">
              <w:t>Состав</w:t>
            </w:r>
          </w:p>
        </w:tc>
        <w:tc>
          <w:tcPr>
            <w:tcW w:w="0" w:type="auto"/>
          </w:tcPr>
          <w:p w14:paraId="17969B07" w14:textId="77777777" w:rsidR="0062006A" w:rsidRPr="00A55F31" w:rsidRDefault="0062006A" w:rsidP="0062006A">
            <w:r w:rsidRPr="00A55F31">
              <w:t>Группа полей</w:t>
            </w:r>
          </w:p>
        </w:tc>
        <w:tc>
          <w:tcPr>
            <w:tcW w:w="0" w:type="auto"/>
          </w:tcPr>
          <w:p w14:paraId="07C61325" w14:textId="77777777" w:rsidR="0062006A" w:rsidRPr="00A55F31" w:rsidRDefault="0062006A" w:rsidP="0062006A"/>
        </w:tc>
        <w:tc>
          <w:tcPr>
            <w:tcW w:w="0" w:type="auto"/>
          </w:tcPr>
          <w:p w14:paraId="54D91D60" w14:textId="77777777" w:rsidR="0062006A" w:rsidRPr="00A55F31" w:rsidRDefault="0062006A" w:rsidP="0062006A"/>
        </w:tc>
        <w:tc>
          <w:tcPr>
            <w:tcW w:w="0" w:type="auto"/>
          </w:tcPr>
          <w:p w14:paraId="2848C8CA" w14:textId="77777777" w:rsidR="0062006A" w:rsidRPr="00A55F31" w:rsidRDefault="0062006A" w:rsidP="0062006A"/>
        </w:tc>
        <w:tc>
          <w:tcPr>
            <w:tcW w:w="0" w:type="auto"/>
          </w:tcPr>
          <w:p w14:paraId="0B4BA9DA" w14:textId="77777777" w:rsidR="0062006A" w:rsidRPr="00A55F31" w:rsidRDefault="0062006A" w:rsidP="0062006A">
            <w:pPr>
              <w:rPr>
                <w:lang w:val="ru-RU"/>
              </w:rPr>
            </w:pPr>
            <w:r w:rsidRPr="00A55F31">
              <w:rPr>
                <w:lang w:val="ru-RU"/>
              </w:rPr>
              <w:t>Количество листов, Количество приложений, Листов в приложениях, Экземпляров</w:t>
            </w:r>
          </w:p>
        </w:tc>
      </w:tr>
    </w:tbl>
    <w:p w14:paraId="0B1DE87E" w14:textId="77777777" w:rsidR="0062006A" w:rsidRPr="00A55F31" w:rsidRDefault="0062006A" w:rsidP="0062006A">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156CD84F" w14:textId="3679FE2F" w:rsidR="0062006A" w:rsidRPr="00A55F31" w:rsidRDefault="0062006A" w:rsidP="0062006A">
      <w:pPr>
        <w:pStyle w:val="4"/>
      </w:pPr>
      <w:bookmarkStart w:id="336" w:name="_Toc141965663"/>
      <w:r w:rsidRPr="00A55F31">
        <w:t>Требования к основным функциональным возможностям</w:t>
      </w:r>
      <w:bookmarkEnd w:id="336"/>
    </w:p>
    <w:p w14:paraId="0BB2FA76" w14:textId="77777777" w:rsidR="0062006A" w:rsidRPr="00A55F31" w:rsidRDefault="0062006A" w:rsidP="0062006A">
      <w:r w:rsidRPr="00A55F31">
        <w:t>Должны обеспечиваться следующие основные функциональные возможности для карточки Договорного документа в Системе:</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
        <w:gridCol w:w="2651"/>
        <w:gridCol w:w="6273"/>
      </w:tblGrid>
      <w:tr w:rsidR="0062006A" w:rsidRPr="00A55F31" w14:paraId="1CC8492C" w14:textId="77777777" w:rsidTr="0062006A">
        <w:tc>
          <w:tcPr>
            <w:tcW w:w="0" w:type="auto"/>
          </w:tcPr>
          <w:p w14:paraId="6C3F3756" w14:textId="77777777" w:rsidR="0062006A" w:rsidRPr="00A55F31" w:rsidRDefault="0062006A" w:rsidP="0062006A">
            <w:r w:rsidRPr="00A55F31">
              <w:rPr>
                <w:b/>
              </w:rPr>
              <w:t>№ п/п</w:t>
            </w:r>
          </w:p>
        </w:tc>
        <w:tc>
          <w:tcPr>
            <w:tcW w:w="0" w:type="auto"/>
          </w:tcPr>
          <w:p w14:paraId="503AE078" w14:textId="77777777" w:rsidR="0062006A" w:rsidRPr="00A55F31" w:rsidRDefault="0062006A" w:rsidP="0062006A">
            <w:r w:rsidRPr="00A55F31">
              <w:rPr>
                <w:b/>
              </w:rPr>
              <w:t>Возможность</w:t>
            </w:r>
          </w:p>
        </w:tc>
        <w:tc>
          <w:tcPr>
            <w:tcW w:w="0" w:type="auto"/>
          </w:tcPr>
          <w:p w14:paraId="7DC229BE" w14:textId="77777777" w:rsidR="0062006A" w:rsidRPr="00A55F31" w:rsidRDefault="0062006A" w:rsidP="0062006A">
            <w:r w:rsidRPr="00A55F31">
              <w:rPr>
                <w:b/>
              </w:rPr>
              <w:t>Описание</w:t>
            </w:r>
          </w:p>
        </w:tc>
      </w:tr>
      <w:tr w:rsidR="0062006A" w:rsidRPr="00A55F31" w14:paraId="6B1AF651" w14:textId="77777777" w:rsidTr="0062006A">
        <w:tc>
          <w:tcPr>
            <w:tcW w:w="0" w:type="auto"/>
          </w:tcPr>
          <w:p w14:paraId="4AABED3B" w14:textId="77777777" w:rsidR="0062006A" w:rsidRPr="00A55F31" w:rsidRDefault="0062006A" w:rsidP="0062006A">
            <w:r w:rsidRPr="00A55F31">
              <w:t>1. </w:t>
            </w:r>
          </w:p>
        </w:tc>
        <w:tc>
          <w:tcPr>
            <w:tcW w:w="0" w:type="auto"/>
          </w:tcPr>
          <w:p w14:paraId="40B8DEE1" w14:textId="77777777" w:rsidR="0062006A" w:rsidRPr="00A55F31" w:rsidRDefault="0062006A" w:rsidP="0062006A">
            <w:r w:rsidRPr="00A55F31">
              <w:t>Создать карточку документа</w:t>
            </w:r>
          </w:p>
        </w:tc>
        <w:tc>
          <w:tcPr>
            <w:tcW w:w="0" w:type="auto"/>
          </w:tcPr>
          <w:p w14:paraId="0F4B2D8A" w14:textId="77777777" w:rsidR="0062006A" w:rsidRPr="00A55F31" w:rsidRDefault="0062006A" w:rsidP="0062006A">
            <w:pPr>
              <w:rPr>
                <w:lang w:val="ru-RU"/>
              </w:rPr>
            </w:pPr>
            <w:r w:rsidRPr="00A55F31">
              <w:rPr>
                <w:lang w:val="ru-RU"/>
              </w:rPr>
              <w:t>Создать карточку документу;</w:t>
            </w:r>
          </w:p>
          <w:p w14:paraId="521ECBC4" w14:textId="77777777" w:rsidR="0062006A" w:rsidRPr="00A55F31" w:rsidRDefault="0062006A" w:rsidP="0062006A">
            <w:pPr>
              <w:rPr>
                <w:lang w:val="ru-RU"/>
              </w:rPr>
            </w:pPr>
            <w:r w:rsidRPr="00A55F31">
              <w:rPr>
                <w:lang w:val="ru-RU"/>
              </w:rPr>
              <w:t>Заполнить доступные поля карточки документа;</w:t>
            </w:r>
          </w:p>
          <w:p w14:paraId="027C06BB" w14:textId="77777777" w:rsidR="0062006A" w:rsidRPr="00A55F31" w:rsidRDefault="0062006A" w:rsidP="0062006A">
            <w:r w:rsidRPr="00A55F31">
              <w:t>Сохранить карточку документа.</w:t>
            </w:r>
          </w:p>
        </w:tc>
      </w:tr>
      <w:tr w:rsidR="0062006A" w:rsidRPr="00A55F31" w14:paraId="437EE149" w14:textId="77777777" w:rsidTr="0062006A">
        <w:tc>
          <w:tcPr>
            <w:tcW w:w="0" w:type="auto"/>
          </w:tcPr>
          <w:p w14:paraId="04687F16" w14:textId="77777777" w:rsidR="0062006A" w:rsidRPr="00A55F31" w:rsidRDefault="0062006A" w:rsidP="0062006A">
            <w:r w:rsidRPr="00A55F31">
              <w:t>2. </w:t>
            </w:r>
          </w:p>
        </w:tc>
        <w:tc>
          <w:tcPr>
            <w:tcW w:w="0" w:type="auto"/>
          </w:tcPr>
          <w:p w14:paraId="37E02A90" w14:textId="77777777" w:rsidR="0062006A" w:rsidRPr="00A55F31" w:rsidRDefault="0062006A" w:rsidP="0062006A">
            <w:r w:rsidRPr="00A55F31">
              <w:t>Изменить карточку документа</w:t>
            </w:r>
          </w:p>
        </w:tc>
        <w:tc>
          <w:tcPr>
            <w:tcW w:w="0" w:type="auto"/>
          </w:tcPr>
          <w:p w14:paraId="2DCD994D" w14:textId="77777777" w:rsidR="0062006A" w:rsidRPr="00A55F31" w:rsidRDefault="0062006A" w:rsidP="0062006A">
            <w:pPr>
              <w:rPr>
                <w:lang w:val="ru-RU"/>
              </w:rPr>
            </w:pPr>
            <w:r w:rsidRPr="00A55F31">
              <w:rPr>
                <w:lang w:val="ru-RU"/>
              </w:rPr>
              <w:t>Изменить значения в доступных полях карточки документа.</w:t>
            </w:r>
          </w:p>
        </w:tc>
      </w:tr>
      <w:tr w:rsidR="0062006A" w:rsidRPr="00A55F31" w14:paraId="26D97DD7" w14:textId="77777777" w:rsidTr="0062006A">
        <w:tc>
          <w:tcPr>
            <w:tcW w:w="0" w:type="auto"/>
          </w:tcPr>
          <w:p w14:paraId="75957DD7" w14:textId="77777777" w:rsidR="0062006A" w:rsidRPr="00A55F31" w:rsidRDefault="0062006A" w:rsidP="0062006A">
            <w:r w:rsidRPr="00A55F31">
              <w:t>3. </w:t>
            </w:r>
          </w:p>
        </w:tc>
        <w:tc>
          <w:tcPr>
            <w:tcW w:w="0" w:type="auto"/>
          </w:tcPr>
          <w:p w14:paraId="03099686" w14:textId="77777777" w:rsidR="0062006A" w:rsidRPr="00A55F31" w:rsidRDefault="0062006A" w:rsidP="0062006A">
            <w:r w:rsidRPr="00A55F31">
              <w:t>Отправить на согласование</w:t>
            </w:r>
          </w:p>
        </w:tc>
        <w:tc>
          <w:tcPr>
            <w:tcW w:w="0" w:type="auto"/>
          </w:tcPr>
          <w:p w14:paraId="21E03812" w14:textId="77777777" w:rsidR="0062006A" w:rsidRPr="00A55F31" w:rsidRDefault="0062006A" w:rsidP="0062006A">
            <w:pPr>
              <w:rPr>
                <w:lang w:val="ru-RU"/>
              </w:rPr>
            </w:pPr>
            <w:r w:rsidRPr="00A55F31">
              <w:rPr>
                <w:lang w:val="ru-RU"/>
              </w:rPr>
              <w:t>Отправить созданную карточку на согласование;</w:t>
            </w:r>
          </w:p>
          <w:p w14:paraId="31D3D685" w14:textId="77777777" w:rsidR="0062006A" w:rsidRPr="00A55F31" w:rsidRDefault="0062006A" w:rsidP="0062006A">
            <w:pPr>
              <w:rPr>
                <w:lang w:val="ru-RU"/>
              </w:rPr>
            </w:pPr>
            <w:r w:rsidRPr="00A55F31">
              <w:rPr>
                <w:lang w:val="ru-RU"/>
              </w:rPr>
              <w:t>Подтвердить отправку карточки документа на согласование.</w:t>
            </w:r>
          </w:p>
        </w:tc>
      </w:tr>
      <w:tr w:rsidR="0062006A" w:rsidRPr="00A55F31" w14:paraId="07D91161" w14:textId="77777777" w:rsidTr="0062006A">
        <w:tc>
          <w:tcPr>
            <w:tcW w:w="0" w:type="auto"/>
          </w:tcPr>
          <w:p w14:paraId="00BD6C90" w14:textId="77777777" w:rsidR="0062006A" w:rsidRPr="00A55F31" w:rsidRDefault="0062006A" w:rsidP="0062006A">
            <w:r w:rsidRPr="00A55F31">
              <w:t>4. </w:t>
            </w:r>
          </w:p>
        </w:tc>
        <w:tc>
          <w:tcPr>
            <w:tcW w:w="0" w:type="auto"/>
          </w:tcPr>
          <w:p w14:paraId="7DFA806A" w14:textId="77777777" w:rsidR="0062006A" w:rsidRPr="00A55F31" w:rsidRDefault="0062006A" w:rsidP="0062006A">
            <w:r w:rsidRPr="00A55F31">
              <w:t>Отправить на исполнение</w:t>
            </w:r>
          </w:p>
        </w:tc>
        <w:tc>
          <w:tcPr>
            <w:tcW w:w="0" w:type="auto"/>
          </w:tcPr>
          <w:p w14:paraId="0E1D53E1" w14:textId="77777777" w:rsidR="0062006A" w:rsidRPr="00A55F31" w:rsidRDefault="0062006A" w:rsidP="0062006A">
            <w:pPr>
              <w:rPr>
                <w:lang w:val="ru-RU"/>
              </w:rPr>
            </w:pPr>
            <w:r w:rsidRPr="00A55F31">
              <w:rPr>
                <w:lang w:val="ru-RU"/>
              </w:rPr>
              <w:t>Создать задания на исполнение поручений по документу;</w:t>
            </w:r>
          </w:p>
          <w:p w14:paraId="16279703" w14:textId="77777777" w:rsidR="0062006A" w:rsidRPr="00A55F31" w:rsidRDefault="0062006A" w:rsidP="0062006A">
            <w:pPr>
              <w:rPr>
                <w:lang w:val="ru-RU"/>
              </w:rPr>
            </w:pPr>
            <w:r w:rsidRPr="00A55F31">
              <w:rPr>
                <w:lang w:val="ru-RU"/>
              </w:rPr>
              <w:lastRenderedPageBreak/>
              <w:t>Отправить задание на исполнение исполнителю.</w:t>
            </w:r>
          </w:p>
        </w:tc>
      </w:tr>
      <w:tr w:rsidR="0062006A" w:rsidRPr="00A55F31" w14:paraId="61516FEF" w14:textId="77777777" w:rsidTr="0062006A">
        <w:tc>
          <w:tcPr>
            <w:tcW w:w="0" w:type="auto"/>
          </w:tcPr>
          <w:p w14:paraId="2D7C6E10" w14:textId="77777777" w:rsidR="0062006A" w:rsidRPr="00A55F31" w:rsidRDefault="0062006A" w:rsidP="0062006A">
            <w:r w:rsidRPr="00A55F31">
              <w:lastRenderedPageBreak/>
              <w:t>5. </w:t>
            </w:r>
          </w:p>
        </w:tc>
        <w:tc>
          <w:tcPr>
            <w:tcW w:w="0" w:type="auto"/>
          </w:tcPr>
          <w:p w14:paraId="19971BA7" w14:textId="77777777" w:rsidR="0062006A" w:rsidRPr="00A55F31" w:rsidRDefault="0062006A" w:rsidP="0062006A">
            <w:r w:rsidRPr="00A55F31">
              <w:t>Просмотреть ход согласования</w:t>
            </w:r>
          </w:p>
        </w:tc>
        <w:tc>
          <w:tcPr>
            <w:tcW w:w="0" w:type="auto"/>
          </w:tcPr>
          <w:p w14:paraId="550CA637" w14:textId="77777777" w:rsidR="0062006A" w:rsidRPr="00A55F31" w:rsidRDefault="0062006A" w:rsidP="0062006A">
            <w:r w:rsidRPr="00A55F31">
              <w:t>Просмотреть ход согласования документа.</w:t>
            </w:r>
          </w:p>
        </w:tc>
      </w:tr>
      <w:tr w:rsidR="0062006A" w:rsidRPr="00A55F31" w14:paraId="25D17FF6" w14:textId="77777777" w:rsidTr="0062006A">
        <w:tc>
          <w:tcPr>
            <w:tcW w:w="0" w:type="auto"/>
          </w:tcPr>
          <w:p w14:paraId="0C400981" w14:textId="77777777" w:rsidR="0062006A" w:rsidRPr="00A55F31" w:rsidRDefault="0062006A" w:rsidP="0062006A">
            <w:r w:rsidRPr="00A55F31">
              <w:t>6. </w:t>
            </w:r>
          </w:p>
        </w:tc>
        <w:tc>
          <w:tcPr>
            <w:tcW w:w="0" w:type="auto"/>
          </w:tcPr>
          <w:p w14:paraId="0FB96000" w14:textId="77777777" w:rsidR="0062006A" w:rsidRPr="00A55F31" w:rsidRDefault="0062006A" w:rsidP="0062006A">
            <w:r w:rsidRPr="00A55F31">
              <w:t>Просмотреть ход исполнения</w:t>
            </w:r>
          </w:p>
        </w:tc>
        <w:tc>
          <w:tcPr>
            <w:tcW w:w="0" w:type="auto"/>
          </w:tcPr>
          <w:p w14:paraId="55A49413" w14:textId="77777777" w:rsidR="0062006A" w:rsidRPr="00A55F31" w:rsidRDefault="0062006A" w:rsidP="0062006A">
            <w:pPr>
              <w:rPr>
                <w:lang w:val="ru-RU"/>
              </w:rPr>
            </w:pPr>
            <w:r w:rsidRPr="00A55F31">
              <w:rPr>
                <w:lang w:val="ru-RU"/>
              </w:rPr>
              <w:t>Просмотреть ход исполнения поручений по документу.</w:t>
            </w:r>
          </w:p>
        </w:tc>
      </w:tr>
      <w:tr w:rsidR="0062006A" w:rsidRPr="00A55F31" w14:paraId="789DB28D" w14:textId="77777777" w:rsidTr="0062006A">
        <w:tc>
          <w:tcPr>
            <w:tcW w:w="0" w:type="auto"/>
          </w:tcPr>
          <w:p w14:paraId="7126B8C9" w14:textId="77777777" w:rsidR="0062006A" w:rsidRPr="00A55F31" w:rsidRDefault="0062006A" w:rsidP="0062006A">
            <w:r w:rsidRPr="00A55F31">
              <w:t>7. </w:t>
            </w:r>
          </w:p>
        </w:tc>
        <w:tc>
          <w:tcPr>
            <w:tcW w:w="0" w:type="auto"/>
          </w:tcPr>
          <w:p w14:paraId="758BEE9A" w14:textId="77777777" w:rsidR="0062006A" w:rsidRPr="00A55F31" w:rsidRDefault="0062006A" w:rsidP="0062006A">
            <w:pPr>
              <w:rPr>
                <w:lang w:val="ru-RU"/>
              </w:rPr>
            </w:pPr>
            <w:r w:rsidRPr="00A55F31">
              <w:rPr>
                <w:lang w:val="ru-RU"/>
              </w:rPr>
              <w:t>Сформировать для печати лист согласования</w:t>
            </w:r>
          </w:p>
        </w:tc>
        <w:tc>
          <w:tcPr>
            <w:tcW w:w="0" w:type="auto"/>
          </w:tcPr>
          <w:p w14:paraId="144D8641" w14:textId="77777777" w:rsidR="0062006A" w:rsidRPr="00A55F31" w:rsidRDefault="0062006A" w:rsidP="0062006A">
            <w:pPr>
              <w:rPr>
                <w:lang w:val="ru-RU"/>
              </w:rPr>
            </w:pPr>
            <w:r w:rsidRPr="00A55F31">
              <w:rPr>
                <w:lang w:val="ru-RU"/>
              </w:rPr>
              <w:t>Сформировать для печати одну из форм листа согласования:</w:t>
            </w:r>
          </w:p>
          <w:p w14:paraId="7D242C46" w14:textId="77777777" w:rsidR="0062006A" w:rsidRPr="00A55F31" w:rsidRDefault="0062006A" w:rsidP="0062006A">
            <w:pPr>
              <w:rPr>
                <w:lang w:val="ru-RU"/>
              </w:rPr>
            </w:pPr>
            <w:r w:rsidRPr="00A55F31">
              <w:rPr>
                <w:lang w:val="ru-RU"/>
              </w:rPr>
              <w:t>Полный – со всеми циклами согласования и всеми решениями;</w:t>
            </w:r>
          </w:p>
          <w:p w14:paraId="6FC37043" w14:textId="77777777" w:rsidR="0062006A" w:rsidRPr="00A55F31" w:rsidRDefault="0062006A" w:rsidP="0062006A">
            <w:pPr>
              <w:rPr>
                <w:lang w:val="ru-RU"/>
              </w:rPr>
            </w:pPr>
            <w:r w:rsidRPr="00A55F31">
              <w:rPr>
                <w:lang w:val="ru-RU"/>
              </w:rPr>
              <w:t>Сокращенный – с последним циклом согласования и всеми решениями;</w:t>
            </w:r>
          </w:p>
          <w:p w14:paraId="37B6BDD7" w14:textId="77777777" w:rsidR="0062006A" w:rsidRPr="00A55F31" w:rsidRDefault="0062006A" w:rsidP="0062006A">
            <w:pPr>
              <w:rPr>
                <w:lang w:val="ru-RU"/>
              </w:rPr>
            </w:pPr>
            <w:r w:rsidRPr="00A55F31">
              <w:rPr>
                <w:lang w:val="ru-RU"/>
              </w:rPr>
              <w:t>С положительными решениями - со всеми решениями "Согласовано" со всех циклов согласования.</w:t>
            </w:r>
          </w:p>
        </w:tc>
      </w:tr>
      <w:tr w:rsidR="0062006A" w:rsidRPr="00A55F31" w14:paraId="0CBFE6E0" w14:textId="77777777" w:rsidTr="0062006A">
        <w:tc>
          <w:tcPr>
            <w:tcW w:w="0" w:type="auto"/>
          </w:tcPr>
          <w:p w14:paraId="54D7B612" w14:textId="77777777" w:rsidR="0062006A" w:rsidRPr="00A55F31" w:rsidRDefault="0062006A" w:rsidP="0062006A">
            <w:r w:rsidRPr="00A55F31">
              <w:t>8. </w:t>
            </w:r>
          </w:p>
        </w:tc>
        <w:tc>
          <w:tcPr>
            <w:tcW w:w="0" w:type="auto"/>
          </w:tcPr>
          <w:p w14:paraId="7270AB46" w14:textId="77777777" w:rsidR="0062006A" w:rsidRPr="00A55F31" w:rsidRDefault="0062006A" w:rsidP="0062006A">
            <w:pPr>
              <w:rPr>
                <w:lang w:val="ru-RU"/>
              </w:rPr>
            </w:pPr>
            <w:r w:rsidRPr="00A55F31">
              <w:rPr>
                <w:lang w:val="ru-RU"/>
              </w:rPr>
              <w:t>Добавлять файл в список файлов карточки документа в основную или дополнительную область.</w:t>
            </w:r>
          </w:p>
        </w:tc>
        <w:tc>
          <w:tcPr>
            <w:tcW w:w="0" w:type="auto"/>
          </w:tcPr>
          <w:p w14:paraId="67679B5B" w14:textId="77777777" w:rsidR="0062006A" w:rsidRPr="00A55F31" w:rsidRDefault="0062006A" w:rsidP="0062006A">
            <w:pPr>
              <w:rPr>
                <w:lang w:val="ru-RU"/>
              </w:rPr>
            </w:pPr>
            <w:r w:rsidRPr="00A55F31">
              <w:rPr>
                <w:lang w:val="ru-RU"/>
              </w:rPr>
              <w:t>Для обеспечения возможности определять какие файлы являются основными (оригинал), а какие - дополнительными (вспомогательные файлы для процесса согласования).</w:t>
            </w:r>
          </w:p>
        </w:tc>
      </w:tr>
      <w:tr w:rsidR="0062006A" w:rsidRPr="00A55F31" w14:paraId="05E22C50" w14:textId="77777777" w:rsidTr="0062006A">
        <w:tc>
          <w:tcPr>
            <w:tcW w:w="0" w:type="auto"/>
          </w:tcPr>
          <w:p w14:paraId="3908D9AC" w14:textId="77777777" w:rsidR="0062006A" w:rsidRPr="00A55F31" w:rsidRDefault="0062006A" w:rsidP="0062006A">
            <w:r w:rsidRPr="00A55F31">
              <w:t>9. </w:t>
            </w:r>
          </w:p>
        </w:tc>
        <w:tc>
          <w:tcPr>
            <w:tcW w:w="0" w:type="auto"/>
          </w:tcPr>
          <w:p w14:paraId="23935B1A" w14:textId="77777777" w:rsidR="0062006A" w:rsidRPr="00A55F31" w:rsidRDefault="0062006A" w:rsidP="0062006A">
            <w:r w:rsidRPr="00A55F31">
              <w:t>Создавать версии файла</w:t>
            </w:r>
          </w:p>
        </w:tc>
        <w:tc>
          <w:tcPr>
            <w:tcW w:w="0" w:type="auto"/>
          </w:tcPr>
          <w:p w14:paraId="671AB016" w14:textId="77777777" w:rsidR="0062006A" w:rsidRPr="00A55F31" w:rsidRDefault="0062006A" w:rsidP="0062006A">
            <w:pPr>
              <w:rPr>
                <w:lang w:val="ru-RU"/>
              </w:rPr>
            </w:pPr>
            <w:r w:rsidRPr="00A55F31">
              <w:rPr>
                <w:lang w:val="ru-RU"/>
              </w:rPr>
              <w:t>Создавать версии файла в карточке документа (версионность файлов).</w:t>
            </w:r>
          </w:p>
        </w:tc>
      </w:tr>
      <w:tr w:rsidR="0062006A" w:rsidRPr="00A55F31" w14:paraId="464D374A" w14:textId="77777777" w:rsidTr="0062006A">
        <w:tc>
          <w:tcPr>
            <w:tcW w:w="0" w:type="auto"/>
          </w:tcPr>
          <w:p w14:paraId="50CAB741" w14:textId="77777777" w:rsidR="0062006A" w:rsidRPr="00A55F31" w:rsidRDefault="0062006A" w:rsidP="0062006A">
            <w:r w:rsidRPr="00A55F31">
              <w:t>10. </w:t>
            </w:r>
          </w:p>
        </w:tc>
        <w:tc>
          <w:tcPr>
            <w:tcW w:w="0" w:type="auto"/>
          </w:tcPr>
          <w:p w14:paraId="0BE50951" w14:textId="77777777" w:rsidR="0062006A" w:rsidRPr="00A55F31" w:rsidRDefault="0062006A" w:rsidP="0062006A">
            <w:r w:rsidRPr="00A55F31">
              <w:t>Редактировать файл</w:t>
            </w:r>
          </w:p>
        </w:tc>
        <w:tc>
          <w:tcPr>
            <w:tcW w:w="0" w:type="auto"/>
          </w:tcPr>
          <w:p w14:paraId="6CA30D96" w14:textId="77777777" w:rsidR="0062006A" w:rsidRPr="00A55F31" w:rsidRDefault="0062006A" w:rsidP="0062006A">
            <w:pPr>
              <w:rPr>
                <w:lang w:val="ru-RU"/>
              </w:rPr>
            </w:pPr>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w:t>
            </w:r>
            <w:r w:rsidRPr="00A55F31">
              <w:t>excel</w:t>
            </w:r>
            <w:r w:rsidRPr="00A55F31">
              <w:rPr>
                <w:lang w:val="ru-RU"/>
              </w:rPr>
              <w:t>) из карточки документа с сохранением изменений.</w:t>
            </w:r>
          </w:p>
        </w:tc>
      </w:tr>
      <w:tr w:rsidR="0062006A" w:rsidRPr="00A55F31" w14:paraId="55DCD2EF" w14:textId="77777777" w:rsidTr="0062006A">
        <w:tc>
          <w:tcPr>
            <w:tcW w:w="0" w:type="auto"/>
          </w:tcPr>
          <w:p w14:paraId="1B4EFF35" w14:textId="77777777" w:rsidR="0062006A" w:rsidRPr="00A55F31" w:rsidRDefault="0062006A" w:rsidP="0062006A">
            <w:r w:rsidRPr="00A55F31">
              <w:t>11. </w:t>
            </w:r>
          </w:p>
        </w:tc>
        <w:tc>
          <w:tcPr>
            <w:tcW w:w="0" w:type="auto"/>
          </w:tcPr>
          <w:p w14:paraId="40A14841" w14:textId="77777777" w:rsidR="0062006A" w:rsidRPr="00A55F31" w:rsidRDefault="0062006A" w:rsidP="0062006A">
            <w:r w:rsidRPr="00A55F31">
              <w:t>Добавить ссылки</w:t>
            </w:r>
          </w:p>
        </w:tc>
        <w:tc>
          <w:tcPr>
            <w:tcW w:w="0" w:type="auto"/>
          </w:tcPr>
          <w:p w14:paraId="065DC1B4" w14:textId="77777777" w:rsidR="0062006A" w:rsidRPr="00A55F31" w:rsidRDefault="0062006A" w:rsidP="0062006A">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62006A" w:rsidRPr="00A55F31" w14:paraId="43DC32BB" w14:textId="77777777" w:rsidTr="0062006A">
        <w:tc>
          <w:tcPr>
            <w:tcW w:w="0" w:type="auto"/>
          </w:tcPr>
          <w:p w14:paraId="1394EBAD" w14:textId="77777777" w:rsidR="0062006A" w:rsidRPr="00A55F31" w:rsidRDefault="0062006A" w:rsidP="0062006A">
            <w:r w:rsidRPr="00A55F31">
              <w:t>12. </w:t>
            </w:r>
          </w:p>
        </w:tc>
        <w:tc>
          <w:tcPr>
            <w:tcW w:w="0" w:type="auto"/>
          </w:tcPr>
          <w:p w14:paraId="5321FEF3" w14:textId="77777777" w:rsidR="0062006A" w:rsidRPr="00A55F31" w:rsidRDefault="0062006A" w:rsidP="0062006A">
            <w:r w:rsidRPr="00A55F31">
              <w:t>Сформировать регистрационный номер</w:t>
            </w:r>
          </w:p>
        </w:tc>
        <w:tc>
          <w:tcPr>
            <w:tcW w:w="0" w:type="auto"/>
          </w:tcPr>
          <w:p w14:paraId="5A3E8578" w14:textId="77777777" w:rsidR="0062006A" w:rsidRPr="00A55F31" w:rsidRDefault="0062006A" w:rsidP="0062006A">
            <w:pPr>
              <w:rPr>
                <w:lang w:val="ru-RU"/>
              </w:rPr>
            </w:pPr>
            <w:r w:rsidRPr="00A55F31">
              <w:rPr>
                <w:lang w:val="ru-RU"/>
              </w:rPr>
              <w:t>Регистрационный номер должен иметь следующий формат в зависимости от вида договорного документа: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4"/>
              <w:gridCol w:w="4219"/>
            </w:tblGrid>
            <w:tr w:rsidR="00D137C5" w:rsidRPr="00A55F31" w14:paraId="678BF19D" w14:textId="77777777" w:rsidTr="00D137C5">
              <w:tc>
                <w:tcPr>
                  <w:tcW w:w="0" w:type="auto"/>
                </w:tcPr>
                <w:p w14:paraId="2B933A97" w14:textId="77777777" w:rsidR="0062006A" w:rsidRPr="00A55F31" w:rsidRDefault="0062006A" w:rsidP="0062006A">
                  <w:r w:rsidRPr="00A55F31">
                    <w:rPr>
                      <w:b/>
                    </w:rPr>
                    <w:t>Вид договорного документа</w:t>
                  </w:r>
                </w:p>
              </w:tc>
              <w:tc>
                <w:tcPr>
                  <w:tcW w:w="0" w:type="auto"/>
                </w:tcPr>
                <w:p w14:paraId="4A3B7F35" w14:textId="77777777" w:rsidR="0062006A" w:rsidRPr="00A55F31" w:rsidRDefault="0062006A" w:rsidP="0062006A">
                  <w:r w:rsidRPr="00A55F31">
                    <w:rPr>
                      <w:b/>
                    </w:rPr>
                    <w:t>Формат регистрационного номера</w:t>
                  </w:r>
                </w:p>
              </w:tc>
            </w:tr>
            <w:tr w:rsidR="00D137C5" w:rsidRPr="00A55F31" w14:paraId="33D749D4" w14:textId="77777777" w:rsidTr="00D137C5">
              <w:tc>
                <w:tcPr>
                  <w:tcW w:w="0" w:type="auto"/>
                </w:tcPr>
                <w:p w14:paraId="7EC0FA4F" w14:textId="77777777" w:rsidR="0062006A" w:rsidRPr="00A55F31" w:rsidRDefault="0062006A" w:rsidP="0062006A">
                  <w:r w:rsidRPr="00A55F31">
                    <w:t>Договор с контрагентом</w:t>
                  </w:r>
                </w:p>
              </w:tc>
              <w:tc>
                <w:tcPr>
                  <w:tcW w:w="0" w:type="auto"/>
                </w:tcPr>
                <w:p w14:paraId="4C4FA694" w14:textId="77777777" w:rsidR="0062006A" w:rsidRPr="00A55F31" w:rsidRDefault="0062006A" w:rsidP="0062006A">
                  <w:pPr>
                    <w:rPr>
                      <w:lang w:val="ru-RU"/>
                    </w:rPr>
                  </w:pPr>
                  <w:r w:rsidRPr="00A55F31">
                    <w:rPr>
                      <w:lang w:val="ru-RU"/>
                    </w:rPr>
                    <w:t>[ИндексВопросаДеятельности]-[Порядковый номер]-[Индекс организации]/[год]</w:t>
                  </w:r>
                </w:p>
                <w:p w14:paraId="26B65B9A" w14:textId="77777777" w:rsidR="0062006A" w:rsidRPr="00A55F31" w:rsidRDefault="0062006A" w:rsidP="0062006A">
                  <w:pPr>
                    <w:rPr>
                      <w:lang w:val="ru-RU"/>
                    </w:rPr>
                  </w:pPr>
                  <w:r w:rsidRPr="00A55F31">
                    <w:rPr>
                      <w:lang w:val="ru-RU"/>
                    </w:rPr>
                    <w:t>Пример:</w:t>
                  </w:r>
                </w:p>
                <w:p w14:paraId="3CE4E2A3" w14:textId="77777777" w:rsidR="0062006A" w:rsidRPr="00A55F31" w:rsidRDefault="0062006A" w:rsidP="0062006A">
                  <w:pPr>
                    <w:rPr>
                      <w:lang w:val="ru-RU"/>
                    </w:rPr>
                  </w:pPr>
                  <w:r w:rsidRPr="00A55F31">
                    <w:rPr>
                      <w:lang w:val="ru-RU"/>
                    </w:rPr>
                    <w:t>1-03-6-НТС/23</w:t>
                  </w:r>
                </w:p>
              </w:tc>
            </w:tr>
            <w:tr w:rsidR="00D137C5" w:rsidRPr="00A55F31" w14:paraId="4555F204" w14:textId="77777777" w:rsidTr="00D137C5">
              <w:tc>
                <w:tcPr>
                  <w:tcW w:w="0" w:type="auto"/>
                </w:tcPr>
                <w:p w14:paraId="65380FD9" w14:textId="77777777" w:rsidR="0062006A" w:rsidRPr="00A55F31" w:rsidRDefault="0062006A" w:rsidP="0062006A">
                  <w:pPr>
                    <w:rPr>
                      <w:lang w:val="ru-RU"/>
                    </w:rPr>
                  </w:pPr>
                  <w:r w:rsidRPr="00A55F31">
                    <w:rPr>
                      <w:lang w:val="ru-RU"/>
                    </w:rPr>
                    <w:t>Дополнительных соглашений:</w:t>
                  </w:r>
                </w:p>
              </w:tc>
              <w:tc>
                <w:tcPr>
                  <w:tcW w:w="0" w:type="auto"/>
                </w:tcPr>
                <w:p w14:paraId="32C4DCC3" w14:textId="77777777" w:rsidR="0062006A" w:rsidRPr="00A55F31" w:rsidRDefault="0062006A" w:rsidP="0062006A">
                  <w:pPr>
                    <w:rPr>
                      <w:lang w:val="ru-RU"/>
                    </w:rPr>
                  </w:pPr>
                  <w:r w:rsidRPr="00A55F31">
                    <w:rPr>
                      <w:lang w:val="ru-RU"/>
                    </w:rPr>
                    <w:t>[Порядковый номер]-([Основание])</w:t>
                  </w:r>
                </w:p>
              </w:tc>
            </w:tr>
          </w:tbl>
          <w:p w14:paraId="0D3260BE" w14:textId="77777777" w:rsidR="0062006A" w:rsidRPr="00A55F31" w:rsidRDefault="0062006A" w:rsidP="0062006A">
            <w:pPr>
              <w:rPr>
                <w:lang w:val="ru-RU"/>
              </w:rPr>
            </w:pPr>
            <w:r w:rsidRPr="00A55F31">
              <w:t> </w:t>
            </w:r>
          </w:p>
          <w:p w14:paraId="60B611F8" w14:textId="77777777" w:rsidR="0062006A" w:rsidRPr="00A55F31" w:rsidRDefault="0062006A" w:rsidP="0062006A">
            <w:pPr>
              <w:rPr>
                <w:lang w:val="ru-RU"/>
              </w:rPr>
            </w:pPr>
            <w:r w:rsidRPr="00A55F31">
              <w:rPr>
                <w:lang w:val="ru-RU"/>
              </w:rPr>
              <w:t>Должна быть доступна возможность ручного изменения номера</w:t>
            </w:r>
          </w:p>
        </w:tc>
      </w:tr>
      <w:tr w:rsidR="0062006A" w:rsidRPr="00A55F31" w14:paraId="3B3F7B8C" w14:textId="77777777" w:rsidTr="0062006A">
        <w:tc>
          <w:tcPr>
            <w:tcW w:w="0" w:type="auto"/>
          </w:tcPr>
          <w:p w14:paraId="71930F64" w14:textId="77777777" w:rsidR="0062006A" w:rsidRPr="00A55F31" w:rsidRDefault="0062006A" w:rsidP="0062006A">
            <w:r w:rsidRPr="00A55F31">
              <w:t>13. </w:t>
            </w:r>
          </w:p>
        </w:tc>
        <w:tc>
          <w:tcPr>
            <w:tcW w:w="0" w:type="auto"/>
          </w:tcPr>
          <w:p w14:paraId="31C258E7" w14:textId="77777777" w:rsidR="0062006A" w:rsidRPr="00A55F31" w:rsidRDefault="0062006A" w:rsidP="0062006A">
            <w:r w:rsidRPr="00A55F31">
              <w:t>Редактировать дату регистрации</w:t>
            </w:r>
          </w:p>
        </w:tc>
        <w:tc>
          <w:tcPr>
            <w:tcW w:w="0" w:type="auto"/>
          </w:tcPr>
          <w:p w14:paraId="07D96D37" w14:textId="77777777" w:rsidR="0062006A" w:rsidRPr="00A55F31" w:rsidRDefault="0062006A" w:rsidP="0062006A">
            <w:pPr>
              <w:rPr>
                <w:lang w:val="ru-RU"/>
              </w:rPr>
            </w:pPr>
            <w:r w:rsidRPr="00A55F31">
              <w:rPr>
                <w:lang w:val="ru-RU"/>
              </w:rPr>
              <w:t>Для обеспечения возможности Автору редактировать дату регистрации документа во всех состояниях карточки после операции регистрации.</w:t>
            </w:r>
          </w:p>
        </w:tc>
      </w:tr>
      <w:tr w:rsidR="0062006A" w:rsidRPr="00A55F31" w14:paraId="6A0200C9" w14:textId="77777777" w:rsidTr="0062006A">
        <w:tc>
          <w:tcPr>
            <w:tcW w:w="0" w:type="auto"/>
          </w:tcPr>
          <w:p w14:paraId="0D7375EA" w14:textId="77777777" w:rsidR="0062006A" w:rsidRPr="00A55F31" w:rsidRDefault="0062006A" w:rsidP="0062006A">
            <w:r w:rsidRPr="00A55F31">
              <w:t>14. </w:t>
            </w:r>
          </w:p>
        </w:tc>
        <w:tc>
          <w:tcPr>
            <w:tcW w:w="0" w:type="auto"/>
          </w:tcPr>
          <w:p w14:paraId="217F537F" w14:textId="77777777" w:rsidR="0062006A" w:rsidRPr="00A55F31" w:rsidRDefault="0062006A" w:rsidP="0062006A">
            <w:pPr>
              <w:rPr>
                <w:lang w:val="ru-RU"/>
              </w:rPr>
            </w:pPr>
            <w:r w:rsidRPr="00A55F31">
              <w:rPr>
                <w:lang w:val="ru-RU"/>
              </w:rPr>
              <w:t>Сформировать образ файла документа с наложенным штампом ЭП</w:t>
            </w:r>
          </w:p>
        </w:tc>
        <w:tc>
          <w:tcPr>
            <w:tcW w:w="0" w:type="auto"/>
          </w:tcPr>
          <w:p w14:paraId="2CB2FF89" w14:textId="77777777" w:rsidR="0062006A" w:rsidRPr="00A55F31" w:rsidRDefault="0062006A" w:rsidP="0062006A">
            <w:pPr>
              <w:rPr>
                <w:lang w:val="ru-RU"/>
              </w:rPr>
            </w:pPr>
            <w:r w:rsidRPr="00A55F31">
              <w:rPr>
                <w:lang w:val="ru-RU"/>
              </w:rPr>
              <w:t>Для формирования файла согласованного и подписанного документа с наложенным штампом электронной подписи.</w:t>
            </w:r>
          </w:p>
        </w:tc>
      </w:tr>
      <w:tr w:rsidR="0062006A" w:rsidRPr="00A55F31" w14:paraId="4E457533" w14:textId="77777777" w:rsidTr="0062006A">
        <w:tc>
          <w:tcPr>
            <w:tcW w:w="0" w:type="auto"/>
          </w:tcPr>
          <w:p w14:paraId="69E50CF0" w14:textId="77777777" w:rsidR="0062006A" w:rsidRPr="00A55F31" w:rsidRDefault="0062006A" w:rsidP="0062006A">
            <w:r w:rsidRPr="00A55F31">
              <w:lastRenderedPageBreak/>
              <w:t>15. </w:t>
            </w:r>
          </w:p>
        </w:tc>
        <w:tc>
          <w:tcPr>
            <w:tcW w:w="0" w:type="auto"/>
          </w:tcPr>
          <w:p w14:paraId="132E3EF0" w14:textId="77777777" w:rsidR="0062006A" w:rsidRPr="00A55F31" w:rsidRDefault="0062006A" w:rsidP="0062006A">
            <w:pPr>
              <w:rPr>
                <w:lang w:val="ru-RU"/>
              </w:rPr>
            </w:pPr>
            <w:r w:rsidRPr="00A55F31">
              <w:rPr>
                <w:lang w:val="ru-RU"/>
              </w:rPr>
              <w:t>Предоставить доступ на чтение к карточке документа</w:t>
            </w:r>
          </w:p>
        </w:tc>
        <w:tc>
          <w:tcPr>
            <w:tcW w:w="0" w:type="auto"/>
          </w:tcPr>
          <w:p w14:paraId="7031384E" w14:textId="77777777" w:rsidR="0062006A" w:rsidRPr="00A55F31" w:rsidRDefault="0062006A" w:rsidP="0062006A">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2B49EE3D" w14:textId="77777777" w:rsidR="0062006A" w:rsidRPr="00A55F31" w:rsidRDefault="0062006A" w:rsidP="0062006A">
            <w:pPr>
              <w:rPr>
                <w:lang w:val="ru-RU"/>
              </w:rPr>
            </w:pPr>
            <w:r w:rsidRPr="00A55F31">
              <w:rPr>
                <w:lang w:val="ru-RU"/>
              </w:rPr>
              <w:t>Доступ может предоставляться на чтение или изменение карточки документа.</w:t>
            </w:r>
          </w:p>
        </w:tc>
      </w:tr>
      <w:tr w:rsidR="0062006A" w:rsidRPr="00A55F31" w14:paraId="6007267A" w14:textId="77777777" w:rsidTr="0062006A">
        <w:tc>
          <w:tcPr>
            <w:tcW w:w="0" w:type="auto"/>
          </w:tcPr>
          <w:p w14:paraId="59ADF39A" w14:textId="77777777" w:rsidR="0062006A" w:rsidRPr="00A55F31" w:rsidRDefault="0062006A" w:rsidP="0062006A">
            <w:r w:rsidRPr="00A55F31">
              <w:t>16. </w:t>
            </w:r>
          </w:p>
        </w:tc>
        <w:tc>
          <w:tcPr>
            <w:tcW w:w="0" w:type="auto"/>
          </w:tcPr>
          <w:p w14:paraId="01673F21" w14:textId="77777777" w:rsidR="0062006A" w:rsidRPr="00A55F31" w:rsidRDefault="0062006A" w:rsidP="0062006A">
            <w:pPr>
              <w:rPr>
                <w:lang w:val="ru-RU"/>
              </w:rPr>
            </w:pPr>
            <w:r w:rsidRPr="00A55F31">
              <w:rPr>
                <w:lang w:val="ru-RU"/>
              </w:rPr>
              <w:t>Создавать карточку документа через интуитивно понятную форму для выбора вида карточки для создания</w:t>
            </w:r>
          </w:p>
        </w:tc>
        <w:tc>
          <w:tcPr>
            <w:tcW w:w="0" w:type="auto"/>
          </w:tcPr>
          <w:p w14:paraId="70ED82D7" w14:textId="77777777" w:rsidR="0062006A" w:rsidRPr="00A55F31" w:rsidRDefault="0062006A" w:rsidP="0062006A">
            <w:pPr>
              <w:rPr>
                <w:lang w:val="ru-RU"/>
              </w:rPr>
            </w:pPr>
            <w:r w:rsidRPr="00A55F31">
              <w:rPr>
                <w:lang w:val="ru-RU"/>
              </w:rPr>
              <w:t>Для обеспечения возможности просто и интуитивно понятно выбрать вид документа для создания карточки документа.</w:t>
            </w:r>
          </w:p>
          <w:p w14:paraId="62C1789A" w14:textId="77777777" w:rsidR="0062006A" w:rsidRPr="00A55F31" w:rsidRDefault="0062006A" w:rsidP="0062006A">
            <w:pPr>
              <w:rPr>
                <w:lang w:val="ru-RU"/>
              </w:rPr>
            </w:pPr>
            <w:r w:rsidRPr="00A55F31">
              <w:rPr>
                <w:lang w:val="ru-RU"/>
              </w:rPr>
              <w:t xml:space="preserve">Форма для выбора карточек для создания должна вызываться взамен стандартной формы создания карточки </w:t>
            </w:r>
            <w:r w:rsidRPr="00A55F31">
              <w:t>Docsvision</w:t>
            </w:r>
            <w:r w:rsidRPr="00A55F31">
              <w:rPr>
                <w:lang w:val="ru-RU"/>
              </w:rPr>
              <w:t>.</w:t>
            </w:r>
          </w:p>
          <w:p w14:paraId="333C931F" w14:textId="77777777" w:rsidR="0062006A" w:rsidRPr="00A55F31" w:rsidRDefault="0062006A" w:rsidP="0062006A">
            <w:pPr>
              <w:rPr>
                <w:lang w:val="ru-RU"/>
              </w:rPr>
            </w:pPr>
            <w:r w:rsidRPr="00A55F31">
              <w:rPr>
                <w:lang w:val="ru-RU"/>
              </w:rPr>
              <w:t xml:space="preserve">Форма для выбора карточек для создания должна вызываться кнопкой с Панели </w:t>
            </w:r>
            <w:r w:rsidRPr="00A55F31">
              <w:t>web</w:t>
            </w:r>
            <w:r w:rsidRPr="00A55F31">
              <w:rPr>
                <w:lang w:val="ru-RU"/>
              </w:rPr>
              <w:t xml:space="preserve">-клиент </w:t>
            </w:r>
            <w:r w:rsidRPr="00A55F31">
              <w:t>Docsvision</w:t>
            </w:r>
            <w:r w:rsidRPr="00A55F31">
              <w:rPr>
                <w:lang w:val="ru-RU"/>
              </w:rPr>
              <w:t xml:space="preserve"> в виде модального окна.</w:t>
            </w:r>
          </w:p>
          <w:p w14:paraId="35E4EAAC" w14:textId="77777777" w:rsidR="0062006A" w:rsidRPr="00A55F31" w:rsidRDefault="0062006A" w:rsidP="0062006A">
            <w:pPr>
              <w:rPr>
                <w:lang w:val="ru-RU"/>
              </w:rPr>
            </w:pPr>
            <w:r w:rsidRPr="00A55F31">
              <w:rPr>
                <w:lang w:val="ru-RU"/>
              </w:rPr>
              <w:t xml:space="preserve">Форма для выбора карточек для создания должна представлять из себя настраиваемую разметку через Конструктор разметок </w:t>
            </w:r>
            <w:r w:rsidRPr="00A55F31">
              <w:t>Docsvision</w:t>
            </w:r>
            <w:r w:rsidRPr="00A55F31">
              <w:rPr>
                <w:lang w:val="ru-RU"/>
              </w:rPr>
              <w:t>.</w:t>
            </w:r>
          </w:p>
          <w:p w14:paraId="2A0B9D3B" w14:textId="77777777" w:rsidR="0062006A" w:rsidRPr="00A55F31" w:rsidRDefault="0062006A" w:rsidP="0062006A">
            <w:pPr>
              <w:rPr>
                <w:lang w:val="ru-RU"/>
              </w:rPr>
            </w:pPr>
            <w:r w:rsidRPr="00A55F31">
              <w:rPr>
                <w:lang w:val="ru-RU"/>
              </w:rPr>
              <w:t>На форме для выбора карточек для создания должна быть возможность создать новую карточку документа.</w:t>
            </w:r>
          </w:p>
          <w:p w14:paraId="1A9BA49F" w14:textId="77777777" w:rsidR="0062006A" w:rsidRPr="00A55F31" w:rsidRDefault="0062006A" w:rsidP="0062006A">
            <w:pPr>
              <w:rPr>
                <w:lang w:val="ru-RU"/>
              </w:rPr>
            </w:pPr>
            <w:r w:rsidRPr="00A55F31">
              <w:rPr>
                <w:lang w:val="ru-RU"/>
              </w:rPr>
              <w:t>Ссылки на карточки документов должны быть сгруппированы по блокам в зависимости от вида документа.</w:t>
            </w:r>
          </w:p>
        </w:tc>
      </w:tr>
      <w:tr w:rsidR="0062006A" w:rsidRPr="00A55F31" w14:paraId="027547DA" w14:textId="77777777" w:rsidTr="0062006A">
        <w:tc>
          <w:tcPr>
            <w:tcW w:w="0" w:type="auto"/>
          </w:tcPr>
          <w:p w14:paraId="0D5BF170" w14:textId="77777777" w:rsidR="0062006A" w:rsidRPr="00A55F31" w:rsidRDefault="0062006A" w:rsidP="0062006A">
            <w:r w:rsidRPr="00A55F31">
              <w:t>17. </w:t>
            </w:r>
          </w:p>
        </w:tc>
        <w:tc>
          <w:tcPr>
            <w:tcW w:w="0" w:type="auto"/>
          </w:tcPr>
          <w:p w14:paraId="1B4A045F" w14:textId="77777777" w:rsidR="0062006A" w:rsidRPr="00A55F31" w:rsidRDefault="0062006A" w:rsidP="0062006A">
            <w:r w:rsidRPr="00A55F31">
              <w:t>Просмотреть журнал операций (историю)</w:t>
            </w:r>
          </w:p>
        </w:tc>
        <w:tc>
          <w:tcPr>
            <w:tcW w:w="0" w:type="auto"/>
          </w:tcPr>
          <w:p w14:paraId="01966A36" w14:textId="77777777" w:rsidR="0062006A" w:rsidRPr="00A55F31" w:rsidRDefault="0062006A" w:rsidP="0062006A">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62006A" w:rsidRPr="00A55F31" w14:paraId="0EE97952" w14:textId="77777777" w:rsidTr="0062006A">
        <w:tc>
          <w:tcPr>
            <w:tcW w:w="0" w:type="auto"/>
          </w:tcPr>
          <w:p w14:paraId="68522C71" w14:textId="77777777" w:rsidR="0062006A" w:rsidRPr="00A55F31" w:rsidRDefault="0062006A" w:rsidP="0062006A">
            <w:r w:rsidRPr="00A55F31">
              <w:t>18. </w:t>
            </w:r>
          </w:p>
        </w:tc>
        <w:tc>
          <w:tcPr>
            <w:tcW w:w="0" w:type="auto"/>
          </w:tcPr>
          <w:p w14:paraId="337FE3DF" w14:textId="77777777" w:rsidR="0062006A" w:rsidRPr="00A55F31" w:rsidRDefault="0062006A" w:rsidP="0062006A">
            <w:r w:rsidRPr="00A55F31">
              <w:t>Создать в Doczilla</w:t>
            </w:r>
          </w:p>
        </w:tc>
        <w:tc>
          <w:tcPr>
            <w:tcW w:w="0" w:type="auto"/>
          </w:tcPr>
          <w:p w14:paraId="4C55B40F" w14:textId="77777777" w:rsidR="0062006A" w:rsidRPr="00A55F31" w:rsidRDefault="0062006A" w:rsidP="0062006A">
            <w:pPr>
              <w:rPr>
                <w:lang w:val="ru-RU"/>
              </w:rPr>
            </w:pPr>
            <w:r w:rsidRPr="00A55F31">
              <w:rPr>
                <w:lang w:val="ru-RU"/>
              </w:rPr>
              <w:t xml:space="preserve">Создать файл договорного документа путем заполнения анкеты в системе </w:t>
            </w:r>
            <w:r w:rsidRPr="00A55F31">
              <w:t>Doczilla</w:t>
            </w:r>
          </w:p>
        </w:tc>
      </w:tr>
    </w:tbl>
    <w:p w14:paraId="2DDFF869" w14:textId="77777777" w:rsidR="0062006A" w:rsidRPr="00A55F31" w:rsidRDefault="0062006A" w:rsidP="0062006A">
      <w:r w:rsidRPr="00A55F31">
        <w:t> </w:t>
      </w:r>
    </w:p>
    <w:p w14:paraId="0449A1C6" w14:textId="233AEEE3" w:rsidR="0062006A" w:rsidRPr="00A55F31" w:rsidRDefault="0062006A" w:rsidP="0062006A">
      <w:pPr>
        <w:pStyle w:val="4"/>
      </w:pPr>
      <w:bookmarkStart w:id="337" w:name="_Toc141965664"/>
      <w:r w:rsidRPr="00A55F31">
        <w:t>Требования к состояниям карточки договорного документа</w:t>
      </w:r>
      <w:bookmarkEnd w:id="337"/>
      <w:r w:rsidRPr="00A55F31">
        <w:t xml:space="preserve"> </w:t>
      </w:r>
    </w:p>
    <w:p w14:paraId="17CFE34D" w14:textId="77777777" w:rsidR="0062006A" w:rsidRPr="00A55F31" w:rsidRDefault="0062006A" w:rsidP="0062006A">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1D4FC78F" w14:textId="77777777" w:rsidR="0062006A" w:rsidRPr="00A55F31" w:rsidRDefault="0062006A" w:rsidP="00B168FF">
      <w:pPr>
        <w:numPr>
          <w:ilvl w:val="0"/>
          <w:numId w:val="82"/>
        </w:numPr>
        <w:jc w:val="left"/>
      </w:pPr>
      <w:r w:rsidRPr="00A55F31">
        <w:t>Подготовка;</w:t>
      </w:r>
    </w:p>
    <w:p w14:paraId="18A77079" w14:textId="77777777" w:rsidR="0062006A" w:rsidRPr="00A55F31" w:rsidRDefault="0062006A" w:rsidP="00B168FF">
      <w:pPr>
        <w:numPr>
          <w:ilvl w:val="0"/>
          <w:numId w:val="82"/>
        </w:numPr>
        <w:jc w:val="left"/>
      </w:pPr>
      <w:r w:rsidRPr="00A55F31">
        <w:t>На согласовании;</w:t>
      </w:r>
    </w:p>
    <w:p w14:paraId="6A929C49" w14:textId="77777777" w:rsidR="0062006A" w:rsidRPr="00A55F31" w:rsidRDefault="0062006A" w:rsidP="00B168FF">
      <w:pPr>
        <w:numPr>
          <w:ilvl w:val="0"/>
          <w:numId w:val="82"/>
        </w:numPr>
        <w:jc w:val="left"/>
      </w:pPr>
      <w:r w:rsidRPr="00A55F31">
        <w:t>На доработке;</w:t>
      </w:r>
    </w:p>
    <w:p w14:paraId="15827D8E" w14:textId="77777777" w:rsidR="0062006A" w:rsidRPr="00A55F31" w:rsidRDefault="0062006A" w:rsidP="00B168FF">
      <w:pPr>
        <w:numPr>
          <w:ilvl w:val="0"/>
          <w:numId w:val="82"/>
        </w:numPr>
        <w:jc w:val="left"/>
      </w:pPr>
      <w:r w:rsidRPr="00A55F31">
        <w:t>На регистрации;</w:t>
      </w:r>
    </w:p>
    <w:p w14:paraId="4A176CAE" w14:textId="77777777" w:rsidR="0062006A" w:rsidRPr="00A55F31" w:rsidRDefault="0062006A" w:rsidP="00B168FF">
      <w:pPr>
        <w:numPr>
          <w:ilvl w:val="0"/>
          <w:numId w:val="82"/>
        </w:numPr>
        <w:jc w:val="left"/>
      </w:pPr>
      <w:r w:rsidRPr="00A55F31">
        <w:t>На подписании;</w:t>
      </w:r>
    </w:p>
    <w:p w14:paraId="7FB11C9C" w14:textId="77777777" w:rsidR="0062006A" w:rsidRPr="00A55F31" w:rsidRDefault="0062006A" w:rsidP="00B168FF">
      <w:pPr>
        <w:numPr>
          <w:ilvl w:val="0"/>
          <w:numId w:val="82"/>
        </w:numPr>
        <w:jc w:val="left"/>
      </w:pPr>
      <w:r w:rsidRPr="00A55F31">
        <w:t>Не согласован;</w:t>
      </w:r>
    </w:p>
    <w:p w14:paraId="48A37EDD" w14:textId="77777777" w:rsidR="0062006A" w:rsidRPr="00A55F31" w:rsidRDefault="0062006A" w:rsidP="00B168FF">
      <w:pPr>
        <w:numPr>
          <w:ilvl w:val="0"/>
          <w:numId w:val="82"/>
        </w:numPr>
        <w:jc w:val="left"/>
      </w:pPr>
      <w:r w:rsidRPr="00A55F31">
        <w:t>Зарегистрирован;</w:t>
      </w:r>
    </w:p>
    <w:p w14:paraId="4346B73B" w14:textId="77777777" w:rsidR="0062006A" w:rsidRPr="00A55F31" w:rsidRDefault="0062006A" w:rsidP="00B168FF">
      <w:pPr>
        <w:numPr>
          <w:ilvl w:val="0"/>
          <w:numId w:val="82"/>
        </w:numPr>
        <w:jc w:val="left"/>
      </w:pPr>
      <w:r w:rsidRPr="00A55F31">
        <w:t>Закрыт;</w:t>
      </w:r>
    </w:p>
    <w:p w14:paraId="0AF02F33" w14:textId="77777777" w:rsidR="0062006A" w:rsidRPr="00A55F31" w:rsidRDefault="0062006A" w:rsidP="00B168FF">
      <w:pPr>
        <w:numPr>
          <w:ilvl w:val="0"/>
          <w:numId w:val="82"/>
        </w:numPr>
        <w:jc w:val="left"/>
      </w:pPr>
      <w:r w:rsidRPr="00A55F31">
        <w:t>Действует;</w:t>
      </w:r>
    </w:p>
    <w:p w14:paraId="3B4F660F" w14:textId="77777777" w:rsidR="0062006A" w:rsidRPr="00A55F31" w:rsidRDefault="0062006A" w:rsidP="00B168FF">
      <w:pPr>
        <w:numPr>
          <w:ilvl w:val="0"/>
          <w:numId w:val="82"/>
        </w:numPr>
        <w:jc w:val="left"/>
      </w:pPr>
      <w:r w:rsidRPr="00A55F31">
        <w:t>Запрещен к использованию.</w:t>
      </w:r>
    </w:p>
    <w:p w14:paraId="700B1F91" w14:textId="77777777" w:rsidR="0062006A" w:rsidRPr="00A55F31" w:rsidRDefault="0062006A" w:rsidP="0062006A">
      <w:r w:rsidRPr="00A55F31">
        <w:t>Решения согласующих должны фиксироваться и отображаться в представлении "Ход согласования" и карточках заданий на согласование.</w:t>
      </w:r>
    </w:p>
    <w:p w14:paraId="75C700DF" w14:textId="77777777" w:rsidR="0062006A" w:rsidRPr="00A55F31" w:rsidRDefault="0062006A" w:rsidP="0062006A">
      <w:r w:rsidRPr="00A55F31">
        <w:lastRenderedPageBreak/>
        <w:t>Статусы заданий "На исполнение" должны фиксироваться и отображаться в представлении "Таблица исполнения" и карточках заданий на исполнение.</w:t>
      </w:r>
    </w:p>
    <w:p w14:paraId="6E796D4F" w14:textId="77777777" w:rsidR="0062006A" w:rsidRPr="00A55F31" w:rsidRDefault="0062006A" w:rsidP="0062006A">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43636B1B" w14:textId="14F90782" w:rsidR="0062006A" w:rsidRPr="00A55F31" w:rsidRDefault="0062006A" w:rsidP="0062006A">
      <w:pPr>
        <w:pStyle w:val="4"/>
      </w:pPr>
      <w:bookmarkStart w:id="338" w:name="_Toc141965665"/>
      <w:r w:rsidRPr="00A55F31">
        <w:t>Требования к созданию документов в Системе</w:t>
      </w:r>
      <w:bookmarkEnd w:id="338"/>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1"/>
        <w:gridCol w:w="8894"/>
      </w:tblGrid>
      <w:tr w:rsidR="0062006A" w:rsidRPr="00A55F31" w14:paraId="01224008" w14:textId="77777777" w:rsidTr="0062006A">
        <w:tc>
          <w:tcPr>
            <w:tcW w:w="0" w:type="auto"/>
          </w:tcPr>
          <w:p w14:paraId="5810CAF1" w14:textId="77777777" w:rsidR="0062006A" w:rsidRPr="00A55F31" w:rsidRDefault="0062006A" w:rsidP="0062006A">
            <w:r w:rsidRPr="00A55F31">
              <w:rPr>
                <w:b/>
              </w:rPr>
              <w:t>№ п/п</w:t>
            </w:r>
          </w:p>
        </w:tc>
        <w:tc>
          <w:tcPr>
            <w:tcW w:w="0" w:type="auto"/>
          </w:tcPr>
          <w:p w14:paraId="17465B1E" w14:textId="77777777" w:rsidR="0062006A" w:rsidRPr="00A55F31" w:rsidRDefault="0062006A" w:rsidP="0062006A">
            <w:r w:rsidRPr="00A55F31">
              <w:rPr>
                <w:b/>
              </w:rPr>
              <w:t>Требование</w:t>
            </w:r>
          </w:p>
        </w:tc>
      </w:tr>
      <w:tr w:rsidR="0062006A" w:rsidRPr="00A55F31" w14:paraId="45ADEA54" w14:textId="77777777" w:rsidTr="0062006A">
        <w:tc>
          <w:tcPr>
            <w:tcW w:w="0" w:type="auto"/>
          </w:tcPr>
          <w:p w14:paraId="19FF13E1" w14:textId="77777777" w:rsidR="0062006A" w:rsidRPr="00A55F31" w:rsidRDefault="0062006A" w:rsidP="0062006A">
            <w:r w:rsidRPr="00A55F31">
              <w:t>1. </w:t>
            </w:r>
          </w:p>
        </w:tc>
        <w:tc>
          <w:tcPr>
            <w:tcW w:w="0" w:type="auto"/>
          </w:tcPr>
          <w:p w14:paraId="69AA4F37" w14:textId="77777777" w:rsidR="0062006A" w:rsidRPr="00A55F31" w:rsidRDefault="0062006A" w:rsidP="0062006A">
            <w:pPr>
              <w:rPr>
                <w:lang w:val="ru-RU"/>
              </w:rPr>
            </w:pPr>
            <w:r w:rsidRPr="00A55F31">
              <w:rPr>
                <w:lang w:val="ru-RU"/>
              </w:rPr>
              <w:t>Договорной документ может быть создан в Системе вручную Инициатором или автоматически на основе запроса из другой информационной системы Общества.</w:t>
            </w:r>
          </w:p>
        </w:tc>
      </w:tr>
      <w:tr w:rsidR="0062006A" w:rsidRPr="00A55F31" w14:paraId="6FD2CA04" w14:textId="77777777" w:rsidTr="0062006A">
        <w:tc>
          <w:tcPr>
            <w:tcW w:w="0" w:type="auto"/>
          </w:tcPr>
          <w:p w14:paraId="3C03658B" w14:textId="77777777" w:rsidR="0062006A" w:rsidRPr="00A55F31" w:rsidRDefault="0062006A" w:rsidP="0062006A">
            <w:r w:rsidRPr="00A55F31">
              <w:t>2. </w:t>
            </w:r>
          </w:p>
        </w:tc>
        <w:tc>
          <w:tcPr>
            <w:tcW w:w="0" w:type="auto"/>
          </w:tcPr>
          <w:p w14:paraId="695B54D8" w14:textId="77777777" w:rsidR="0062006A" w:rsidRPr="00A55F31" w:rsidRDefault="0062006A" w:rsidP="0062006A">
            <w:pPr>
              <w:rPr>
                <w:lang w:val="ru-RU"/>
              </w:rPr>
            </w:pPr>
            <w:r w:rsidRPr="00A55F31">
              <w:rPr>
                <w:lang w:val="ru-RU"/>
              </w:rPr>
              <w:t>Любой пользователь Системы может создать проект договорного документа и выступить Инициатором процесса согласования.</w:t>
            </w:r>
          </w:p>
        </w:tc>
      </w:tr>
      <w:tr w:rsidR="0062006A" w:rsidRPr="00A55F31" w14:paraId="7B1E74B6" w14:textId="77777777" w:rsidTr="0062006A">
        <w:tc>
          <w:tcPr>
            <w:tcW w:w="0" w:type="auto"/>
          </w:tcPr>
          <w:p w14:paraId="049CFCB5" w14:textId="77777777" w:rsidR="0062006A" w:rsidRPr="00A55F31" w:rsidRDefault="0062006A" w:rsidP="0062006A">
            <w:r w:rsidRPr="00A55F31">
              <w:t>3. </w:t>
            </w:r>
          </w:p>
        </w:tc>
        <w:tc>
          <w:tcPr>
            <w:tcW w:w="0" w:type="auto"/>
          </w:tcPr>
          <w:p w14:paraId="15976BF8" w14:textId="77777777" w:rsidR="0062006A" w:rsidRPr="00A55F31" w:rsidRDefault="0062006A" w:rsidP="0062006A">
            <w:pPr>
              <w:rPr>
                <w:lang w:val="ru-RU"/>
              </w:rPr>
            </w:pPr>
            <w:r w:rsidRPr="00A55F31">
              <w:rPr>
                <w:lang w:val="ru-RU"/>
              </w:rPr>
              <w:t xml:space="preserve">Текст договорного документа хранится в виде файла и может быть приложен пользователем в карточку документа в момент создания, либо автоматически сгенерирован по шаблону путем заполнения анкеты в системе </w:t>
            </w:r>
            <w:r w:rsidRPr="00A55F31">
              <w:t>Doczilla</w:t>
            </w:r>
            <w:r w:rsidRPr="00A55F31">
              <w:rPr>
                <w:lang w:val="ru-RU"/>
              </w:rPr>
              <w:t>.</w:t>
            </w:r>
          </w:p>
          <w:p w14:paraId="6D15D61E" w14:textId="77777777" w:rsidR="0062006A" w:rsidRPr="00A55F31" w:rsidRDefault="0062006A" w:rsidP="0062006A">
            <w:pPr>
              <w:rPr>
                <w:lang w:val="ru-RU"/>
              </w:rPr>
            </w:pPr>
            <w:r w:rsidRPr="00A55F31">
              <w:rPr>
                <w:lang w:val="ru-RU"/>
              </w:rPr>
              <w:t xml:space="preserve">Формирование документа в </w:t>
            </w:r>
            <w:r w:rsidRPr="00A55F31">
              <w:t>Doczilla</w:t>
            </w:r>
            <w:r w:rsidRPr="00A55F31">
              <w:rPr>
                <w:lang w:val="ru-RU"/>
              </w:rPr>
              <w:t xml:space="preserve"> происходит в следующем порядке:</w:t>
            </w:r>
          </w:p>
          <w:p w14:paraId="79C4329C" w14:textId="77777777" w:rsidR="0062006A" w:rsidRPr="00A55F31" w:rsidRDefault="0062006A" w:rsidP="00B168FF">
            <w:pPr>
              <w:numPr>
                <w:ilvl w:val="0"/>
                <w:numId w:val="53"/>
              </w:numPr>
              <w:rPr>
                <w:lang w:val="ru-RU"/>
              </w:rPr>
            </w:pPr>
            <w:r w:rsidRPr="00A55F31">
              <w:rPr>
                <w:lang w:val="ru-RU"/>
              </w:rPr>
              <w:t xml:space="preserve">в КД в </w:t>
            </w:r>
            <w:r w:rsidRPr="00A55F31">
              <w:t>Docsvision</w:t>
            </w:r>
            <w:r w:rsidRPr="00A55F31">
              <w:rPr>
                <w:lang w:val="ru-RU"/>
              </w:rPr>
              <w:t xml:space="preserve"> пользователь нажимает кнопку "Создать в </w:t>
            </w:r>
            <w:r w:rsidRPr="00A55F31">
              <w:t>Doczilla</w:t>
            </w:r>
            <w:r w:rsidRPr="00A55F31">
              <w:rPr>
                <w:lang w:val="ru-RU"/>
              </w:rPr>
              <w:t>";</w:t>
            </w:r>
          </w:p>
          <w:p w14:paraId="76D6724B" w14:textId="77777777" w:rsidR="0062006A" w:rsidRPr="00A55F31" w:rsidRDefault="0062006A" w:rsidP="00B168FF">
            <w:pPr>
              <w:numPr>
                <w:ilvl w:val="0"/>
                <w:numId w:val="53"/>
              </w:numPr>
              <w:rPr>
                <w:lang w:val="ru-RU"/>
              </w:rPr>
            </w:pPr>
            <w:r w:rsidRPr="00A55F31">
              <w:rPr>
                <w:lang w:val="ru-RU"/>
              </w:rPr>
              <w:t xml:space="preserve">Атрибуты договора передаются из КД </w:t>
            </w:r>
            <w:r w:rsidRPr="00A55F31">
              <w:t>Docsvision</w:t>
            </w:r>
            <w:r w:rsidRPr="00A55F31">
              <w:rPr>
                <w:lang w:val="ru-RU"/>
              </w:rPr>
              <w:t xml:space="preserve"> в </w:t>
            </w:r>
            <w:r w:rsidRPr="00A55F31">
              <w:t>Doczilla</w:t>
            </w:r>
            <w:r w:rsidRPr="00A55F31">
              <w:rPr>
                <w:lang w:val="ru-RU"/>
              </w:rPr>
              <w:t>;</w:t>
            </w:r>
          </w:p>
          <w:p w14:paraId="1BEBAF8B" w14:textId="77777777" w:rsidR="0062006A" w:rsidRPr="00A55F31" w:rsidRDefault="0062006A" w:rsidP="00B168FF">
            <w:pPr>
              <w:numPr>
                <w:ilvl w:val="0"/>
                <w:numId w:val="53"/>
              </w:numPr>
              <w:rPr>
                <w:lang w:val="ru-RU"/>
              </w:rPr>
            </w:pPr>
            <w:r w:rsidRPr="00A55F31">
              <w:rPr>
                <w:lang w:val="ru-RU"/>
              </w:rPr>
              <w:t xml:space="preserve">У пользователя в браузере в новой ссылке открывается интерфейс </w:t>
            </w:r>
            <w:r w:rsidRPr="00A55F31">
              <w:t>Doczilla</w:t>
            </w:r>
            <w:r w:rsidRPr="00A55F31">
              <w:rPr>
                <w:lang w:val="ru-RU"/>
              </w:rPr>
              <w:t xml:space="preserve"> с предзаполненной на основе атрибутов из КД анкетой;</w:t>
            </w:r>
          </w:p>
          <w:p w14:paraId="3BBA2A8F" w14:textId="77777777" w:rsidR="0062006A" w:rsidRPr="00A55F31" w:rsidRDefault="0062006A" w:rsidP="00B168FF">
            <w:pPr>
              <w:numPr>
                <w:ilvl w:val="0"/>
                <w:numId w:val="53"/>
              </w:numPr>
              <w:rPr>
                <w:lang w:val="ru-RU"/>
              </w:rPr>
            </w:pPr>
            <w:r w:rsidRPr="00A55F31">
              <w:rPr>
                <w:lang w:val="ru-RU"/>
              </w:rPr>
              <w:t xml:space="preserve">Пользователь заполняет дополнительные атрибуты в анкете и формирует файл </w:t>
            </w:r>
            <w:r w:rsidRPr="00A55F31">
              <w:t>MS</w:t>
            </w:r>
            <w:r w:rsidRPr="00A55F31">
              <w:rPr>
                <w:lang w:val="ru-RU"/>
              </w:rPr>
              <w:t xml:space="preserve"> </w:t>
            </w:r>
            <w:r w:rsidRPr="00A55F31">
              <w:t>Word</w:t>
            </w:r>
            <w:r w:rsidRPr="00A55F31">
              <w:rPr>
                <w:lang w:val="ru-RU"/>
              </w:rPr>
              <w:t xml:space="preserve"> с текстом договора;</w:t>
            </w:r>
          </w:p>
          <w:p w14:paraId="6FFF793A" w14:textId="77777777" w:rsidR="0062006A" w:rsidRPr="00A55F31" w:rsidRDefault="0062006A" w:rsidP="00B168FF">
            <w:pPr>
              <w:numPr>
                <w:ilvl w:val="0"/>
                <w:numId w:val="53"/>
              </w:numPr>
              <w:rPr>
                <w:lang w:val="ru-RU"/>
              </w:rPr>
            </w:pPr>
            <w:r w:rsidRPr="00A55F31">
              <w:rPr>
                <w:lang w:val="ru-RU"/>
              </w:rPr>
              <w:t xml:space="preserve">Пользователь нажимает кнопку "Сохранить в </w:t>
            </w:r>
            <w:r w:rsidRPr="00A55F31">
              <w:t>Docsvision</w:t>
            </w:r>
            <w:r w:rsidRPr="00A55F31">
              <w:rPr>
                <w:lang w:val="ru-RU"/>
              </w:rPr>
              <w:t>".</w:t>
            </w:r>
          </w:p>
          <w:p w14:paraId="36DA98A3" w14:textId="77777777" w:rsidR="0062006A" w:rsidRPr="00A55F31" w:rsidRDefault="0062006A" w:rsidP="00B168FF">
            <w:pPr>
              <w:numPr>
                <w:ilvl w:val="0"/>
                <w:numId w:val="53"/>
              </w:numPr>
            </w:pPr>
            <w:r w:rsidRPr="00A55F31">
              <w:rPr>
                <w:lang w:val="ru-RU"/>
              </w:rPr>
              <w:t xml:space="preserve">Система прикрепляет файл в КД в качестве Основного, в карточке документа проставляется признак «Создан в </w:t>
            </w:r>
            <w:r w:rsidRPr="00A55F31">
              <w:t>Doczilla</w:t>
            </w:r>
            <w:r w:rsidRPr="00A55F31">
              <w:rPr>
                <w:lang w:val="ru-RU"/>
              </w:rPr>
              <w:t xml:space="preserve">» и прописывается ссылка на документ в </w:t>
            </w:r>
            <w:r w:rsidRPr="00A55F31">
              <w:t>Doczilla</w:t>
            </w:r>
            <w:r w:rsidRPr="00A55F31">
              <w:rPr>
                <w:lang w:val="ru-RU"/>
              </w:rPr>
              <w:t xml:space="preserve">. При наличии такого признака правка текста договорного документа при его согласовании вручную не допускается. </w:t>
            </w:r>
            <w:r w:rsidRPr="00A55F31">
              <w:t>Она выполняется путем правки анкеты документа в Doczilla.</w:t>
            </w:r>
          </w:p>
        </w:tc>
      </w:tr>
      <w:tr w:rsidR="0062006A" w:rsidRPr="00A55F31" w14:paraId="2A6F6AE5" w14:textId="77777777" w:rsidTr="0062006A">
        <w:tc>
          <w:tcPr>
            <w:tcW w:w="0" w:type="auto"/>
          </w:tcPr>
          <w:p w14:paraId="5A705F9A" w14:textId="77777777" w:rsidR="0062006A" w:rsidRPr="00A55F31" w:rsidRDefault="0062006A" w:rsidP="0062006A">
            <w:r w:rsidRPr="00A55F31">
              <w:t>4. </w:t>
            </w:r>
          </w:p>
        </w:tc>
        <w:tc>
          <w:tcPr>
            <w:tcW w:w="0" w:type="auto"/>
          </w:tcPr>
          <w:p w14:paraId="24108FF5" w14:textId="77777777" w:rsidR="0062006A" w:rsidRPr="00A55F31" w:rsidRDefault="0062006A" w:rsidP="0062006A">
            <w:pPr>
              <w:rPr>
                <w:lang w:val="ru-RU"/>
              </w:rPr>
            </w:pPr>
            <w:r w:rsidRPr="00A55F31">
              <w:rPr>
                <w:lang w:val="ru-RU"/>
              </w:rPr>
              <w:t>В карточку документа может быть вложено неограниченное число файлов, как основных, так и дополнительных. Карточка договора отображает все файлы из карточки договора и из досье контрагента. Новые вложенные файлы попадают в карточку договора и могут быть перенесены ответственным сотрудников в досье контрагента при обработке договора.</w:t>
            </w:r>
          </w:p>
        </w:tc>
      </w:tr>
      <w:tr w:rsidR="0062006A" w:rsidRPr="00A55F31" w14:paraId="2B32B42B" w14:textId="77777777" w:rsidTr="0062006A">
        <w:tc>
          <w:tcPr>
            <w:tcW w:w="0" w:type="auto"/>
          </w:tcPr>
          <w:p w14:paraId="0F649236" w14:textId="77777777" w:rsidR="0062006A" w:rsidRPr="00A55F31" w:rsidRDefault="0062006A" w:rsidP="0062006A">
            <w:r w:rsidRPr="00A55F31">
              <w:t>5. </w:t>
            </w:r>
          </w:p>
        </w:tc>
        <w:tc>
          <w:tcPr>
            <w:tcW w:w="0" w:type="auto"/>
          </w:tcPr>
          <w:p w14:paraId="2049CBE1" w14:textId="77777777" w:rsidR="0062006A" w:rsidRPr="00A55F31" w:rsidRDefault="0062006A" w:rsidP="0062006A">
            <w:pPr>
              <w:rPr>
                <w:lang w:val="ru-RU"/>
              </w:rPr>
            </w:pPr>
            <w:r w:rsidRPr="00A55F31">
              <w:rPr>
                <w:lang w:val="ru-RU"/>
              </w:rPr>
              <w:t>Автоматическое создание карточки договорного документа предполагается для документа Гарантийное письмо эксплуатации., Спецификации, договора-заявки, формируемых департаментом эксплуатации. Эти документы формируется в 1</w:t>
            </w:r>
            <w:r w:rsidRPr="00A55F31">
              <w:t>C</w:t>
            </w:r>
            <w:r w:rsidRPr="00A55F31">
              <w:rPr>
                <w:lang w:val="ru-RU"/>
              </w:rPr>
              <w:t>:</w:t>
            </w:r>
            <w:r w:rsidRPr="00A55F31">
              <w:t>ERP</w:t>
            </w:r>
            <w:r w:rsidRPr="00A55F31">
              <w:rPr>
                <w:lang w:val="ru-RU"/>
              </w:rPr>
              <w:t xml:space="preserve"> и выгружается Систему для</w:t>
            </w:r>
            <w:r w:rsidRPr="00A55F31">
              <w:t> </w:t>
            </w:r>
            <w:r w:rsidRPr="00A55F31">
              <w:rPr>
                <w:lang w:val="ru-RU"/>
              </w:rPr>
              <w:t xml:space="preserve"> дальнейшего согласования.</w:t>
            </w:r>
          </w:p>
          <w:p w14:paraId="4A1F3B4C" w14:textId="77777777" w:rsidR="0062006A" w:rsidRPr="00A55F31" w:rsidRDefault="0062006A" w:rsidP="0062006A">
            <w:pPr>
              <w:rPr>
                <w:lang w:val="ru-RU"/>
              </w:rPr>
            </w:pPr>
            <w:r w:rsidRPr="00A55F31">
              <w:rPr>
                <w:lang w:val="ru-RU"/>
              </w:rPr>
              <w:t>Также автоматически создаются Договоры Оперирования, Договоры на отстой вагонов, договоры ТЭО, Договоры на выполнение работ по подготовке вагонов на основе информации из АС ТЗ. Они формируются в АС ТЗ, в Систему из АС ТЗ передаются данные для заполнения карточки документа и файлы, которые необходимо присоединить к КД. Для таких документов сразу формируется регистрационный номер договора и передается в АС ТЗ. При этом не блокируется возможность редактирования документа. При согласовании и подписании договора в АС ТЗ передается информация о состоянии документа.</w:t>
            </w:r>
            <w:r w:rsidRPr="00A55F31">
              <w:t> </w:t>
            </w:r>
          </w:p>
        </w:tc>
      </w:tr>
      <w:tr w:rsidR="0062006A" w:rsidRPr="00A55F31" w14:paraId="1F61B6BC" w14:textId="77777777" w:rsidTr="0062006A">
        <w:tc>
          <w:tcPr>
            <w:tcW w:w="0" w:type="auto"/>
          </w:tcPr>
          <w:p w14:paraId="53369C21" w14:textId="77777777" w:rsidR="0062006A" w:rsidRPr="00A55F31" w:rsidRDefault="0062006A" w:rsidP="0062006A">
            <w:r w:rsidRPr="00A55F31">
              <w:lastRenderedPageBreak/>
              <w:t>6. </w:t>
            </w:r>
          </w:p>
        </w:tc>
        <w:tc>
          <w:tcPr>
            <w:tcW w:w="0" w:type="auto"/>
          </w:tcPr>
          <w:p w14:paraId="711074E7" w14:textId="77777777" w:rsidR="0062006A" w:rsidRPr="00A55F31" w:rsidRDefault="0062006A" w:rsidP="0062006A">
            <w:pPr>
              <w:rPr>
                <w:lang w:val="ru-RU"/>
              </w:rPr>
            </w:pPr>
            <w:r w:rsidRPr="00A55F31">
              <w:rPr>
                <w:lang w:val="ru-RU"/>
              </w:rPr>
              <w:t>Часть договоров выгружается в 1С:</w:t>
            </w:r>
            <w:r w:rsidRPr="00A55F31">
              <w:t>ERP</w:t>
            </w:r>
            <w:r w:rsidRPr="00A55F31">
              <w:rPr>
                <w:lang w:val="ru-RU"/>
              </w:rPr>
              <w:t xml:space="preserve"> сразу после создания в Системе, до согласования и подписания. Далее в 1С:</w:t>
            </w:r>
            <w:r w:rsidRPr="00A55F31">
              <w:t>ERP</w:t>
            </w:r>
            <w:r w:rsidRPr="00A55F31">
              <w:rPr>
                <w:lang w:val="ru-RU"/>
              </w:rPr>
              <w:t xml:space="preserve"> выгружается информация об изменении состояния документа. Перечень договоров, выгружаемых в </w:t>
            </w:r>
            <w:r w:rsidRPr="00A55F31">
              <w:t>ERP</w:t>
            </w:r>
            <w:r w:rsidRPr="00A55F31">
              <w:rPr>
                <w:lang w:val="ru-RU"/>
              </w:rPr>
              <w:t xml:space="preserve"> формируется на основании данных о подразделении Ответственного сотрудника и Вопроса деятельности.</w:t>
            </w:r>
          </w:p>
        </w:tc>
      </w:tr>
      <w:tr w:rsidR="0062006A" w:rsidRPr="00A55F31" w14:paraId="3F420947" w14:textId="77777777" w:rsidTr="0062006A">
        <w:tc>
          <w:tcPr>
            <w:tcW w:w="0" w:type="auto"/>
          </w:tcPr>
          <w:p w14:paraId="02AC04AC" w14:textId="77777777" w:rsidR="0062006A" w:rsidRPr="00A55F31" w:rsidRDefault="0062006A" w:rsidP="0062006A">
            <w:r w:rsidRPr="00A55F31">
              <w:t>7. </w:t>
            </w:r>
          </w:p>
        </w:tc>
        <w:tc>
          <w:tcPr>
            <w:tcW w:w="0" w:type="auto"/>
          </w:tcPr>
          <w:p w14:paraId="1C3BDAB5" w14:textId="77777777" w:rsidR="0062006A" w:rsidRPr="00A55F31" w:rsidRDefault="0062006A" w:rsidP="0062006A">
            <w:pPr>
              <w:rPr>
                <w:lang w:val="ru-RU"/>
              </w:rPr>
            </w:pPr>
            <w:r w:rsidRPr="00A55F31">
              <w:rPr>
                <w:lang w:val="ru-RU"/>
              </w:rPr>
              <w:t>Дополнительное соглашение можно создать из карточки Договора либо указать Договор-основание вручную в соответствующем поле карточки Дополнительного соглашения. В карточке Договора такое Дополнительное соглашение будет добавлено в ссылки.</w:t>
            </w:r>
          </w:p>
        </w:tc>
      </w:tr>
    </w:tbl>
    <w:p w14:paraId="636ACA1F" w14:textId="0CDD6111" w:rsidR="0062006A" w:rsidRPr="00A55F31" w:rsidRDefault="0062006A" w:rsidP="0062006A">
      <w:pPr>
        <w:pStyle w:val="4"/>
      </w:pPr>
      <w:bookmarkStart w:id="339" w:name="_Toc141965666"/>
      <w:r w:rsidRPr="00A55F31">
        <w:t>Требования к согласованию</w:t>
      </w:r>
      <w:bookmarkEnd w:id="339"/>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8889"/>
      </w:tblGrid>
      <w:tr w:rsidR="0062006A" w:rsidRPr="00A55F31" w14:paraId="7CA6ED0A" w14:textId="77777777" w:rsidTr="0062006A">
        <w:tc>
          <w:tcPr>
            <w:tcW w:w="0" w:type="auto"/>
          </w:tcPr>
          <w:p w14:paraId="12D90598" w14:textId="77777777" w:rsidR="0062006A" w:rsidRPr="00A55F31" w:rsidRDefault="0062006A" w:rsidP="0062006A">
            <w:r w:rsidRPr="00A55F31">
              <w:rPr>
                <w:b/>
              </w:rPr>
              <w:t>№ п/п</w:t>
            </w:r>
          </w:p>
        </w:tc>
        <w:tc>
          <w:tcPr>
            <w:tcW w:w="0" w:type="auto"/>
          </w:tcPr>
          <w:p w14:paraId="2AB85523" w14:textId="77777777" w:rsidR="0062006A" w:rsidRPr="00A55F31" w:rsidRDefault="0062006A" w:rsidP="0062006A">
            <w:r w:rsidRPr="00A55F31">
              <w:rPr>
                <w:b/>
              </w:rPr>
              <w:t>Требование</w:t>
            </w:r>
          </w:p>
        </w:tc>
      </w:tr>
      <w:tr w:rsidR="0062006A" w:rsidRPr="00A55F31" w14:paraId="69AB9961" w14:textId="77777777" w:rsidTr="0062006A">
        <w:tc>
          <w:tcPr>
            <w:tcW w:w="0" w:type="auto"/>
          </w:tcPr>
          <w:p w14:paraId="2AE083DB" w14:textId="77777777" w:rsidR="0062006A" w:rsidRPr="00A55F31" w:rsidRDefault="0062006A" w:rsidP="0062006A">
            <w:r w:rsidRPr="00A55F31">
              <w:t>1. </w:t>
            </w:r>
          </w:p>
        </w:tc>
        <w:tc>
          <w:tcPr>
            <w:tcW w:w="0" w:type="auto"/>
          </w:tcPr>
          <w:p w14:paraId="022F3FB4" w14:textId="77777777" w:rsidR="0062006A" w:rsidRPr="00A55F31" w:rsidRDefault="0062006A" w:rsidP="0062006A">
            <w:pPr>
              <w:rPr>
                <w:lang w:val="ru-RU"/>
              </w:rPr>
            </w:pPr>
            <w:r w:rsidRPr="00A55F31">
              <w:rPr>
                <w:lang w:val="ru-RU"/>
              </w:rPr>
              <w:t>Согласование карточки документа должно выполняться по настроенным в Системе маршрутам согласования.</w:t>
            </w:r>
          </w:p>
        </w:tc>
      </w:tr>
      <w:tr w:rsidR="0062006A" w:rsidRPr="00A55F31" w14:paraId="1134BD10" w14:textId="77777777" w:rsidTr="0062006A">
        <w:tc>
          <w:tcPr>
            <w:tcW w:w="0" w:type="auto"/>
          </w:tcPr>
          <w:p w14:paraId="772818E5" w14:textId="77777777" w:rsidR="0062006A" w:rsidRPr="00A55F31" w:rsidRDefault="0062006A" w:rsidP="0062006A">
            <w:r w:rsidRPr="00A55F31">
              <w:t>2. </w:t>
            </w:r>
          </w:p>
        </w:tc>
        <w:tc>
          <w:tcPr>
            <w:tcW w:w="0" w:type="auto"/>
          </w:tcPr>
          <w:p w14:paraId="5850074B" w14:textId="77777777" w:rsidR="0062006A" w:rsidRPr="00A55F31" w:rsidRDefault="0062006A" w:rsidP="0062006A">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карточки документа на согласование.</w:t>
            </w:r>
          </w:p>
        </w:tc>
      </w:tr>
      <w:tr w:rsidR="0062006A" w:rsidRPr="00A55F31" w14:paraId="0E485F07" w14:textId="77777777" w:rsidTr="0062006A">
        <w:tc>
          <w:tcPr>
            <w:tcW w:w="0" w:type="auto"/>
          </w:tcPr>
          <w:p w14:paraId="2F45C91C" w14:textId="77777777" w:rsidR="0062006A" w:rsidRPr="00A55F31" w:rsidRDefault="0062006A" w:rsidP="0062006A">
            <w:r w:rsidRPr="00A55F31">
              <w:t>3. </w:t>
            </w:r>
          </w:p>
        </w:tc>
        <w:tc>
          <w:tcPr>
            <w:tcW w:w="0" w:type="auto"/>
          </w:tcPr>
          <w:p w14:paraId="2340F6CA" w14:textId="77777777" w:rsidR="0062006A" w:rsidRPr="00A55F31" w:rsidRDefault="0062006A" w:rsidP="0062006A">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62006A" w:rsidRPr="00A55F31" w14:paraId="330D6CBC" w14:textId="77777777" w:rsidTr="0062006A">
        <w:tc>
          <w:tcPr>
            <w:tcW w:w="0" w:type="auto"/>
          </w:tcPr>
          <w:p w14:paraId="09725980" w14:textId="77777777" w:rsidR="0062006A" w:rsidRPr="00A55F31" w:rsidRDefault="0062006A" w:rsidP="0062006A">
            <w:r w:rsidRPr="00A55F31">
              <w:t>4. </w:t>
            </w:r>
          </w:p>
        </w:tc>
        <w:tc>
          <w:tcPr>
            <w:tcW w:w="0" w:type="auto"/>
          </w:tcPr>
          <w:p w14:paraId="02E041B2" w14:textId="77777777" w:rsidR="0062006A" w:rsidRPr="00A55F31" w:rsidRDefault="0062006A" w:rsidP="0062006A">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7044F3FF" w14:textId="77777777" w:rsidR="0062006A" w:rsidRPr="00A55F31" w:rsidRDefault="0062006A" w:rsidP="0062006A">
            <w:pPr>
              <w:rPr>
                <w:lang w:val="ru-RU"/>
              </w:rPr>
            </w:pPr>
            <w:r w:rsidRPr="00A55F31">
              <w:rPr>
                <w:lang w:val="ru-RU"/>
              </w:rPr>
              <w:t>·</w:t>
            </w:r>
            <w:r w:rsidRPr="00A55F31">
              <w:t>       </w:t>
            </w:r>
            <w:r w:rsidRPr="00A55F31">
              <w:rPr>
                <w:lang w:val="ru-RU"/>
              </w:rPr>
              <w:t xml:space="preserve"> Этап согласования документа;</w:t>
            </w:r>
          </w:p>
          <w:p w14:paraId="20516F88" w14:textId="77777777" w:rsidR="0062006A" w:rsidRPr="00A55F31" w:rsidRDefault="0062006A" w:rsidP="0062006A">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6F30828E" w14:textId="77777777" w:rsidR="0062006A" w:rsidRPr="00A55F31" w:rsidRDefault="0062006A" w:rsidP="0062006A">
            <w:r w:rsidRPr="00A55F31">
              <w:t>·        Этап подписания.</w:t>
            </w:r>
          </w:p>
        </w:tc>
      </w:tr>
      <w:tr w:rsidR="0062006A" w:rsidRPr="00A55F31" w14:paraId="121D5F5A" w14:textId="77777777" w:rsidTr="0062006A">
        <w:tc>
          <w:tcPr>
            <w:tcW w:w="0" w:type="auto"/>
          </w:tcPr>
          <w:p w14:paraId="2511388C" w14:textId="77777777" w:rsidR="0062006A" w:rsidRPr="00A55F31" w:rsidRDefault="0062006A" w:rsidP="0062006A">
            <w:r w:rsidRPr="00A55F31">
              <w:t>5. </w:t>
            </w:r>
          </w:p>
        </w:tc>
        <w:tc>
          <w:tcPr>
            <w:tcW w:w="0" w:type="auto"/>
          </w:tcPr>
          <w:p w14:paraId="20B31AF1" w14:textId="77777777" w:rsidR="0062006A" w:rsidRPr="00A55F31" w:rsidRDefault="0062006A" w:rsidP="0062006A">
            <w:pPr>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tc>
      </w:tr>
      <w:tr w:rsidR="0062006A" w:rsidRPr="00A55F31" w14:paraId="7E906F61" w14:textId="77777777" w:rsidTr="0062006A">
        <w:tc>
          <w:tcPr>
            <w:tcW w:w="0" w:type="auto"/>
          </w:tcPr>
          <w:p w14:paraId="0BDFC455" w14:textId="77777777" w:rsidR="0062006A" w:rsidRPr="00A55F31" w:rsidRDefault="0062006A" w:rsidP="0062006A">
            <w:r w:rsidRPr="00A55F31">
              <w:t>6. </w:t>
            </w:r>
          </w:p>
        </w:tc>
        <w:tc>
          <w:tcPr>
            <w:tcW w:w="0" w:type="auto"/>
          </w:tcPr>
          <w:p w14:paraId="227BB30B" w14:textId="77777777" w:rsidR="0062006A" w:rsidRPr="00A55F31" w:rsidRDefault="0062006A" w:rsidP="0062006A">
            <w:pPr>
              <w:rPr>
                <w:lang w:val="ru-RU"/>
              </w:rPr>
            </w:pPr>
            <w:r w:rsidRPr="00A55F31">
              <w:rPr>
                <w:lang w:val="ru-RU"/>
              </w:rPr>
              <w:t>Должна быть доступна возможность согласовать документ из электронной почты на этапах согласования.</w:t>
            </w:r>
          </w:p>
        </w:tc>
      </w:tr>
      <w:tr w:rsidR="0062006A" w:rsidRPr="00A55F31" w14:paraId="5A6DDE2F" w14:textId="77777777" w:rsidTr="0062006A">
        <w:tc>
          <w:tcPr>
            <w:tcW w:w="0" w:type="auto"/>
          </w:tcPr>
          <w:p w14:paraId="060DD9E6" w14:textId="77777777" w:rsidR="0062006A" w:rsidRPr="00A55F31" w:rsidRDefault="0062006A" w:rsidP="0062006A">
            <w:r w:rsidRPr="00A55F31">
              <w:t>7.</w:t>
            </w:r>
          </w:p>
        </w:tc>
        <w:tc>
          <w:tcPr>
            <w:tcW w:w="0" w:type="auto"/>
          </w:tcPr>
          <w:p w14:paraId="5C6CF131" w14:textId="77777777" w:rsidR="0062006A" w:rsidRPr="00A55F31" w:rsidRDefault="0062006A" w:rsidP="0062006A">
            <w:pPr>
              <w:rPr>
                <w:lang w:val="ru-RU"/>
              </w:rPr>
            </w:pPr>
            <w:r w:rsidRPr="00A55F31">
              <w:rPr>
                <w:lang w:val="ru-RU"/>
              </w:rPr>
              <w:t>При согласовании Договорных документов у пользователей должна быть возможность нажать кнопку "Отчет СПАРК", при нажатии которой из системы СПАРК загружается актуальный отчет по контрагенту.</w:t>
            </w:r>
          </w:p>
        </w:tc>
      </w:tr>
      <w:tr w:rsidR="0062006A" w:rsidRPr="00A55F31" w14:paraId="14EDFA2C" w14:textId="77777777" w:rsidTr="0062006A">
        <w:tc>
          <w:tcPr>
            <w:tcW w:w="0" w:type="auto"/>
          </w:tcPr>
          <w:p w14:paraId="43F194CE" w14:textId="77777777" w:rsidR="0062006A" w:rsidRPr="00A55F31" w:rsidRDefault="0062006A" w:rsidP="0062006A">
            <w:r w:rsidRPr="00A55F31">
              <w:t>8.</w:t>
            </w:r>
          </w:p>
        </w:tc>
        <w:tc>
          <w:tcPr>
            <w:tcW w:w="0" w:type="auto"/>
          </w:tcPr>
          <w:p w14:paraId="25E6739C" w14:textId="77777777" w:rsidR="0062006A" w:rsidRPr="00A55F31" w:rsidRDefault="0062006A" w:rsidP="0062006A">
            <w:r w:rsidRPr="00A55F31">
              <w:rPr>
                <w:lang w:val="ru-RU"/>
              </w:rPr>
              <w:t xml:space="preserve">При согласовании Договорных документов у пользователей должна быть возможность нажать кнопку "Полная проверка", при нажатии которой запускается подпроцесс полной проверки по контрагенту. </w:t>
            </w:r>
            <w:r w:rsidRPr="00A55F31">
              <w:t>Подробно данный процесс описан в ФТТ "Проверка Контрагента".</w:t>
            </w:r>
          </w:p>
        </w:tc>
      </w:tr>
      <w:tr w:rsidR="0062006A" w:rsidRPr="00A55F31" w14:paraId="4FC3E749" w14:textId="77777777" w:rsidTr="0062006A">
        <w:tc>
          <w:tcPr>
            <w:tcW w:w="0" w:type="auto"/>
          </w:tcPr>
          <w:p w14:paraId="08A31CF0" w14:textId="77777777" w:rsidR="0062006A" w:rsidRPr="00A55F31" w:rsidRDefault="0062006A" w:rsidP="0062006A">
            <w:r w:rsidRPr="00A55F31">
              <w:t>9.</w:t>
            </w:r>
          </w:p>
        </w:tc>
        <w:tc>
          <w:tcPr>
            <w:tcW w:w="0" w:type="auto"/>
          </w:tcPr>
          <w:p w14:paraId="7499EA71" w14:textId="77777777" w:rsidR="0062006A" w:rsidRPr="00A55F31" w:rsidRDefault="0062006A" w:rsidP="0062006A">
            <w:pPr>
              <w:rPr>
                <w:lang w:val="ru-RU"/>
              </w:rPr>
            </w:pPr>
            <w:r w:rsidRPr="00A55F31">
              <w:rPr>
                <w:lang w:val="ru-RU"/>
              </w:rPr>
              <w:t>При вычислении маршрута согласования Договорного документа должна определяться необходимость в выполнении контроля крупных сделок. По окончании согласования документа - направление системой уведомления начальнику КО о завершении процесса согласования документа, отвечающего по сумме критериям крупной сделки.</w:t>
            </w:r>
            <w:r w:rsidRPr="00A55F31">
              <w:t> </w:t>
            </w:r>
          </w:p>
        </w:tc>
      </w:tr>
    </w:tbl>
    <w:p w14:paraId="298CCDA3" w14:textId="77777777" w:rsidR="0062006A" w:rsidRPr="00A55F31" w:rsidRDefault="0062006A" w:rsidP="0062006A">
      <w:r w:rsidRPr="00A55F31">
        <w:t> </w:t>
      </w:r>
    </w:p>
    <w:p w14:paraId="19B9B232" w14:textId="4F9736A6" w:rsidR="0062006A" w:rsidRPr="00A55F31" w:rsidRDefault="0062006A" w:rsidP="0062006A">
      <w:pPr>
        <w:pStyle w:val="4"/>
      </w:pPr>
      <w:bookmarkStart w:id="340" w:name="_Toc141965667"/>
      <w:r w:rsidRPr="00A55F31">
        <w:lastRenderedPageBreak/>
        <w:t>Требования к исполнению</w:t>
      </w:r>
      <w:bookmarkEnd w:id="340"/>
    </w:p>
    <w:p w14:paraId="03F5E2B0" w14:textId="77777777" w:rsidR="0062006A" w:rsidRPr="00A55F31" w:rsidRDefault="0062006A" w:rsidP="0062006A">
      <w:r w:rsidRPr="00A55F31">
        <w:t>В Системе должна обеспечиваться возможность исполнить поручение, созданное по документу. Должна быть доступна возможность зафиксировать факт исполнения в Системе.</w:t>
      </w:r>
    </w:p>
    <w:p w14:paraId="0B062819" w14:textId="77777777" w:rsidR="0062006A" w:rsidRPr="00A55F31" w:rsidRDefault="0062006A" w:rsidP="0062006A">
      <w:r w:rsidRPr="00A55F31">
        <w:t>Исполнение документа должно обеспечиваться через возможность создать из карточки документа задание на исполнение или группу заданий на исполнение с выбором исполнителя и срока исполнения.</w:t>
      </w:r>
    </w:p>
    <w:p w14:paraId="063CF65E" w14:textId="77777777" w:rsidR="0062006A" w:rsidRPr="00A55F31" w:rsidRDefault="0062006A" w:rsidP="0062006A">
      <w:r w:rsidRPr="00A55F31">
        <w:t>В задании на исполнение при его завершении исполнителям должны быть доступна возможность зафиксировать комментарий или отчет об исполнении.</w:t>
      </w:r>
    </w:p>
    <w:p w14:paraId="6BC418DC" w14:textId="0F5E302A" w:rsidR="0062006A" w:rsidRPr="00A55F31" w:rsidRDefault="0062006A" w:rsidP="0062006A">
      <w:pPr>
        <w:pStyle w:val="4"/>
      </w:pPr>
      <w:bookmarkStart w:id="341" w:name="_Toc141965668"/>
      <w:r w:rsidRPr="00A55F31">
        <w:t>Требования к папкам</w:t>
      </w:r>
      <w:bookmarkEnd w:id="341"/>
    </w:p>
    <w:p w14:paraId="5CFAB046" w14:textId="77777777" w:rsidR="0062006A" w:rsidRPr="00A55F31" w:rsidRDefault="0062006A" w:rsidP="0062006A">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18494D1E" w14:textId="77777777" w:rsidR="0062006A" w:rsidRPr="00A55F31" w:rsidRDefault="0062006A" w:rsidP="0062006A">
      <w:r w:rsidRPr="00A55F31">
        <w:t>Система должна обеспечить возможность создания следующей структуры папок для карточек документов (или аналогичной):</w:t>
      </w:r>
    </w:p>
    <w:p w14:paraId="4F2029A6" w14:textId="77777777" w:rsidR="0062006A" w:rsidRPr="00A55F31" w:rsidRDefault="0062006A" w:rsidP="00B168FF">
      <w:pPr>
        <w:numPr>
          <w:ilvl w:val="0"/>
          <w:numId w:val="54"/>
        </w:numPr>
        <w:jc w:val="left"/>
      </w:pPr>
      <w:r w:rsidRPr="00A55F31">
        <w:t>Договорные документы</w:t>
      </w:r>
    </w:p>
    <w:p w14:paraId="1FEAB686" w14:textId="77777777" w:rsidR="0062006A" w:rsidRPr="00A55F31" w:rsidRDefault="0062006A" w:rsidP="00B168FF">
      <w:pPr>
        <w:numPr>
          <w:ilvl w:val="1"/>
          <w:numId w:val="55"/>
        </w:numPr>
        <w:jc w:val="left"/>
      </w:pPr>
      <w:r w:rsidRPr="00A55F31">
        <w:t>Договор с контрагентом</w:t>
      </w:r>
    </w:p>
    <w:p w14:paraId="0A68F7C4" w14:textId="77777777" w:rsidR="0062006A" w:rsidRPr="00A55F31" w:rsidRDefault="0062006A" w:rsidP="00B168FF">
      <w:pPr>
        <w:numPr>
          <w:ilvl w:val="1"/>
          <w:numId w:val="55"/>
        </w:numPr>
        <w:jc w:val="left"/>
      </w:pPr>
      <w:r w:rsidRPr="00A55F31">
        <w:t>Договор-заявка</w:t>
      </w:r>
    </w:p>
    <w:p w14:paraId="77F5DFCF" w14:textId="77777777" w:rsidR="0062006A" w:rsidRPr="00A55F31" w:rsidRDefault="0062006A" w:rsidP="00B168FF">
      <w:pPr>
        <w:numPr>
          <w:ilvl w:val="1"/>
          <w:numId w:val="55"/>
        </w:numPr>
        <w:jc w:val="left"/>
      </w:pPr>
      <w:r w:rsidRPr="00A55F31">
        <w:t>Дополнительное соглашение</w:t>
      </w:r>
    </w:p>
    <w:p w14:paraId="2E97FE96" w14:textId="77777777" w:rsidR="0062006A" w:rsidRPr="00A55F31" w:rsidRDefault="0062006A" w:rsidP="00B168FF">
      <w:pPr>
        <w:numPr>
          <w:ilvl w:val="1"/>
          <w:numId w:val="55"/>
        </w:numPr>
        <w:jc w:val="left"/>
      </w:pPr>
      <w:r w:rsidRPr="00A55F31">
        <w:t>Соглашение о продлении/расторжении договора</w:t>
      </w:r>
    </w:p>
    <w:p w14:paraId="180E9A09" w14:textId="77777777" w:rsidR="0062006A" w:rsidRPr="00A55F31" w:rsidRDefault="0062006A" w:rsidP="00B168FF">
      <w:pPr>
        <w:numPr>
          <w:ilvl w:val="1"/>
          <w:numId w:val="55"/>
        </w:numPr>
        <w:jc w:val="left"/>
      </w:pPr>
      <w:r w:rsidRPr="00A55F31">
        <w:t>Спецификация</w:t>
      </w:r>
    </w:p>
    <w:p w14:paraId="03380112" w14:textId="77777777" w:rsidR="0062006A" w:rsidRPr="00A55F31" w:rsidRDefault="0062006A" w:rsidP="00B168FF">
      <w:pPr>
        <w:numPr>
          <w:ilvl w:val="1"/>
          <w:numId w:val="55"/>
        </w:numPr>
        <w:jc w:val="left"/>
      </w:pPr>
      <w:r w:rsidRPr="00A55F31">
        <w:t>Счет на оплату</w:t>
      </w:r>
    </w:p>
    <w:p w14:paraId="168DD30D" w14:textId="77777777" w:rsidR="0062006A" w:rsidRPr="00A55F31" w:rsidRDefault="0062006A" w:rsidP="00B168FF">
      <w:pPr>
        <w:numPr>
          <w:ilvl w:val="1"/>
          <w:numId w:val="55"/>
        </w:numPr>
        <w:jc w:val="left"/>
      </w:pPr>
      <w:r w:rsidRPr="00A55F31">
        <w:t>Акты сверки взаиморасчетов</w:t>
      </w:r>
    </w:p>
    <w:p w14:paraId="59E66673" w14:textId="77777777" w:rsidR="0062006A" w:rsidRPr="00A55F31" w:rsidRDefault="0062006A" w:rsidP="0062006A">
      <w:r w:rsidRPr="00A55F31">
        <w:t>Система должна обеспечивать отображение списка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76F53A9E" w14:textId="082A31F2" w:rsidR="0062006A" w:rsidRPr="00A55F31" w:rsidRDefault="0062006A" w:rsidP="0062006A">
      <w:pPr>
        <w:pStyle w:val="4"/>
      </w:pPr>
      <w:bookmarkStart w:id="342" w:name="_Toc141965669"/>
      <w:r w:rsidRPr="00A55F31">
        <w:t>Требования к поиску карточек документов</w:t>
      </w:r>
      <w:bookmarkEnd w:id="342"/>
    </w:p>
    <w:p w14:paraId="38D6AE5E" w14:textId="77777777" w:rsidR="0062006A" w:rsidRPr="00A55F31" w:rsidRDefault="0062006A" w:rsidP="0062006A">
      <w:r w:rsidRPr="00A55F31">
        <w:t>Система должна обеспечивать поиск карточек документов по одному или нескольким основным атрибутам карточки.</w:t>
      </w:r>
    </w:p>
    <w:p w14:paraId="1EEC2670" w14:textId="77777777" w:rsidR="0062006A" w:rsidRPr="00A55F31" w:rsidRDefault="0062006A" w:rsidP="0062006A">
      <w:r w:rsidRPr="00A55F31">
        <w:t>Система должна обеспечивать поиск по списку карточек в определенной папке.</w:t>
      </w:r>
    </w:p>
    <w:p w14:paraId="648B6BCE" w14:textId="5CEE668B" w:rsidR="0062006A" w:rsidRPr="00A55F31" w:rsidRDefault="0062006A" w:rsidP="0062006A">
      <w:pPr>
        <w:pStyle w:val="4"/>
      </w:pPr>
      <w:bookmarkStart w:id="343" w:name="scroll-bookmark-24"/>
      <w:bookmarkStart w:id="344" w:name="_Toc141965670"/>
      <w:r w:rsidRPr="00A55F31">
        <w:t>Требования к почтовым уведомлениям</w:t>
      </w:r>
      <w:bookmarkEnd w:id="343"/>
      <w:bookmarkEnd w:id="344"/>
    </w:p>
    <w:p w14:paraId="53B3A4DD" w14:textId="77777777" w:rsidR="0062006A" w:rsidRPr="00A55F31" w:rsidRDefault="0062006A" w:rsidP="0062006A">
      <w:r w:rsidRPr="00A55F31">
        <w:t>Система должна отправлять уведомления по определенным событиям в Системе на электронную почту сотрудника: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07"/>
        <w:gridCol w:w="2738"/>
      </w:tblGrid>
      <w:tr w:rsidR="0062006A" w:rsidRPr="00A55F31" w14:paraId="2B3C7DAB" w14:textId="77777777" w:rsidTr="0062006A">
        <w:tc>
          <w:tcPr>
            <w:tcW w:w="0" w:type="auto"/>
          </w:tcPr>
          <w:p w14:paraId="2DC882C2" w14:textId="77777777" w:rsidR="0062006A" w:rsidRPr="00A55F31" w:rsidRDefault="0062006A" w:rsidP="0062006A">
            <w:r w:rsidRPr="00A55F31">
              <w:rPr>
                <w:b/>
              </w:rPr>
              <w:t>Событие</w:t>
            </w:r>
          </w:p>
        </w:tc>
        <w:tc>
          <w:tcPr>
            <w:tcW w:w="0" w:type="auto"/>
          </w:tcPr>
          <w:p w14:paraId="004D2977" w14:textId="77777777" w:rsidR="0062006A" w:rsidRPr="00A55F31" w:rsidRDefault="0062006A" w:rsidP="0062006A">
            <w:r w:rsidRPr="00A55F31">
              <w:rPr>
                <w:b/>
              </w:rPr>
              <w:t>Получатели уведомления</w:t>
            </w:r>
          </w:p>
        </w:tc>
      </w:tr>
      <w:tr w:rsidR="0062006A" w:rsidRPr="00A55F31" w14:paraId="0CE66A7F" w14:textId="77777777" w:rsidTr="0062006A">
        <w:tc>
          <w:tcPr>
            <w:tcW w:w="0" w:type="auto"/>
          </w:tcPr>
          <w:p w14:paraId="4AADCEE1" w14:textId="77777777" w:rsidR="0062006A" w:rsidRPr="00A55F31" w:rsidRDefault="0062006A" w:rsidP="0062006A">
            <w:pPr>
              <w:rPr>
                <w:lang w:val="ru-RU"/>
              </w:rPr>
            </w:pPr>
            <w:r w:rsidRPr="00A55F31">
              <w:rPr>
                <w:lang w:val="ru-RU"/>
              </w:rPr>
              <w:t>Поступление нового задания на согласование/подписание/доработку документа</w:t>
            </w:r>
          </w:p>
        </w:tc>
        <w:tc>
          <w:tcPr>
            <w:tcW w:w="0" w:type="auto"/>
          </w:tcPr>
          <w:p w14:paraId="08E67A17" w14:textId="77777777" w:rsidR="0062006A" w:rsidRPr="00A55F31" w:rsidRDefault="0062006A" w:rsidP="0062006A">
            <w:pPr>
              <w:rPr>
                <w:lang w:val="ru-RU"/>
              </w:rPr>
            </w:pPr>
            <w:r w:rsidRPr="00A55F31">
              <w:rPr>
                <w:lang w:val="ru-RU"/>
              </w:rPr>
              <w:t>Исполнители задания или его заместители</w:t>
            </w:r>
          </w:p>
        </w:tc>
      </w:tr>
      <w:tr w:rsidR="0062006A" w:rsidRPr="00A55F31" w14:paraId="19CB36BF" w14:textId="77777777" w:rsidTr="0062006A">
        <w:tc>
          <w:tcPr>
            <w:tcW w:w="0" w:type="auto"/>
          </w:tcPr>
          <w:p w14:paraId="7E904F11" w14:textId="77777777" w:rsidR="0062006A" w:rsidRPr="00A55F31" w:rsidRDefault="0062006A" w:rsidP="0062006A">
            <w:pPr>
              <w:rPr>
                <w:lang w:val="ru-RU"/>
              </w:rPr>
            </w:pPr>
            <w:r w:rsidRPr="00A55F31">
              <w:rPr>
                <w:lang w:val="ru-RU"/>
              </w:rPr>
              <w:t>Поступление нового задания на исполнение</w:t>
            </w:r>
          </w:p>
        </w:tc>
        <w:tc>
          <w:tcPr>
            <w:tcW w:w="0" w:type="auto"/>
          </w:tcPr>
          <w:p w14:paraId="01364394" w14:textId="77777777" w:rsidR="0062006A" w:rsidRPr="00A55F31" w:rsidRDefault="0062006A" w:rsidP="0062006A">
            <w:pPr>
              <w:rPr>
                <w:lang w:val="ru-RU"/>
              </w:rPr>
            </w:pPr>
            <w:r w:rsidRPr="00A55F31">
              <w:rPr>
                <w:lang w:val="ru-RU"/>
              </w:rPr>
              <w:t>Исполнители задания или его заместители</w:t>
            </w:r>
          </w:p>
        </w:tc>
      </w:tr>
      <w:tr w:rsidR="0062006A" w:rsidRPr="00A55F31" w14:paraId="1DF2BCE8" w14:textId="77777777" w:rsidTr="0062006A">
        <w:tc>
          <w:tcPr>
            <w:tcW w:w="0" w:type="auto"/>
          </w:tcPr>
          <w:p w14:paraId="23FFF6C9" w14:textId="77777777" w:rsidR="0062006A" w:rsidRPr="00A55F31" w:rsidRDefault="0062006A" w:rsidP="0062006A">
            <w:pPr>
              <w:rPr>
                <w:lang w:val="ru-RU"/>
              </w:rPr>
            </w:pPr>
            <w:r w:rsidRPr="00A55F31">
              <w:rPr>
                <w:lang w:val="ru-RU"/>
              </w:rPr>
              <w:lastRenderedPageBreak/>
              <w:t>Уведомление о переходе карточки документа в состояние, в котором выполняется подписание документа (документ на подписании)</w:t>
            </w:r>
          </w:p>
        </w:tc>
        <w:tc>
          <w:tcPr>
            <w:tcW w:w="0" w:type="auto"/>
          </w:tcPr>
          <w:p w14:paraId="2DAB413E" w14:textId="77777777" w:rsidR="0062006A" w:rsidRPr="00A55F31" w:rsidRDefault="0062006A" w:rsidP="0062006A">
            <w:pPr>
              <w:rPr>
                <w:lang w:val="ru-RU"/>
              </w:rPr>
            </w:pPr>
            <w:r w:rsidRPr="00A55F31">
              <w:rPr>
                <w:lang w:val="ru-RU"/>
              </w:rPr>
              <w:t>Автор/Инициатор документа или его заместители</w:t>
            </w:r>
          </w:p>
        </w:tc>
      </w:tr>
    </w:tbl>
    <w:p w14:paraId="0445D628" w14:textId="77777777" w:rsidR="0062006A" w:rsidRPr="00A55F31" w:rsidRDefault="0062006A" w:rsidP="0062006A">
      <w:r w:rsidRPr="00A55F31">
        <w:t> </w:t>
      </w:r>
    </w:p>
    <w:p w14:paraId="06356B67" w14:textId="77777777" w:rsidR="0062006A" w:rsidRPr="00A55F31" w:rsidRDefault="0062006A" w:rsidP="0062006A">
      <w:r w:rsidRPr="00A55F31">
        <w:t>В уведомлении должна содержаться основная информация о событии и ссылка на задание в Системе.</w:t>
      </w:r>
    </w:p>
    <w:p w14:paraId="4A66065A" w14:textId="77777777" w:rsidR="0062006A" w:rsidRPr="00A55F31" w:rsidRDefault="0062006A" w:rsidP="0062006A">
      <w:r w:rsidRPr="00A55F31">
        <w:t>Уведомление о получение нового задания на согласование должно позволять принять решение по согласованию из электронной почты в рамках функциональности модуля "Почтовый клиент Docsvision".</w:t>
      </w:r>
    </w:p>
    <w:p w14:paraId="470E882B" w14:textId="77777777" w:rsidR="0062006A" w:rsidRPr="00A55F31" w:rsidRDefault="0062006A" w:rsidP="0062006A">
      <w:r w:rsidRPr="00A55F31">
        <w:t>Система должна обеспечивать возможность настройки исключения выбранных уведомлений для выбранных сотрудников.</w:t>
      </w:r>
    </w:p>
    <w:p w14:paraId="138AB722" w14:textId="13AFB135" w:rsidR="0062006A" w:rsidRPr="00A55F31" w:rsidRDefault="0062006A" w:rsidP="0062006A">
      <w:pPr>
        <w:pStyle w:val="4"/>
      </w:pPr>
      <w:bookmarkStart w:id="345" w:name="scroll-bookmark-25"/>
      <w:bookmarkStart w:id="346" w:name="_Toc141965671"/>
      <w:r w:rsidRPr="00A55F31">
        <w:t>Требования к обработке Актов сверки</w:t>
      </w:r>
      <w:bookmarkEnd w:id="345"/>
      <w:bookmarkEnd w:id="346"/>
    </w:p>
    <w:p w14:paraId="4BA06134" w14:textId="77777777" w:rsidR="0062006A" w:rsidRPr="00A55F31" w:rsidRDefault="0062006A" w:rsidP="0062006A">
      <w:r w:rsidRPr="00A55F31">
        <w:t xml:space="preserve">На первом этапе в Системе должна быть реализована работа с </w:t>
      </w:r>
      <w:r w:rsidRPr="00A55F31">
        <w:rPr>
          <w:b/>
        </w:rPr>
        <w:t>входящими</w:t>
      </w:r>
      <w:r w:rsidRPr="00A55F31">
        <w:t xml:space="preserve"> Актами сверки по блоку эксплуатации в части их согласования и проверки.</w:t>
      </w:r>
    </w:p>
    <w:p w14:paraId="62BDD72A" w14:textId="77777777" w:rsidR="0062006A" w:rsidRPr="00A55F31" w:rsidRDefault="0062006A" w:rsidP="0062006A">
      <w:r w:rsidRPr="00A55F31">
        <w:t>Особенности обработки Актов сверки:</w:t>
      </w:r>
    </w:p>
    <w:p w14:paraId="27F446D8" w14:textId="77777777" w:rsidR="0062006A" w:rsidRPr="00A55F31" w:rsidRDefault="0062006A" w:rsidP="00B168FF">
      <w:pPr>
        <w:numPr>
          <w:ilvl w:val="0"/>
          <w:numId w:val="56"/>
        </w:numPr>
        <w:jc w:val="left"/>
      </w:pPr>
      <w:r w:rsidRPr="00A55F31">
        <w:t>Вид документа «Акт сверки».</w:t>
      </w:r>
    </w:p>
    <w:p w14:paraId="614E851D" w14:textId="77777777" w:rsidR="0062006A" w:rsidRPr="00A55F31" w:rsidRDefault="0062006A" w:rsidP="00B168FF">
      <w:pPr>
        <w:numPr>
          <w:ilvl w:val="0"/>
          <w:numId w:val="56"/>
        </w:numPr>
        <w:jc w:val="left"/>
      </w:pPr>
      <w:r w:rsidRPr="00A55F31">
        <w:t>В наименовании указывается период, контрагент и договоры, по которым происходит сверка.</w:t>
      </w:r>
    </w:p>
    <w:p w14:paraId="1C558FAA" w14:textId="77777777" w:rsidR="0062006A" w:rsidRPr="00A55F31" w:rsidRDefault="0062006A" w:rsidP="00B168FF">
      <w:pPr>
        <w:numPr>
          <w:ilvl w:val="0"/>
          <w:numId w:val="56"/>
        </w:numPr>
        <w:jc w:val="left"/>
      </w:pPr>
      <w:r w:rsidRPr="00A55F31">
        <w:t>На вкладке «Связи» поиском выбираются предыдущие акты сверки по данному контрагенту.</w:t>
      </w:r>
    </w:p>
    <w:p w14:paraId="19753657" w14:textId="77777777" w:rsidR="0062006A" w:rsidRPr="00A55F31" w:rsidRDefault="0062006A" w:rsidP="00B168FF">
      <w:pPr>
        <w:numPr>
          <w:ilvl w:val="0"/>
          <w:numId w:val="56"/>
        </w:numPr>
        <w:jc w:val="left"/>
      </w:pPr>
      <w:r w:rsidRPr="00A55F31">
        <w:t xml:space="preserve">Согласование происходит по свободному маршруту, затем Инициатор отправляет документ ответственному бухгалтеру </w:t>
      </w:r>
      <w:r w:rsidRPr="00A55F31">
        <w:rPr>
          <w:b/>
        </w:rPr>
        <w:t xml:space="preserve">на согласование. </w:t>
      </w:r>
      <w:r w:rsidRPr="00A55F31">
        <w:t>Тот делает протокол разногласий.</w:t>
      </w:r>
    </w:p>
    <w:p w14:paraId="40B26951" w14:textId="77777777" w:rsidR="0062006A" w:rsidRPr="00A55F31" w:rsidRDefault="0062006A" w:rsidP="00B168FF">
      <w:pPr>
        <w:numPr>
          <w:ilvl w:val="0"/>
          <w:numId w:val="56"/>
        </w:numPr>
        <w:jc w:val="left"/>
      </w:pPr>
      <w:r w:rsidRPr="00A55F31">
        <w:t>Документ подписывается на бумаге</w:t>
      </w:r>
      <w:r w:rsidRPr="00A55F31">
        <w:rPr>
          <w:b/>
        </w:rPr>
        <w:t>/электронной подписью</w:t>
      </w:r>
      <w:r w:rsidRPr="00A55F31">
        <w:t xml:space="preserve">, затем сканируется и отправляется </w:t>
      </w:r>
      <w:r w:rsidRPr="00A55F31">
        <w:rPr>
          <w:b/>
        </w:rPr>
        <w:t>инициатору.</w:t>
      </w:r>
    </w:p>
    <w:p w14:paraId="177F2DBB" w14:textId="77777777" w:rsidR="0062006A" w:rsidRPr="00A55F31" w:rsidRDefault="0062006A" w:rsidP="00B168FF">
      <w:pPr>
        <w:numPr>
          <w:ilvl w:val="0"/>
          <w:numId w:val="56"/>
        </w:numPr>
        <w:jc w:val="left"/>
      </w:pPr>
      <w:r w:rsidRPr="00A55F31">
        <w:rPr>
          <w:b/>
        </w:rPr>
        <w:t>Инициатор АС направляется на ознакомление департаменту эксплуатации, который свою очередь устраняют разногласия и направляют контрагенту.</w:t>
      </w:r>
    </w:p>
    <w:p w14:paraId="050A2898" w14:textId="77777777" w:rsidR="0062006A" w:rsidRPr="00A55F31" w:rsidRDefault="0062006A" w:rsidP="00B168FF">
      <w:pPr>
        <w:numPr>
          <w:ilvl w:val="0"/>
          <w:numId w:val="56"/>
        </w:numPr>
        <w:jc w:val="left"/>
      </w:pPr>
      <w:r w:rsidRPr="00A55F31">
        <w:t xml:space="preserve">Необходимо реализовать отчет по актам сверок, который показывает у кого находится документ </w:t>
      </w:r>
      <w:r w:rsidRPr="00A55F31">
        <w:rPr>
          <w:b/>
        </w:rPr>
        <w:t>на маршруте на определенный день.</w:t>
      </w:r>
    </w:p>
    <w:p w14:paraId="71C3F188" w14:textId="7A33CD0C" w:rsidR="0062006A" w:rsidRPr="00A55F31" w:rsidRDefault="0062006A" w:rsidP="00DF26E5">
      <w:pPr>
        <w:pStyle w:val="4"/>
      </w:pPr>
      <w:bookmarkStart w:id="347" w:name="_Toc256000018"/>
      <w:bookmarkStart w:id="348" w:name="scroll-bookmark-26"/>
      <w:bookmarkStart w:id="349" w:name="_Toc141965672"/>
      <w:r w:rsidRPr="00A55F31">
        <w:t>Требования к интеграции</w:t>
      </w:r>
      <w:bookmarkEnd w:id="347"/>
      <w:bookmarkEnd w:id="348"/>
      <w:bookmarkEnd w:id="349"/>
    </w:p>
    <w:p w14:paraId="0515F5F5" w14:textId="77777777" w:rsidR="0062006A" w:rsidRPr="00A55F31" w:rsidRDefault="0062006A" w:rsidP="0062006A">
      <w:r w:rsidRPr="00A55F31">
        <w:t>В рамках реализации процесса «Договорной ДО» в Системе должна быть реализована интеграция со следующими информационными системами: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3"/>
        <w:gridCol w:w="1312"/>
        <w:gridCol w:w="6640"/>
      </w:tblGrid>
      <w:tr w:rsidR="0062006A" w:rsidRPr="00A55F31" w14:paraId="689BA26B" w14:textId="77777777" w:rsidTr="00DF26E5">
        <w:tc>
          <w:tcPr>
            <w:tcW w:w="0" w:type="auto"/>
          </w:tcPr>
          <w:p w14:paraId="36895BBF" w14:textId="77777777" w:rsidR="0062006A" w:rsidRPr="00A55F31" w:rsidRDefault="0062006A" w:rsidP="0062006A">
            <w:r w:rsidRPr="00A55F31">
              <w:rPr>
                <w:b/>
              </w:rPr>
              <w:t>Система публикатор</w:t>
            </w:r>
          </w:p>
        </w:tc>
        <w:tc>
          <w:tcPr>
            <w:tcW w:w="0" w:type="auto"/>
          </w:tcPr>
          <w:p w14:paraId="4E917A83" w14:textId="77777777" w:rsidR="0062006A" w:rsidRPr="00A55F31" w:rsidRDefault="0062006A" w:rsidP="0062006A">
            <w:r w:rsidRPr="00A55F31">
              <w:rPr>
                <w:b/>
              </w:rPr>
              <w:t>Система подписчик</w:t>
            </w:r>
          </w:p>
        </w:tc>
        <w:tc>
          <w:tcPr>
            <w:tcW w:w="0" w:type="auto"/>
          </w:tcPr>
          <w:p w14:paraId="3E15E269" w14:textId="77777777" w:rsidR="0062006A" w:rsidRPr="00A55F31" w:rsidRDefault="0062006A" w:rsidP="0062006A">
            <w:r w:rsidRPr="00A55F31">
              <w:rPr>
                <w:b/>
              </w:rPr>
              <w:t>Описание передаваемых данных (сообщений)</w:t>
            </w:r>
          </w:p>
        </w:tc>
      </w:tr>
      <w:tr w:rsidR="0062006A" w:rsidRPr="00A55F31" w14:paraId="1A441BE7" w14:textId="77777777" w:rsidTr="00DF26E5">
        <w:tc>
          <w:tcPr>
            <w:tcW w:w="0" w:type="auto"/>
          </w:tcPr>
          <w:p w14:paraId="35B2DFA1" w14:textId="77777777" w:rsidR="0062006A" w:rsidRPr="00A55F31" w:rsidRDefault="0062006A" w:rsidP="0062006A">
            <w:r w:rsidRPr="00A55F31">
              <w:t>Система</w:t>
            </w:r>
          </w:p>
        </w:tc>
        <w:tc>
          <w:tcPr>
            <w:tcW w:w="0" w:type="auto"/>
          </w:tcPr>
          <w:p w14:paraId="2A39E786" w14:textId="77777777" w:rsidR="0062006A" w:rsidRPr="00A55F31" w:rsidRDefault="0062006A" w:rsidP="0062006A">
            <w:r w:rsidRPr="00A55F31">
              <w:t>1С:ERP</w:t>
            </w:r>
          </w:p>
        </w:tc>
        <w:tc>
          <w:tcPr>
            <w:tcW w:w="0" w:type="auto"/>
          </w:tcPr>
          <w:p w14:paraId="0A73D6D3" w14:textId="77777777" w:rsidR="0062006A" w:rsidRPr="00A55F31" w:rsidRDefault="0062006A" w:rsidP="0062006A">
            <w:pPr>
              <w:rPr>
                <w:lang w:val="ru-RU"/>
              </w:rPr>
            </w:pPr>
            <w:r w:rsidRPr="00A55F31">
              <w:rPr>
                <w:lang w:val="ru-RU"/>
              </w:rPr>
              <w:t>Данные о результатах согласования документа в Системе.</w:t>
            </w:r>
          </w:p>
          <w:p w14:paraId="190519A6" w14:textId="77777777" w:rsidR="0062006A" w:rsidRPr="00A55F31" w:rsidRDefault="0062006A" w:rsidP="0062006A">
            <w:pPr>
              <w:rPr>
                <w:lang w:val="ru-RU"/>
              </w:rPr>
            </w:pPr>
            <w:r w:rsidRPr="00A55F31">
              <w:rPr>
                <w:lang w:val="ru-RU"/>
              </w:rPr>
              <w:t>Данные со ссылкой на карточку документа в Системе. Для открытия карточки документа в Системе из 1С:</w:t>
            </w:r>
            <w:r w:rsidRPr="00A55F31">
              <w:t>ERP</w:t>
            </w:r>
            <w:r w:rsidRPr="00A55F31">
              <w:rPr>
                <w:lang w:val="ru-RU"/>
              </w:rPr>
              <w:t xml:space="preserve"> (функционал бесшовной интеграции).</w:t>
            </w:r>
          </w:p>
          <w:p w14:paraId="73B5A33C" w14:textId="77777777" w:rsidR="0062006A" w:rsidRPr="00A55F31" w:rsidRDefault="0062006A" w:rsidP="0062006A">
            <w:pPr>
              <w:rPr>
                <w:lang w:val="ru-RU"/>
              </w:rPr>
            </w:pPr>
            <w:r w:rsidRPr="00A55F31">
              <w:rPr>
                <w:lang w:val="ru-RU"/>
              </w:rPr>
              <w:t>Данные о Дополнительных соглашениях по Договору. Обновление атрибутов документы из Системы в 1С:</w:t>
            </w:r>
            <w:r w:rsidRPr="00A55F31">
              <w:t>ERP</w:t>
            </w:r>
            <w:r w:rsidRPr="00A55F31">
              <w:rPr>
                <w:lang w:val="ru-RU"/>
              </w:rPr>
              <w:t>.</w:t>
            </w:r>
          </w:p>
        </w:tc>
      </w:tr>
      <w:tr w:rsidR="0062006A" w:rsidRPr="00A55F31" w14:paraId="76DCBF15" w14:textId="77777777" w:rsidTr="00DF26E5">
        <w:tc>
          <w:tcPr>
            <w:tcW w:w="0" w:type="auto"/>
          </w:tcPr>
          <w:p w14:paraId="41EF1DFF" w14:textId="77777777" w:rsidR="0062006A" w:rsidRPr="00A55F31" w:rsidRDefault="0062006A" w:rsidP="0062006A">
            <w:r w:rsidRPr="00A55F31">
              <w:t>1С:ERP</w:t>
            </w:r>
          </w:p>
        </w:tc>
        <w:tc>
          <w:tcPr>
            <w:tcW w:w="0" w:type="auto"/>
          </w:tcPr>
          <w:p w14:paraId="0D5E9881" w14:textId="77777777" w:rsidR="0062006A" w:rsidRPr="00A55F31" w:rsidRDefault="0062006A" w:rsidP="0062006A">
            <w:r w:rsidRPr="00A55F31">
              <w:t>Система</w:t>
            </w:r>
          </w:p>
        </w:tc>
        <w:tc>
          <w:tcPr>
            <w:tcW w:w="0" w:type="auto"/>
          </w:tcPr>
          <w:p w14:paraId="010D50AD" w14:textId="77777777" w:rsidR="0062006A" w:rsidRPr="00A55F31" w:rsidRDefault="0062006A" w:rsidP="0062006A">
            <w:pPr>
              <w:rPr>
                <w:lang w:val="ru-RU"/>
              </w:rPr>
            </w:pPr>
            <w:r w:rsidRPr="00A55F31">
              <w:rPr>
                <w:lang w:val="ru-RU"/>
              </w:rPr>
              <w:t>Данные для создания карточки договорного документа .</w:t>
            </w:r>
          </w:p>
        </w:tc>
      </w:tr>
      <w:tr w:rsidR="0062006A" w:rsidRPr="00A55F31" w14:paraId="4FB98034" w14:textId="77777777" w:rsidTr="00DF26E5">
        <w:tc>
          <w:tcPr>
            <w:tcW w:w="0" w:type="auto"/>
          </w:tcPr>
          <w:p w14:paraId="0D9B785A" w14:textId="77777777" w:rsidR="0062006A" w:rsidRPr="00A55F31" w:rsidRDefault="0062006A" w:rsidP="0062006A">
            <w:r w:rsidRPr="00A55F31">
              <w:lastRenderedPageBreak/>
              <w:t>Система</w:t>
            </w:r>
          </w:p>
        </w:tc>
        <w:tc>
          <w:tcPr>
            <w:tcW w:w="0" w:type="auto"/>
          </w:tcPr>
          <w:p w14:paraId="2064CD1E" w14:textId="77777777" w:rsidR="0062006A" w:rsidRPr="00A55F31" w:rsidRDefault="0062006A" w:rsidP="0062006A">
            <w:r w:rsidRPr="00A55F31">
              <w:t>1С:ERP</w:t>
            </w:r>
          </w:p>
        </w:tc>
        <w:tc>
          <w:tcPr>
            <w:tcW w:w="0" w:type="auto"/>
          </w:tcPr>
          <w:p w14:paraId="561DC91F" w14:textId="77777777" w:rsidR="0062006A" w:rsidRPr="00A55F31" w:rsidRDefault="0062006A" w:rsidP="0062006A">
            <w:pPr>
              <w:rPr>
                <w:lang w:val="ru-RU"/>
              </w:rPr>
            </w:pPr>
            <w:r w:rsidRPr="00A55F31">
              <w:rPr>
                <w:lang w:val="ru-RU"/>
              </w:rPr>
              <w:t>Данные с результатами согласования карточки документа Гарантийное письмо эксплуатации, Спецификации, договора-заявки, формируемых департаментом эксплуатации, которая создана по данным из 1С:</w:t>
            </w:r>
            <w:r w:rsidRPr="00A55F31">
              <w:t>ERP</w:t>
            </w:r>
          </w:p>
        </w:tc>
      </w:tr>
      <w:tr w:rsidR="0062006A" w:rsidRPr="00A55F31" w14:paraId="2BA5416F" w14:textId="77777777" w:rsidTr="00DF26E5">
        <w:tc>
          <w:tcPr>
            <w:tcW w:w="0" w:type="auto"/>
          </w:tcPr>
          <w:p w14:paraId="1A7831D8" w14:textId="77777777" w:rsidR="0062006A" w:rsidRPr="00A55F31" w:rsidRDefault="0062006A" w:rsidP="0062006A">
            <w:r w:rsidRPr="00A55F31">
              <w:t>MDM</w:t>
            </w:r>
          </w:p>
        </w:tc>
        <w:tc>
          <w:tcPr>
            <w:tcW w:w="0" w:type="auto"/>
          </w:tcPr>
          <w:p w14:paraId="101CF4FA" w14:textId="77777777" w:rsidR="0062006A" w:rsidRPr="00A55F31" w:rsidRDefault="0062006A" w:rsidP="0062006A">
            <w:r w:rsidRPr="00A55F31">
              <w:t>Система</w:t>
            </w:r>
          </w:p>
        </w:tc>
        <w:tc>
          <w:tcPr>
            <w:tcW w:w="0" w:type="auto"/>
          </w:tcPr>
          <w:p w14:paraId="41EED590" w14:textId="77777777" w:rsidR="0062006A" w:rsidRPr="00A55F31" w:rsidRDefault="0062006A" w:rsidP="0062006A">
            <w:pPr>
              <w:rPr>
                <w:lang w:val="ru-RU"/>
              </w:rPr>
            </w:pPr>
            <w:r w:rsidRPr="00A55F31">
              <w:rPr>
                <w:lang w:val="ru-RU"/>
              </w:rPr>
              <w:t>Данные справочников:</w:t>
            </w:r>
          </w:p>
          <w:p w14:paraId="0283DEBE" w14:textId="77777777" w:rsidR="0062006A" w:rsidRPr="00A55F31" w:rsidRDefault="0062006A" w:rsidP="0062006A">
            <w:pPr>
              <w:rPr>
                <w:lang w:val="ru-RU"/>
              </w:rPr>
            </w:pPr>
            <w:r w:rsidRPr="00A55F31">
              <w:rPr>
                <w:lang w:val="ru-RU"/>
              </w:rPr>
              <w:t>•</w:t>
            </w:r>
            <w:r w:rsidRPr="00A55F31">
              <w:t>          </w:t>
            </w:r>
            <w:r w:rsidRPr="00A55F31">
              <w:rPr>
                <w:lang w:val="ru-RU"/>
              </w:rPr>
              <w:t xml:space="preserve"> Организации;</w:t>
            </w:r>
          </w:p>
          <w:p w14:paraId="1804C1F1" w14:textId="77777777" w:rsidR="0062006A" w:rsidRPr="00A55F31" w:rsidRDefault="0062006A" w:rsidP="0062006A">
            <w:pPr>
              <w:rPr>
                <w:lang w:val="ru-RU"/>
              </w:rPr>
            </w:pPr>
            <w:r w:rsidRPr="00A55F31">
              <w:rPr>
                <w:lang w:val="ru-RU"/>
              </w:rPr>
              <w:t>•</w:t>
            </w:r>
            <w:r w:rsidRPr="00A55F31">
              <w:t>          </w:t>
            </w:r>
            <w:r w:rsidRPr="00A55F31">
              <w:rPr>
                <w:lang w:val="ru-RU"/>
              </w:rPr>
              <w:t xml:space="preserve"> Контрагенты;</w:t>
            </w:r>
          </w:p>
          <w:p w14:paraId="099106C2" w14:textId="77777777" w:rsidR="0062006A" w:rsidRPr="00A55F31" w:rsidRDefault="0062006A" w:rsidP="0062006A">
            <w:pPr>
              <w:rPr>
                <w:lang w:val="ru-RU"/>
              </w:rPr>
            </w:pPr>
            <w:r w:rsidRPr="00A55F31">
              <w:rPr>
                <w:lang w:val="ru-RU"/>
              </w:rPr>
              <w:t>•</w:t>
            </w:r>
            <w:r w:rsidRPr="00A55F31">
              <w:t>          </w:t>
            </w:r>
            <w:r w:rsidRPr="00A55F31">
              <w:rPr>
                <w:lang w:val="ru-RU"/>
              </w:rPr>
              <w:t xml:space="preserve"> Контактные лица;</w:t>
            </w:r>
          </w:p>
          <w:p w14:paraId="1BBD008B" w14:textId="77777777" w:rsidR="0062006A" w:rsidRPr="00A55F31" w:rsidRDefault="0062006A" w:rsidP="0062006A">
            <w:r w:rsidRPr="00A55F31">
              <w:t>•           Депо;</w:t>
            </w:r>
          </w:p>
          <w:p w14:paraId="3CCA9396" w14:textId="77777777" w:rsidR="0062006A" w:rsidRPr="00A55F31" w:rsidRDefault="0062006A" w:rsidP="0062006A">
            <w:r w:rsidRPr="00A55F31">
              <w:t>•           ЦФО;</w:t>
            </w:r>
          </w:p>
          <w:p w14:paraId="428CB915" w14:textId="77777777" w:rsidR="0062006A" w:rsidRPr="00A55F31" w:rsidRDefault="0062006A" w:rsidP="0062006A">
            <w:r w:rsidRPr="00A55F31">
              <w:t>•           Статья ДДС.</w:t>
            </w:r>
          </w:p>
        </w:tc>
      </w:tr>
      <w:tr w:rsidR="0062006A" w:rsidRPr="00A55F31" w14:paraId="4007B73F" w14:textId="77777777" w:rsidTr="00DF26E5">
        <w:tc>
          <w:tcPr>
            <w:tcW w:w="0" w:type="auto"/>
          </w:tcPr>
          <w:p w14:paraId="7DCBFAE4" w14:textId="77777777" w:rsidR="0062006A" w:rsidRPr="00A55F31" w:rsidRDefault="0062006A" w:rsidP="0062006A">
            <w:r w:rsidRPr="00A55F31">
              <w:t>Система</w:t>
            </w:r>
          </w:p>
        </w:tc>
        <w:tc>
          <w:tcPr>
            <w:tcW w:w="0" w:type="auto"/>
          </w:tcPr>
          <w:p w14:paraId="1564E62E" w14:textId="77777777" w:rsidR="0062006A" w:rsidRPr="00A55F31" w:rsidRDefault="0062006A" w:rsidP="0062006A">
            <w:r w:rsidRPr="00A55F31">
              <w:t>MDM</w:t>
            </w:r>
          </w:p>
        </w:tc>
        <w:tc>
          <w:tcPr>
            <w:tcW w:w="0" w:type="auto"/>
          </w:tcPr>
          <w:p w14:paraId="5ADF352C" w14:textId="77777777" w:rsidR="0062006A" w:rsidRPr="00A55F31" w:rsidRDefault="0062006A" w:rsidP="0062006A">
            <w:r w:rsidRPr="00A55F31">
              <w:t>Данные о согласованных Договорах</w:t>
            </w:r>
          </w:p>
        </w:tc>
      </w:tr>
      <w:tr w:rsidR="0062006A" w:rsidRPr="00A55F31" w14:paraId="1281EBBD" w14:textId="77777777" w:rsidTr="00DF26E5">
        <w:tc>
          <w:tcPr>
            <w:tcW w:w="0" w:type="auto"/>
          </w:tcPr>
          <w:p w14:paraId="030DB2B3" w14:textId="77777777" w:rsidR="0062006A" w:rsidRPr="00A55F31" w:rsidRDefault="0062006A" w:rsidP="0062006A">
            <w:r w:rsidRPr="00A55F31">
              <w:t>Система</w:t>
            </w:r>
          </w:p>
        </w:tc>
        <w:tc>
          <w:tcPr>
            <w:tcW w:w="0" w:type="auto"/>
          </w:tcPr>
          <w:p w14:paraId="3F8D2317" w14:textId="77777777" w:rsidR="0062006A" w:rsidRPr="00A55F31" w:rsidRDefault="0062006A" w:rsidP="0062006A">
            <w:r w:rsidRPr="00A55F31">
              <w:t>Doczilla</w:t>
            </w:r>
          </w:p>
        </w:tc>
        <w:tc>
          <w:tcPr>
            <w:tcW w:w="0" w:type="auto"/>
          </w:tcPr>
          <w:p w14:paraId="24880DB0" w14:textId="77777777" w:rsidR="0062006A" w:rsidRPr="00A55F31" w:rsidRDefault="0062006A" w:rsidP="0062006A">
            <w:pPr>
              <w:rPr>
                <w:lang w:val="ru-RU"/>
              </w:rPr>
            </w:pPr>
            <w:r w:rsidRPr="00A55F31">
              <w:rPr>
                <w:lang w:val="ru-RU"/>
              </w:rPr>
              <w:t>Данные об атрибутах карточки документа для предварительного заполнения Анкеты.</w:t>
            </w:r>
          </w:p>
        </w:tc>
      </w:tr>
      <w:tr w:rsidR="0062006A" w:rsidRPr="00A55F31" w14:paraId="7A6A7F79" w14:textId="77777777" w:rsidTr="00DF26E5">
        <w:tc>
          <w:tcPr>
            <w:tcW w:w="0" w:type="auto"/>
          </w:tcPr>
          <w:p w14:paraId="1D3D5A20" w14:textId="77777777" w:rsidR="0062006A" w:rsidRPr="00A55F31" w:rsidRDefault="0062006A" w:rsidP="0062006A">
            <w:r w:rsidRPr="00A55F31">
              <w:t>Doczilla</w:t>
            </w:r>
          </w:p>
        </w:tc>
        <w:tc>
          <w:tcPr>
            <w:tcW w:w="0" w:type="auto"/>
          </w:tcPr>
          <w:p w14:paraId="55B73466" w14:textId="77777777" w:rsidR="0062006A" w:rsidRPr="00A55F31" w:rsidRDefault="0062006A" w:rsidP="0062006A">
            <w:r w:rsidRPr="00A55F31">
              <w:t>Система</w:t>
            </w:r>
          </w:p>
        </w:tc>
        <w:tc>
          <w:tcPr>
            <w:tcW w:w="0" w:type="auto"/>
          </w:tcPr>
          <w:p w14:paraId="7061FE6D" w14:textId="77777777" w:rsidR="0062006A" w:rsidRPr="00A55F31" w:rsidRDefault="0062006A" w:rsidP="0062006A">
            <w:pPr>
              <w:rPr>
                <w:lang w:val="ru-RU"/>
              </w:rPr>
            </w:pPr>
            <w:r w:rsidRPr="00A55F31">
              <w:rPr>
                <w:lang w:val="ru-RU"/>
              </w:rPr>
              <w:t xml:space="preserve">Сформированный файл с текстом договорного документа, ссылка на файл в </w:t>
            </w:r>
            <w:r w:rsidRPr="00A55F31">
              <w:t>Doczilla</w:t>
            </w:r>
            <w:r w:rsidRPr="00A55F31">
              <w:rPr>
                <w:lang w:val="ru-RU"/>
              </w:rPr>
              <w:t xml:space="preserve">, атрибуты документа, указанные в </w:t>
            </w:r>
            <w:r w:rsidRPr="00A55F31">
              <w:t>Doczilla</w:t>
            </w:r>
          </w:p>
        </w:tc>
      </w:tr>
      <w:tr w:rsidR="0062006A" w:rsidRPr="00A55F31" w14:paraId="3641B4AD" w14:textId="77777777" w:rsidTr="00DF26E5">
        <w:tc>
          <w:tcPr>
            <w:tcW w:w="0" w:type="auto"/>
          </w:tcPr>
          <w:p w14:paraId="62A94A1A" w14:textId="77777777" w:rsidR="0062006A" w:rsidRPr="00A55F31" w:rsidRDefault="0062006A" w:rsidP="0062006A">
            <w:r w:rsidRPr="00A55F31">
              <w:t>1С:ЗУП</w:t>
            </w:r>
          </w:p>
        </w:tc>
        <w:tc>
          <w:tcPr>
            <w:tcW w:w="0" w:type="auto"/>
          </w:tcPr>
          <w:p w14:paraId="138CBF1C" w14:textId="77777777" w:rsidR="0062006A" w:rsidRPr="00A55F31" w:rsidRDefault="0062006A" w:rsidP="0062006A">
            <w:r w:rsidRPr="00A55F31">
              <w:t>Система</w:t>
            </w:r>
          </w:p>
        </w:tc>
        <w:tc>
          <w:tcPr>
            <w:tcW w:w="0" w:type="auto"/>
          </w:tcPr>
          <w:p w14:paraId="198C4BB9" w14:textId="77777777" w:rsidR="0062006A" w:rsidRPr="00A55F31" w:rsidRDefault="0062006A" w:rsidP="0062006A">
            <w:pPr>
              <w:rPr>
                <w:lang w:val="ru-RU"/>
              </w:rPr>
            </w:pPr>
            <w:r w:rsidRPr="00A55F31">
              <w:rPr>
                <w:lang w:val="ru-RU"/>
              </w:rPr>
              <w:t>Информация о структуре компании, ее подразделениях, доступности сотрудников, подразделение Ответственного</w:t>
            </w:r>
          </w:p>
        </w:tc>
      </w:tr>
      <w:tr w:rsidR="0062006A" w:rsidRPr="00A55F31" w14:paraId="28C9D5DA" w14:textId="77777777" w:rsidTr="00DF26E5">
        <w:tc>
          <w:tcPr>
            <w:tcW w:w="0" w:type="auto"/>
          </w:tcPr>
          <w:p w14:paraId="11BD1ABB" w14:textId="77777777" w:rsidR="0062006A" w:rsidRPr="00A55F31" w:rsidRDefault="0062006A" w:rsidP="0062006A">
            <w:r w:rsidRPr="00A55F31">
              <w:t>Система</w:t>
            </w:r>
          </w:p>
        </w:tc>
        <w:tc>
          <w:tcPr>
            <w:tcW w:w="0" w:type="auto"/>
          </w:tcPr>
          <w:p w14:paraId="1EB72F28" w14:textId="77777777" w:rsidR="0062006A" w:rsidRPr="00A55F31" w:rsidRDefault="0062006A" w:rsidP="0062006A">
            <w:r w:rsidRPr="00A55F31">
              <w:t>1С:БП</w:t>
            </w:r>
          </w:p>
        </w:tc>
        <w:tc>
          <w:tcPr>
            <w:tcW w:w="0" w:type="auto"/>
          </w:tcPr>
          <w:p w14:paraId="7498E659" w14:textId="77777777" w:rsidR="0062006A" w:rsidRPr="00A55F31" w:rsidRDefault="0062006A" w:rsidP="0062006A">
            <w:pPr>
              <w:rPr>
                <w:lang w:val="ru-RU"/>
              </w:rPr>
            </w:pPr>
            <w:r w:rsidRPr="00A55F31">
              <w:rPr>
                <w:lang w:val="ru-RU"/>
              </w:rPr>
              <w:t>Информация о состоянии Актов сверки</w:t>
            </w:r>
          </w:p>
        </w:tc>
      </w:tr>
      <w:tr w:rsidR="0062006A" w:rsidRPr="00A55F31" w14:paraId="45E26D6D" w14:textId="77777777" w:rsidTr="00DF26E5">
        <w:tc>
          <w:tcPr>
            <w:tcW w:w="0" w:type="auto"/>
          </w:tcPr>
          <w:p w14:paraId="621DC6DD" w14:textId="77777777" w:rsidR="0062006A" w:rsidRPr="00A55F31" w:rsidRDefault="0062006A" w:rsidP="0062006A">
            <w:r w:rsidRPr="00A55F31">
              <w:t>АС ТЗ</w:t>
            </w:r>
          </w:p>
        </w:tc>
        <w:tc>
          <w:tcPr>
            <w:tcW w:w="0" w:type="auto"/>
          </w:tcPr>
          <w:p w14:paraId="2B62EEBE" w14:textId="77777777" w:rsidR="0062006A" w:rsidRPr="00A55F31" w:rsidRDefault="0062006A" w:rsidP="0062006A">
            <w:r w:rsidRPr="00A55F31">
              <w:t>Система</w:t>
            </w:r>
          </w:p>
        </w:tc>
        <w:tc>
          <w:tcPr>
            <w:tcW w:w="0" w:type="auto"/>
          </w:tcPr>
          <w:p w14:paraId="0D6DBC6E" w14:textId="77777777" w:rsidR="0062006A" w:rsidRPr="00A55F31" w:rsidRDefault="0062006A" w:rsidP="0062006A">
            <w:pPr>
              <w:rPr>
                <w:lang w:val="ru-RU"/>
              </w:rPr>
            </w:pPr>
            <w:r w:rsidRPr="00A55F31">
              <w:rPr>
                <w:lang w:val="ru-RU"/>
              </w:rPr>
              <w:t xml:space="preserve">Файл </w:t>
            </w:r>
            <w:r w:rsidRPr="00A55F31">
              <w:t>JSON</w:t>
            </w:r>
            <w:r w:rsidRPr="00A55F31">
              <w:rPr>
                <w:lang w:val="ru-RU"/>
              </w:rPr>
              <w:t xml:space="preserve"> с атрибутами договора, другие файлы для создания договора в СЭД</w:t>
            </w:r>
          </w:p>
        </w:tc>
      </w:tr>
      <w:tr w:rsidR="0062006A" w:rsidRPr="00A55F31" w14:paraId="1C67D323" w14:textId="77777777" w:rsidTr="00DF26E5">
        <w:tc>
          <w:tcPr>
            <w:tcW w:w="0" w:type="auto"/>
          </w:tcPr>
          <w:p w14:paraId="1A8CC18C" w14:textId="77777777" w:rsidR="0062006A" w:rsidRPr="00A55F31" w:rsidRDefault="0062006A" w:rsidP="0062006A">
            <w:r w:rsidRPr="00A55F31">
              <w:t>Система</w:t>
            </w:r>
          </w:p>
        </w:tc>
        <w:tc>
          <w:tcPr>
            <w:tcW w:w="0" w:type="auto"/>
          </w:tcPr>
          <w:p w14:paraId="24E9CE42" w14:textId="77777777" w:rsidR="0062006A" w:rsidRPr="00A55F31" w:rsidRDefault="0062006A" w:rsidP="0062006A">
            <w:r w:rsidRPr="00A55F31">
              <w:t>АС ТЗ</w:t>
            </w:r>
          </w:p>
        </w:tc>
        <w:tc>
          <w:tcPr>
            <w:tcW w:w="0" w:type="auto"/>
          </w:tcPr>
          <w:p w14:paraId="389A8EDF" w14:textId="77777777" w:rsidR="0062006A" w:rsidRPr="00A55F31" w:rsidRDefault="0062006A" w:rsidP="0062006A">
            <w:pPr>
              <w:rPr>
                <w:lang w:val="ru-RU"/>
              </w:rPr>
            </w:pPr>
            <w:r w:rsidRPr="00A55F31">
              <w:rPr>
                <w:lang w:val="ru-RU"/>
              </w:rPr>
              <w:t>Номер договора после его регистрации в СЭД, информация о статусе согласования и подписания договора в СЭД</w:t>
            </w:r>
          </w:p>
        </w:tc>
      </w:tr>
      <w:tr w:rsidR="0062006A" w:rsidRPr="00A55F31" w14:paraId="27B509BF" w14:textId="77777777" w:rsidTr="00DF26E5">
        <w:tc>
          <w:tcPr>
            <w:tcW w:w="0" w:type="auto"/>
          </w:tcPr>
          <w:p w14:paraId="561B9C30" w14:textId="77777777" w:rsidR="0062006A" w:rsidRPr="00A55F31" w:rsidRDefault="0062006A" w:rsidP="0062006A">
            <w:r w:rsidRPr="00A55F31">
              <w:t>Система</w:t>
            </w:r>
          </w:p>
        </w:tc>
        <w:tc>
          <w:tcPr>
            <w:tcW w:w="0" w:type="auto"/>
          </w:tcPr>
          <w:p w14:paraId="7C43B94C" w14:textId="77777777" w:rsidR="0062006A" w:rsidRPr="00A55F31" w:rsidRDefault="0062006A" w:rsidP="0062006A">
            <w:r w:rsidRPr="00A55F31">
              <w:t>АС ТЗ</w:t>
            </w:r>
          </w:p>
        </w:tc>
        <w:tc>
          <w:tcPr>
            <w:tcW w:w="0" w:type="auto"/>
          </w:tcPr>
          <w:p w14:paraId="4D288CF9" w14:textId="77777777" w:rsidR="0062006A" w:rsidRPr="00A55F31" w:rsidRDefault="0062006A" w:rsidP="0062006A">
            <w:pPr>
              <w:rPr>
                <w:lang w:val="ru-RU"/>
              </w:rPr>
            </w:pPr>
            <w:r w:rsidRPr="00A55F31">
              <w:rPr>
                <w:lang w:val="ru-RU"/>
              </w:rPr>
              <w:t>Ссылка на карточку документа в СЭД для открытия документа из АС ТЗ</w:t>
            </w:r>
          </w:p>
        </w:tc>
      </w:tr>
      <w:tr w:rsidR="0062006A" w:rsidRPr="00A55F31" w14:paraId="210DB9B9" w14:textId="77777777" w:rsidTr="00DF26E5">
        <w:tc>
          <w:tcPr>
            <w:tcW w:w="0" w:type="auto"/>
          </w:tcPr>
          <w:p w14:paraId="67439D55" w14:textId="77777777" w:rsidR="0062006A" w:rsidRPr="00A55F31" w:rsidRDefault="0062006A" w:rsidP="0062006A">
            <w:r w:rsidRPr="00A55F31">
              <w:t>СПАРК</w:t>
            </w:r>
          </w:p>
        </w:tc>
        <w:tc>
          <w:tcPr>
            <w:tcW w:w="0" w:type="auto"/>
          </w:tcPr>
          <w:p w14:paraId="27F7A185" w14:textId="77777777" w:rsidR="0062006A" w:rsidRPr="00A55F31" w:rsidRDefault="0062006A" w:rsidP="0062006A">
            <w:r w:rsidRPr="00A55F31">
              <w:t>Система</w:t>
            </w:r>
          </w:p>
        </w:tc>
        <w:tc>
          <w:tcPr>
            <w:tcW w:w="0" w:type="auto"/>
          </w:tcPr>
          <w:p w14:paraId="61FC2469" w14:textId="77777777" w:rsidR="0062006A" w:rsidRPr="00A55F31" w:rsidRDefault="0062006A" w:rsidP="0062006A">
            <w:r w:rsidRPr="00A55F31">
              <w:t>Отчет о контрагенте</w:t>
            </w:r>
          </w:p>
        </w:tc>
      </w:tr>
    </w:tbl>
    <w:p w14:paraId="269A9F10" w14:textId="3CEBC144" w:rsidR="0062006A" w:rsidRPr="00A55F31" w:rsidRDefault="0062006A" w:rsidP="0062006A"/>
    <w:p w14:paraId="4034C9ED" w14:textId="18FCF8FB" w:rsidR="00B2799D" w:rsidRPr="00A55F31" w:rsidRDefault="00B2799D" w:rsidP="00B2799D">
      <w:pPr>
        <w:pStyle w:val="3"/>
      </w:pPr>
      <w:bookmarkStart w:id="350" w:name="_Toc141965673"/>
      <w:r w:rsidRPr="00A55F31">
        <w:t xml:space="preserve">Требования </w:t>
      </w:r>
      <w:r w:rsidR="00C55AD6" w:rsidRPr="00A55F31">
        <w:t xml:space="preserve">к обработке документов процесса </w:t>
      </w:r>
      <w:r w:rsidRPr="00A55F31">
        <w:t>«Предоставление ПС»</w:t>
      </w:r>
      <w:bookmarkEnd w:id="350"/>
    </w:p>
    <w:p w14:paraId="023F24AD" w14:textId="01A12692" w:rsidR="00B2799D" w:rsidRPr="00A55F31" w:rsidRDefault="00B2799D" w:rsidP="00C55AD6">
      <w:pPr>
        <w:pStyle w:val="4"/>
      </w:pPr>
      <w:bookmarkStart w:id="351" w:name="_Toc141965674"/>
      <w:r w:rsidRPr="00A55F31">
        <w:t>Роли участников процесса</w:t>
      </w:r>
      <w:bookmarkEnd w:id="351"/>
    </w:p>
    <w:p w14:paraId="4B6EA0D7" w14:textId="77777777" w:rsidR="00B2799D" w:rsidRPr="00A55F31" w:rsidRDefault="00B2799D" w:rsidP="00B2799D">
      <w:r w:rsidRPr="00A55F31">
        <w:t>В процессе работы с документами процесса «Предоставление ПС» участвуют следующие основные роли участников: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8"/>
        <w:gridCol w:w="7587"/>
      </w:tblGrid>
      <w:tr w:rsidR="00B2799D" w:rsidRPr="00A55F31" w14:paraId="7A919CCC" w14:textId="77777777" w:rsidTr="00C55AD6">
        <w:tc>
          <w:tcPr>
            <w:tcW w:w="0" w:type="auto"/>
          </w:tcPr>
          <w:p w14:paraId="6E1D4773" w14:textId="77777777" w:rsidR="00B2799D" w:rsidRPr="00A55F31" w:rsidRDefault="00B2799D" w:rsidP="00D44482">
            <w:r w:rsidRPr="00A55F31">
              <w:t> </w:t>
            </w:r>
            <w:r w:rsidRPr="00A55F31">
              <w:rPr>
                <w:b/>
              </w:rPr>
              <w:t>Роль</w:t>
            </w:r>
          </w:p>
        </w:tc>
        <w:tc>
          <w:tcPr>
            <w:tcW w:w="0" w:type="auto"/>
          </w:tcPr>
          <w:p w14:paraId="744AF478" w14:textId="77777777" w:rsidR="00B2799D" w:rsidRPr="00A55F31" w:rsidRDefault="00B2799D" w:rsidP="00D44482">
            <w:r w:rsidRPr="00A55F31">
              <w:rPr>
                <w:b/>
              </w:rPr>
              <w:t>Описание</w:t>
            </w:r>
          </w:p>
        </w:tc>
      </w:tr>
      <w:tr w:rsidR="00B2799D" w:rsidRPr="00A55F31" w14:paraId="2F5D7C3D" w14:textId="77777777" w:rsidTr="00C55AD6">
        <w:tc>
          <w:tcPr>
            <w:tcW w:w="0" w:type="auto"/>
          </w:tcPr>
          <w:p w14:paraId="3F392C08" w14:textId="77777777" w:rsidR="00B2799D" w:rsidRPr="00A55F31" w:rsidRDefault="00B2799D" w:rsidP="00D44482">
            <w:r w:rsidRPr="00A55F31">
              <w:t>Исполнитель</w:t>
            </w:r>
          </w:p>
        </w:tc>
        <w:tc>
          <w:tcPr>
            <w:tcW w:w="0" w:type="auto"/>
          </w:tcPr>
          <w:p w14:paraId="0F5AF45E" w14:textId="77777777" w:rsidR="00B2799D" w:rsidRPr="00A55F31" w:rsidRDefault="00B2799D" w:rsidP="00D44482">
            <w:pPr>
              <w:rPr>
                <w:lang w:val="ru-RU"/>
              </w:rPr>
            </w:pPr>
            <w:r w:rsidRPr="00A55F31">
              <w:rPr>
                <w:lang w:val="ru-RU"/>
              </w:rPr>
              <w:t>Работает с документами по процессу «Предоставление ПС», проверяет правильность и полноту оформления, согласует и направляет на подписание, отслеживает отправку и получение оригиналов бумажных документов.</w:t>
            </w:r>
          </w:p>
        </w:tc>
      </w:tr>
      <w:tr w:rsidR="00B2799D" w:rsidRPr="00A55F31" w14:paraId="1EA67744" w14:textId="77777777" w:rsidTr="00C55AD6">
        <w:tc>
          <w:tcPr>
            <w:tcW w:w="0" w:type="auto"/>
          </w:tcPr>
          <w:p w14:paraId="3073EB94" w14:textId="77777777" w:rsidR="00B2799D" w:rsidRPr="00A55F31" w:rsidRDefault="00B2799D" w:rsidP="00D44482">
            <w:r w:rsidRPr="00A55F31">
              <w:t>Подписант</w:t>
            </w:r>
          </w:p>
        </w:tc>
        <w:tc>
          <w:tcPr>
            <w:tcW w:w="0" w:type="auto"/>
          </w:tcPr>
          <w:p w14:paraId="6A21682D" w14:textId="77777777" w:rsidR="00B2799D" w:rsidRPr="00A55F31" w:rsidRDefault="00B2799D" w:rsidP="00D44482">
            <w:pPr>
              <w:rPr>
                <w:lang w:val="ru-RU"/>
              </w:rPr>
            </w:pPr>
            <w:r w:rsidRPr="00A55F31">
              <w:rPr>
                <w:lang w:val="ru-RU"/>
              </w:rPr>
              <w:t>Согласование и подписание документов со стороны НТС.</w:t>
            </w:r>
          </w:p>
        </w:tc>
      </w:tr>
      <w:tr w:rsidR="00B2799D" w:rsidRPr="00A55F31" w14:paraId="69F31B10" w14:textId="77777777" w:rsidTr="00C55AD6">
        <w:tc>
          <w:tcPr>
            <w:tcW w:w="0" w:type="auto"/>
          </w:tcPr>
          <w:p w14:paraId="733A3B46" w14:textId="77777777" w:rsidR="00B2799D" w:rsidRPr="00A55F31" w:rsidRDefault="00B2799D" w:rsidP="00D44482">
            <w:r w:rsidRPr="00A55F31">
              <w:lastRenderedPageBreak/>
              <w:t>Бухгалтер</w:t>
            </w:r>
          </w:p>
        </w:tc>
        <w:tc>
          <w:tcPr>
            <w:tcW w:w="0" w:type="auto"/>
          </w:tcPr>
          <w:p w14:paraId="1C00E8E3" w14:textId="77777777" w:rsidR="00B2799D" w:rsidRPr="00A55F31" w:rsidRDefault="00B2799D" w:rsidP="00D44482">
            <w:pPr>
              <w:rPr>
                <w:lang w:val="ru-RU"/>
              </w:rPr>
            </w:pPr>
            <w:r w:rsidRPr="00A55F31">
              <w:rPr>
                <w:lang w:val="ru-RU"/>
              </w:rPr>
              <w:t>Работает с документами, проводит операцию, либо отражает выручку в бух учете по процессу «Предоставление ПС».</w:t>
            </w:r>
          </w:p>
        </w:tc>
      </w:tr>
      <w:tr w:rsidR="00B2799D" w:rsidRPr="00A55F31" w14:paraId="296CECB6" w14:textId="77777777" w:rsidTr="00C55AD6">
        <w:tc>
          <w:tcPr>
            <w:tcW w:w="0" w:type="auto"/>
          </w:tcPr>
          <w:p w14:paraId="2E622368" w14:textId="77777777" w:rsidR="00B2799D" w:rsidRPr="00A55F31" w:rsidRDefault="00B2799D" w:rsidP="00D44482">
            <w:r w:rsidRPr="00A55F31">
              <w:t>Контрагент</w:t>
            </w:r>
          </w:p>
        </w:tc>
        <w:tc>
          <w:tcPr>
            <w:tcW w:w="0" w:type="auto"/>
          </w:tcPr>
          <w:p w14:paraId="05F52A85" w14:textId="77777777" w:rsidR="00B2799D" w:rsidRPr="00A55F31" w:rsidRDefault="00B2799D" w:rsidP="00D44482">
            <w:pPr>
              <w:rPr>
                <w:lang w:val="ru-RU"/>
              </w:rPr>
            </w:pPr>
            <w:r w:rsidRPr="00A55F31">
              <w:rPr>
                <w:lang w:val="ru-RU"/>
              </w:rPr>
              <w:t>Организация, в адрес которой оказывается услуга по Предоставления ПС.</w:t>
            </w:r>
          </w:p>
        </w:tc>
      </w:tr>
      <w:tr w:rsidR="00B2799D" w:rsidRPr="00A55F31" w14:paraId="040E8EB3" w14:textId="77777777" w:rsidTr="00C55AD6">
        <w:tc>
          <w:tcPr>
            <w:tcW w:w="0" w:type="auto"/>
          </w:tcPr>
          <w:p w14:paraId="52C1C507" w14:textId="77777777" w:rsidR="00B2799D" w:rsidRPr="00A55F31" w:rsidRDefault="00B2799D" w:rsidP="00D44482">
            <w:r w:rsidRPr="00A55F31">
              <w:t>Сотрудник точки приема ПУД</w:t>
            </w:r>
          </w:p>
        </w:tc>
        <w:tc>
          <w:tcPr>
            <w:tcW w:w="0" w:type="auto"/>
          </w:tcPr>
          <w:p w14:paraId="6EB07F3F" w14:textId="77777777" w:rsidR="00B2799D" w:rsidRPr="00A55F31" w:rsidRDefault="00B2799D" w:rsidP="00D44482">
            <w:pPr>
              <w:rPr>
                <w:lang w:val="ru-RU"/>
              </w:rPr>
            </w:pPr>
            <w:r w:rsidRPr="00A55F31">
              <w:rPr>
                <w:lang w:val="ru-RU"/>
              </w:rPr>
              <w:t>Сотрудник точки приема первичных учетных документов. Отвечает за обработку поступивших в Общество от контрагентов документов на бумажном носителе.</w:t>
            </w:r>
          </w:p>
        </w:tc>
      </w:tr>
    </w:tbl>
    <w:p w14:paraId="3D85116A" w14:textId="77777777" w:rsidR="00B2799D" w:rsidRPr="00A55F31" w:rsidRDefault="00B2799D" w:rsidP="00B2799D"/>
    <w:p w14:paraId="34F9E5AD" w14:textId="3FA18BDC" w:rsidR="00B2799D" w:rsidRPr="00A55F31" w:rsidRDefault="00C55AD6" w:rsidP="00C55AD6">
      <w:pPr>
        <w:pStyle w:val="4"/>
      </w:pPr>
      <w:bookmarkStart w:id="352" w:name="_Toc141965675"/>
      <w:r w:rsidRPr="00A55F31">
        <w:t>Схема</w:t>
      </w:r>
      <w:r w:rsidR="00B2799D" w:rsidRPr="00A55F31">
        <w:t xml:space="preserve"> процесса</w:t>
      </w:r>
      <w:bookmarkEnd w:id="352"/>
    </w:p>
    <w:p w14:paraId="71ECF357" w14:textId="77777777" w:rsidR="00B2799D" w:rsidRPr="00A55F31" w:rsidRDefault="00B2799D" w:rsidP="00B2799D"/>
    <w:p w14:paraId="55A3B563" w14:textId="77777777" w:rsidR="00C55AD6" w:rsidRPr="00A55F31" w:rsidRDefault="00B2799D" w:rsidP="00C55AD6">
      <w:pPr>
        <w:keepNext/>
      </w:pPr>
      <w:r w:rsidRPr="00A55F31">
        <w:rPr>
          <w:noProof/>
        </w:rPr>
        <w:drawing>
          <wp:inline distT="0" distB="0" distL="0" distR="0" wp14:anchorId="613A2B1D" wp14:editId="0F94D5E0">
            <wp:extent cx="5395595" cy="36942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39"/>
                    <a:stretch>
                      <a:fillRect/>
                    </a:stretch>
                  </pic:blipFill>
                  <pic:spPr>
                    <a:xfrm>
                      <a:off x="0" y="0"/>
                      <a:ext cx="5395595" cy="3694281"/>
                    </a:xfrm>
                    <a:prstGeom prst="rect">
                      <a:avLst/>
                    </a:prstGeom>
                  </pic:spPr>
                </pic:pic>
              </a:graphicData>
            </a:graphic>
          </wp:inline>
        </w:drawing>
      </w:r>
    </w:p>
    <w:p w14:paraId="2A40341D" w14:textId="6E8E6A71" w:rsidR="00B2799D" w:rsidRPr="00A55F31" w:rsidRDefault="00C55AD6" w:rsidP="00C55AD6">
      <w:pPr>
        <w:pStyle w:val="af1"/>
        <w:ind w:left="0"/>
        <w:jc w:val="both"/>
      </w:pPr>
      <w:r w:rsidRPr="00A55F31">
        <w:t xml:space="preserve">Рисунок </w:t>
      </w:r>
      <w:fldSimple w:instr=" SEQ Рисунок \* ARABIC ">
        <w:r w:rsidR="00CA7319" w:rsidRPr="00A55F31">
          <w:rPr>
            <w:noProof/>
          </w:rPr>
          <w:t>16</w:t>
        </w:r>
      </w:fldSimple>
      <w:r w:rsidRPr="00A55F31">
        <w:t>. Схема процесса «Предоставление ПС»</w:t>
      </w:r>
    </w:p>
    <w:p w14:paraId="3D7F8342" w14:textId="162E057E" w:rsidR="00B2799D" w:rsidRPr="00A55F31" w:rsidRDefault="00B2799D" w:rsidP="00C55AD6">
      <w:pPr>
        <w:pStyle w:val="4"/>
      </w:pPr>
      <w:bookmarkStart w:id="353" w:name="_Toc141965676"/>
      <w:r w:rsidRPr="00A55F31">
        <w:t xml:space="preserve">Описание </w:t>
      </w:r>
      <w:r w:rsidR="00C55AD6" w:rsidRPr="00A55F31">
        <w:t>схемы</w:t>
      </w:r>
      <w:r w:rsidRPr="00A55F31">
        <w:t xml:space="preserve"> процесса</w:t>
      </w:r>
      <w:bookmarkEnd w:id="353"/>
    </w:p>
    <w:p w14:paraId="5FDB41C8" w14:textId="77777777" w:rsidR="00B2799D" w:rsidRPr="00A55F31" w:rsidRDefault="00B2799D" w:rsidP="00B2799D">
      <w:r w:rsidRPr="00A55F31">
        <w:t> Процесс «Предоставление ПС» реализуется в нескольких информационных системах. Формирование Актов выполненных работ производится в АСУ ТК, оформление с\ф в 1С:БП, согласование и подписание документов по в Контур.Диадок. Подписанные сторонами комплекты документов сохраняются в Системе. </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5"/>
        <w:gridCol w:w="1470"/>
        <w:gridCol w:w="1288"/>
        <w:gridCol w:w="1437"/>
        <w:gridCol w:w="2362"/>
        <w:gridCol w:w="1753"/>
      </w:tblGrid>
      <w:tr w:rsidR="00B2799D" w:rsidRPr="00A55F31" w14:paraId="4640A0B2" w14:textId="77777777" w:rsidTr="00C55AD6">
        <w:tc>
          <w:tcPr>
            <w:tcW w:w="0" w:type="auto"/>
          </w:tcPr>
          <w:p w14:paraId="79778871" w14:textId="77777777" w:rsidR="00B2799D" w:rsidRPr="00A55F31" w:rsidRDefault="00B2799D" w:rsidP="00D44482">
            <w:r w:rsidRPr="00A55F31">
              <w:rPr>
                <w:b/>
              </w:rPr>
              <w:t>№</w:t>
            </w:r>
          </w:p>
        </w:tc>
        <w:tc>
          <w:tcPr>
            <w:tcW w:w="0" w:type="auto"/>
          </w:tcPr>
          <w:p w14:paraId="79BA61BD" w14:textId="77777777" w:rsidR="00B2799D" w:rsidRPr="00A55F31" w:rsidRDefault="00B2799D" w:rsidP="00D44482">
            <w:r w:rsidRPr="00A55F31">
              <w:rPr>
                <w:b/>
              </w:rPr>
              <w:t>Операция</w:t>
            </w:r>
          </w:p>
        </w:tc>
        <w:tc>
          <w:tcPr>
            <w:tcW w:w="0" w:type="auto"/>
          </w:tcPr>
          <w:p w14:paraId="7E449840" w14:textId="77777777" w:rsidR="00B2799D" w:rsidRPr="00A55F31" w:rsidRDefault="00B2799D" w:rsidP="00D44482">
            <w:r w:rsidRPr="00A55F31">
              <w:rPr>
                <w:b/>
              </w:rPr>
              <w:t>Роль</w:t>
            </w:r>
          </w:p>
        </w:tc>
        <w:tc>
          <w:tcPr>
            <w:tcW w:w="0" w:type="auto"/>
          </w:tcPr>
          <w:p w14:paraId="2891D48D" w14:textId="77777777" w:rsidR="00B2799D" w:rsidRPr="00A55F31" w:rsidRDefault="00B2799D" w:rsidP="00D44482">
            <w:r w:rsidRPr="00A55F31">
              <w:rPr>
                <w:b/>
              </w:rPr>
              <w:t>Условие начала</w:t>
            </w:r>
          </w:p>
        </w:tc>
        <w:tc>
          <w:tcPr>
            <w:tcW w:w="0" w:type="auto"/>
          </w:tcPr>
          <w:p w14:paraId="7D93DE17" w14:textId="77777777" w:rsidR="00B2799D" w:rsidRPr="00A55F31" w:rsidRDefault="00B2799D" w:rsidP="00D44482">
            <w:r w:rsidRPr="00A55F31">
              <w:rPr>
                <w:b/>
              </w:rPr>
              <w:t>Описание задачи</w:t>
            </w:r>
          </w:p>
        </w:tc>
        <w:tc>
          <w:tcPr>
            <w:tcW w:w="0" w:type="auto"/>
          </w:tcPr>
          <w:p w14:paraId="2CBC1364" w14:textId="77777777" w:rsidR="00B2799D" w:rsidRPr="00A55F31" w:rsidRDefault="00B2799D" w:rsidP="00D44482">
            <w:r w:rsidRPr="00A55F31">
              <w:rPr>
                <w:b/>
              </w:rPr>
              <w:t>Результат</w:t>
            </w:r>
          </w:p>
        </w:tc>
      </w:tr>
      <w:tr w:rsidR="00B2799D" w:rsidRPr="00A55F31" w14:paraId="24E107F9" w14:textId="77777777" w:rsidTr="00C55AD6">
        <w:tc>
          <w:tcPr>
            <w:tcW w:w="0" w:type="auto"/>
          </w:tcPr>
          <w:p w14:paraId="38619D70" w14:textId="77777777" w:rsidR="00B2799D" w:rsidRPr="00A55F31" w:rsidRDefault="00B2799D" w:rsidP="00D44482">
            <w:r w:rsidRPr="00A55F31">
              <w:t>1.              </w:t>
            </w:r>
          </w:p>
        </w:tc>
        <w:tc>
          <w:tcPr>
            <w:tcW w:w="0" w:type="auto"/>
          </w:tcPr>
          <w:p w14:paraId="13E1A430" w14:textId="77777777" w:rsidR="00B2799D" w:rsidRPr="00A55F31" w:rsidRDefault="00B2799D" w:rsidP="00D44482">
            <w:pPr>
              <w:rPr>
                <w:lang w:val="ru-RU"/>
              </w:rPr>
            </w:pPr>
            <w:r w:rsidRPr="00A55F31">
              <w:rPr>
                <w:lang w:val="ru-RU"/>
              </w:rPr>
              <w:t>Сформировать Акт в АСУ ТК</w:t>
            </w:r>
          </w:p>
        </w:tc>
        <w:tc>
          <w:tcPr>
            <w:tcW w:w="0" w:type="auto"/>
          </w:tcPr>
          <w:p w14:paraId="52647863" w14:textId="77777777" w:rsidR="00B2799D" w:rsidRPr="00A55F31" w:rsidRDefault="00B2799D" w:rsidP="00D44482">
            <w:r w:rsidRPr="00A55F31">
              <w:t>Исполнитель</w:t>
            </w:r>
          </w:p>
        </w:tc>
        <w:tc>
          <w:tcPr>
            <w:tcW w:w="0" w:type="auto"/>
          </w:tcPr>
          <w:p w14:paraId="736B5B95" w14:textId="77777777" w:rsidR="00B2799D" w:rsidRPr="00A55F31" w:rsidRDefault="00B2799D" w:rsidP="00D44482">
            <w:r w:rsidRPr="00A55F31">
              <w:t>Услуга оказана</w:t>
            </w:r>
          </w:p>
        </w:tc>
        <w:tc>
          <w:tcPr>
            <w:tcW w:w="0" w:type="auto"/>
          </w:tcPr>
          <w:p w14:paraId="78A5595D" w14:textId="77777777" w:rsidR="00B2799D" w:rsidRPr="00A55F31" w:rsidRDefault="00B2799D" w:rsidP="00D44482">
            <w:r w:rsidRPr="00A55F31">
              <w:rPr>
                <w:lang w:val="ru-RU"/>
              </w:rPr>
              <w:t xml:space="preserve">Исполнитель формирует Акт оказанных услуг в системе АСУ ТК. Регламентное задание </w:t>
            </w:r>
            <w:r w:rsidRPr="00A55F31">
              <w:rPr>
                <w:lang w:val="ru-RU"/>
              </w:rPr>
              <w:lastRenderedPageBreak/>
              <w:t xml:space="preserve">загружает его в 1С:БП в Реализацию </w:t>
            </w:r>
            <w:r w:rsidRPr="00A55F31">
              <w:t>Услуг.</w:t>
            </w:r>
          </w:p>
        </w:tc>
        <w:tc>
          <w:tcPr>
            <w:tcW w:w="0" w:type="auto"/>
          </w:tcPr>
          <w:p w14:paraId="7A6236E6" w14:textId="77777777" w:rsidR="00B2799D" w:rsidRPr="00A55F31" w:rsidRDefault="00B2799D" w:rsidP="00D44482">
            <w:pPr>
              <w:rPr>
                <w:lang w:val="ru-RU"/>
              </w:rPr>
            </w:pPr>
            <w:r w:rsidRPr="00A55F31">
              <w:rPr>
                <w:lang w:val="ru-RU"/>
              </w:rPr>
              <w:lastRenderedPageBreak/>
              <w:t>Акт сформирован в АСУ ТК. Реализация Услуг сформирована в 1С:БП</w:t>
            </w:r>
          </w:p>
        </w:tc>
      </w:tr>
      <w:tr w:rsidR="00B2799D" w:rsidRPr="00A55F31" w14:paraId="1A2912BA" w14:textId="77777777" w:rsidTr="00C55AD6">
        <w:tc>
          <w:tcPr>
            <w:tcW w:w="0" w:type="auto"/>
          </w:tcPr>
          <w:p w14:paraId="67FB9D04" w14:textId="77777777" w:rsidR="00B2799D" w:rsidRPr="00A55F31" w:rsidRDefault="00B2799D" w:rsidP="00D44482">
            <w:r w:rsidRPr="00A55F31">
              <w:t>2.              </w:t>
            </w:r>
          </w:p>
        </w:tc>
        <w:tc>
          <w:tcPr>
            <w:tcW w:w="0" w:type="auto"/>
          </w:tcPr>
          <w:p w14:paraId="3AC3A02F" w14:textId="77777777" w:rsidR="00B2799D" w:rsidRPr="00A55F31" w:rsidRDefault="00B2799D" w:rsidP="00D44482">
            <w:r w:rsidRPr="00A55F31">
              <w:rPr>
                <w:lang w:val="ru-RU"/>
              </w:rPr>
              <w:t xml:space="preserve">Проверить Акт, создать с\ф и отразить Реализацию </w:t>
            </w:r>
            <w:r w:rsidRPr="00A55F31">
              <w:t>Услуг в 1С:БП</w:t>
            </w:r>
          </w:p>
        </w:tc>
        <w:tc>
          <w:tcPr>
            <w:tcW w:w="0" w:type="auto"/>
          </w:tcPr>
          <w:p w14:paraId="7DE4FCF8" w14:textId="77777777" w:rsidR="00B2799D" w:rsidRPr="00A55F31" w:rsidRDefault="00B2799D" w:rsidP="00D44482">
            <w:r w:rsidRPr="00A55F31">
              <w:t>Бухгалтер</w:t>
            </w:r>
          </w:p>
        </w:tc>
        <w:tc>
          <w:tcPr>
            <w:tcW w:w="0" w:type="auto"/>
          </w:tcPr>
          <w:p w14:paraId="54C9A463" w14:textId="77777777" w:rsidR="00B2799D" w:rsidRPr="00A55F31" w:rsidRDefault="00B2799D" w:rsidP="00D44482">
            <w:r w:rsidRPr="00A55F31">
              <w:t>Акт сформирован</w:t>
            </w:r>
          </w:p>
        </w:tc>
        <w:tc>
          <w:tcPr>
            <w:tcW w:w="0" w:type="auto"/>
          </w:tcPr>
          <w:p w14:paraId="56B45230" w14:textId="77777777" w:rsidR="00B2799D" w:rsidRPr="00A55F31" w:rsidRDefault="00B2799D" w:rsidP="00D44482">
            <w:pPr>
              <w:rPr>
                <w:lang w:val="ru-RU"/>
              </w:rPr>
            </w:pPr>
            <w:r w:rsidRPr="00A55F31">
              <w:rPr>
                <w:lang w:val="ru-RU"/>
              </w:rPr>
              <w:t>Бухгалтер в 1С:БП проверяет акт (договор, сумму, номенклатуру), при необходимости вносит корректировки, создает с\ф. Отражает Реализацию Услуг.</w:t>
            </w:r>
          </w:p>
          <w:p w14:paraId="5EC1EEAD" w14:textId="77777777" w:rsidR="00B2799D" w:rsidRPr="00A55F31" w:rsidRDefault="00B2799D" w:rsidP="00D44482">
            <w:pPr>
              <w:rPr>
                <w:lang w:val="ru-RU"/>
              </w:rPr>
            </w:pPr>
            <w:r w:rsidRPr="00A55F31">
              <w:rPr>
                <w:lang w:val="ru-RU"/>
              </w:rPr>
              <w:t>Если контрагент работает через ЭДО, то Бухгалтер выгружает комплект документов по услуге в Диадок.</w:t>
            </w:r>
          </w:p>
        </w:tc>
        <w:tc>
          <w:tcPr>
            <w:tcW w:w="0" w:type="auto"/>
          </w:tcPr>
          <w:p w14:paraId="50EE4A9F" w14:textId="77777777" w:rsidR="00B2799D" w:rsidRPr="00A55F31" w:rsidRDefault="00B2799D" w:rsidP="00D44482">
            <w:pPr>
              <w:rPr>
                <w:lang w:val="ru-RU"/>
              </w:rPr>
            </w:pPr>
            <w:r w:rsidRPr="00A55F31">
              <w:rPr>
                <w:lang w:val="ru-RU"/>
              </w:rPr>
              <w:t>с\ф создан в 1С:БП.</w:t>
            </w:r>
          </w:p>
          <w:p w14:paraId="60B1A58E" w14:textId="77777777" w:rsidR="00B2799D" w:rsidRPr="00A55F31" w:rsidRDefault="00B2799D" w:rsidP="00D44482">
            <w:pPr>
              <w:rPr>
                <w:lang w:val="ru-RU"/>
              </w:rPr>
            </w:pPr>
            <w:r w:rsidRPr="00A55F31">
              <w:rPr>
                <w:lang w:val="ru-RU"/>
              </w:rPr>
              <w:t>Если контрагент работает через ЭДО, то комплект документов по услуге выгружен в Диадок.</w:t>
            </w:r>
          </w:p>
        </w:tc>
      </w:tr>
      <w:tr w:rsidR="00B2799D" w:rsidRPr="00A55F31" w14:paraId="2AF5155C" w14:textId="77777777" w:rsidTr="00C55AD6">
        <w:tc>
          <w:tcPr>
            <w:tcW w:w="0" w:type="auto"/>
          </w:tcPr>
          <w:p w14:paraId="34C030C1" w14:textId="77777777" w:rsidR="00B2799D" w:rsidRPr="00A55F31" w:rsidRDefault="00B2799D" w:rsidP="00D44482">
            <w:r w:rsidRPr="00A55F31">
              <w:t>3.              </w:t>
            </w:r>
          </w:p>
        </w:tc>
        <w:tc>
          <w:tcPr>
            <w:tcW w:w="0" w:type="auto"/>
          </w:tcPr>
          <w:p w14:paraId="4C1B2505" w14:textId="77777777" w:rsidR="00B2799D" w:rsidRPr="00A55F31" w:rsidRDefault="00B2799D" w:rsidP="00D44482">
            <w:pPr>
              <w:rPr>
                <w:lang w:val="ru-RU"/>
              </w:rPr>
            </w:pPr>
            <w:r w:rsidRPr="00A55F31">
              <w:rPr>
                <w:lang w:val="ru-RU"/>
              </w:rPr>
              <w:t>Создать карточку комплекта документов в Системе</w:t>
            </w:r>
          </w:p>
        </w:tc>
        <w:tc>
          <w:tcPr>
            <w:tcW w:w="0" w:type="auto"/>
          </w:tcPr>
          <w:p w14:paraId="4868008A" w14:textId="77777777" w:rsidR="00B2799D" w:rsidRPr="00A55F31" w:rsidRDefault="00B2799D" w:rsidP="00D44482">
            <w:r w:rsidRPr="00A55F31">
              <w:t>Система</w:t>
            </w:r>
          </w:p>
        </w:tc>
        <w:tc>
          <w:tcPr>
            <w:tcW w:w="0" w:type="auto"/>
          </w:tcPr>
          <w:p w14:paraId="58E99229" w14:textId="77777777" w:rsidR="00B2799D" w:rsidRPr="00A55F31" w:rsidRDefault="00B2799D" w:rsidP="00D44482">
            <w:pPr>
              <w:rPr>
                <w:lang w:val="ru-RU"/>
              </w:rPr>
            </w:pPr>
            <w:r w:rsidRPr="00A55F31">
              <w:rPr>
                <w:lang w:val="ru-RU"/>
              </w:rPr>
              <w:t>Реализация Услуг проведена в 1С:БП.</w:t>
            </w:r>
            <w:r w:rsidRPr="00A55F31">
              <w:t> </w:t>
            </w:r>
          </w:p>
          <w:p w14:paraId="13991B8B" w14:textId="77777777" w:rsidR="00B2799D" w:rsidRPr="00A55F31" w:rsidRDefault="00B2799D" w:rsidP="00D44482">
            <w:pPr>
              <w:rPr>
                <w:lang w:val="ru-RU"/>
              </w:rPr>
            </w:pPr>
          </w:p>
        </w:tc>
        <w:tc>
          <w:tcPr>
            <w:tcW w:w="0" w:type="auto"/>
          </w:tcPr>
          <w:p w14:paraId="73C26581" w14:textId="77777777" w:rsidR="00B2799D" w:rsidRPr="00A55F31" w:rsidRDefault="00B2799D" w:rsidP="00D44482">
            <w:pPr>
              <w:rPr>
                <w:lang w:val="ru-RU"/>
              </w:rPr>
            </w:pPr>
            <w:r w:rsidRPr="00A55F31">
              <w:rPr>
                <w:lang w:val="ru-RU"/>
              </w:rPr>
              <w:t>Автоматически создать карточку комплекта документов «Предоставление ПС» в Системе на основе информации из 1С:БП, в том числе в карточку передается значение ШК для тех документов, по которым ШК создается на стороне 1С:БП.</w:t>
            </w:r>
          </w:p>
          <w:p w14:paraId="03BD070B" w14:textId="77777777" w:rsidR="00B2799D" w:rsidRPr="00A55F31" w:rsidRDefault="00B2799D" w:rsidP="00D44482">
            <w:pPr>
              <w:rPr>
                <w:lang w:val="ru-RU"/>
              </w:rPr>
            </w:pPr>
            <w:r w:rsidRPr="00A55F31">
              <w:rPr>
                <w:lang w:val="ru-RU"/>
              </w:rPr>
              <w:t xml:space="preserve">Автоматически создать карточку первичного документа типа "Акт" и приложить в нее файл Акта в формате </w:t>
            </w:r>
            <w:r w:rsidRPr="00A55F31">
              <w:t>PDF</w:t>
            </w:r>
            <w:r w:rsidRPr="00A55F31">
              <w:rPr>
                <w:lang w:val="ru-RU"/>
              </w:rPr>
              <w:t xml:space="preserve"> из 1С:БП.</w:t>
            </w:r>
          </w:p>
          <w:p w14:paraId="05C3EA2C" w14:textId="77777777" w:rsidR="00B2799D" w:rsidRPr="00A55F31" w:rsidRDefault="00B2799D" w:rsidP="00D44482">
            <w:pPr>
              <w:rPr>
                <w:lang w:val="ru-RU"/>
              </w:rPr>
            </w:pPr>
            <w:r w:rsidRPr="00A55F31">
              <w:rPr>
                <w:lang w:val="ru-RU"/>
              </w:rPr>
              <w:t xml:space="preserve">Автоматически создать карточку первичного документа типа "Счет-фактура" (или "Счет-фактура на аванс") и приложить в нее файл счета-фактуры в формате </w:t>
            </w:r>
            <w:r w:rsidRPr="00A55F31">
              <w:t>PDF</w:t>
            </w:r>
            <w:r w:rsidRPr="00A55F31">
              <w:rPr>
                <w:lang w:val="ru-RU"/>
              </w:rPr>
              <w:t xml:space="preserve"> из 1С:БП.</w:t>
            </w:r>
          </w:p>
          <w:p w14:paraId="47FB3DCD" w14:textId="77777777" w:rsidR="00B2799D" w:rsidRPr="00A55F31" w:rsidRDefault="00B2799D" w:rsidP="00D44482">
            <w:pPr>
              <w:rPr>
                <w:lang w:val="ru-RU"/>
              </w:rPr>
            </w:pPr>
            <w:r w:rsidRPr="00A55F31">
              <w:rPr>
                <w:lang w:val="ru-RU"/>
              </w:rPr>
              <w:t>Связать ссылками карточку комплекта и карточки первичных документов.</w:t>
            </w:r>
          </w:p>
          <w:p w14:paraId="0C7EB492" w14:textId="77777777" w:rsidR="00B2799D" w:rsidRPr="00A55F31" w:rsidRDefault="00B2799D" w:rsidP="00D44482">
            <w:pPr>
              <w:rPr>
                <w:lang w:val="ru-RU"/>
              </w:rPr>
            </w:pPr>
            <w:r w:rsidRPr="00A55F31">
              <w:rPr>
                <w:lang w:val="ru-RU"/>
              </w:rPr>
              <w:t>Карточке комплекта присваивается состояние "Создан".</w:t>
            </w:r>
          </w:p>
          <w:p w14:paraId="73E2095F" w14:textId="77777777" w:rsidR="00B2799D" w:rsidRPr="00A55F31" w:rsidRDefault="00B2799D" w:rsidP="00D44482">
            <w:pPr>
              <w:rPr>
                <w:lang w:val="ru-RU"/>
              </w:rPr>
            </w:pPr>
            <w:r w:rsidRPr="00A55F31">
              <w:rPr>
                <w:lang w:val="ru-RU"/>
              </w:rPr>
              <w:lastRenderedPageBreak/>
              <w:t>В Реализации Услуг 1С:БП прописывается ссылка на карточку комплекта в Системе.</w:t>
            </w:r>
          </w:p>
          <w:p w14:paraId="418E7487" w14:textId="77777777" w:rsidR="00B2799D" w:rsidRPr="00A55F31" w:rsidRDefault="00B2799D" w:rsidP="00D44482">
            <w:pPr>
              <w:rPr>
                <w:lang w:val="ru-RU"/>
              </w:rPr>
            </w:pPr>
            <w:r w:rsidRPr="00A55F31">
              <w:rPr>
                <w:lang w:val="ru-RU"/>
              </w:rPr>
              <w:t>Если Контрагент принимает документы через ЭДО, то 1С:БП выгружает комплект документов в Диадок, процесс переходит к шагу 4.</w:t>
            </w:r>
          </w:p>
          <w:p w14:paraId="111931FE" w14:textId="77777777" w:rsidR="00B2799D" w:rsidRPr="00A55F31" w:rsidRDefault="00B2799D" w:rsidP="00D44482">
            <w:pPr>
              <w:rPr>
                <w:lang w:val="ru-RU"/>
              </w:rPr>
            </w:pPr>
            <w:r w:rsidRPr="00A55F31">
              <w:rPr>
                <w:lang w:val="ru-RU"/>
              </w:rPr>
              <w:t>Если Контрагент принимает документы на бумаге, то процесс переходит к шагу 12.</w:t>
            </w:r>
          </w:p>
        </w:tc>
        <w:tc>
          <w:tcPr>
            <w:tcW w:w="0" w:type="auto"/>
          </w:tcPr>
          <w:p w14:paraId="0E9F93AD" w14:textId="77777777" w:rsidR="00B2799D" w:rsidRPr="00A55F31" w:rsidRDefault="00B2799D" w:rsidP="00D44482">
            <w:pPr>
              <w:rPr>
                <w:lang w:val="ru-RU"/>
              </w:rPr>
            </w:pPr>
            <w:r w:rsidRPr="00A55F31">
              <w:rPr>
                <w:lang w:val="ru-RU"/>
              </w:rPr>
              <w:lastRenderedPageBreak/>
              <w:t>Карточки Акта и Счета-фактуры созданы в Системе.</w:t>
            </w:r>
          </w:p>
          <w:p w14:paraId="1AF10261" w14:textId="77777777" w:rsidR="00B2799D" w:rsidRPr="00A55F31" w:rsidRDefault="00B2799D" w:rsidP="00D44482">
            <w:r w:rsidRPr="00A55F31">
              <w:rPr>
                <w:lang w:val="ru-RU"/>
              </w:rPr>
              <w:t xml:space="preserve">Карточка комплекта документов «Предоставление ПС» создана в Системе. </w:t>
            </w:r>
            <w:r w:rsidRPr="00A55F31">
              <w:t>Состояние карточки "Создан".</w:t>
            </w:r>
          </w:p>
        </w:tc>
      </w:tr>
      <w:tr w:rsidR="00B2799D" w:rsidRPr="00A55F31" w14:paraId="0EB628F8" w14:textId="77777777" w:rsidTr="00C55AD6">
        <w:tc>
          <w:tcPr>
            <w:tcW w:w="0" w:type="auto"/>
          </w:tcPr>
          <w:p w14:paraId="17414743" w14:textId="77777777" w:rsidR="00B2799D" w:rsidRPr="00A55F31" w:rsidRDefault="00B2799D" w:rsidP="00D44482">
            <w:r w:rsidRPr="00A55F31">
              <w:t>4.              </w:t>
            </w:r>
          </w:p>
        </w:tc>
        <w:tc>
          <w:tcPr>
            <w:tcW w:w="0" w:type="auto"/>
          </w:tcPr>
          <w:p w14:paraId="3E578AD7" w14:textId="77777777" w:rsidR="00B2799D" w:rsidRPr="00A55F31" w:rsidRDefault="00B2799D" w:rsidP="00D44482">
            <w:pPr>
              <w:rPr>
                <w:lang w:val="ru-RU"/>
              </w:rPr>
            </w:pPr>
            <w:r w:rsidRPr="00A55F31">
              <w:rPr>
                <w:lang w:val="ru-RU"/>
              </w:rPr>
              <w:t>Согласовать комплект документов в Диадок</w:t>
            </w:r>
          </w:p>
        </w:tc>
        <w:tc>
          <w:tcPr>
            <w:tcW w:w="0" w:type="auto"/>
          </w:tcPr>
          <w:p w14:paraId="3F76281B" w14:textId="77777777" w:rsidR="00B2799D" w:rsidRPr="00A55F31" w:rsidRDefault="00B2799D" w:rsidP="00D44482">
            <w:r w:rsidRPr="00A55F31">
              <w:t>Исполнитель</w:t>
            </w:r>
          </w:p>
        </w:tc>
        <w:tc>
          <w:tcPr>
            <w:tcW w:w="0" w:type="auto"/>
          </w:tcPr>
          <w:p w14:paraId="32ED7105" w14:textId="77777777" w:rsidR="00B2799D" w:rsidRPr="00A55F31" w:rsidRDefault="00B2799D" w:rsidP="00D44482">
            <w:pPr>
              <w:rPr>
                <w:lang w:val="ru-RU"/>
              </w:rPr>
            </w:pPr>
            <w:r w:rsidRPr="00A55F31">
              <w:rPr>
                <w:lang w:val="ru-RU"/>
              </w:rPr>
              <w:t>Комплект документов выгружен в Диадок</w:t>
            </w:r>
          </w:p>
        </w:tc>
        <w:tc>
          <w:tcPr>
            <w:tcW w:w="0" w:type="auto"/>
          </w:tcPr>
          <w:p w14:paraId="5A15A528" w14:textId="77777777" w:rsidR="00B2799D" w:rsidRPr="00A55F31" w:rsidRDefault="00B2799D" w:rsidP="00D44482">
            <w:pPr>
              <w:rPr>
                <w:lang w:val="ru-RU"/>
              </w:rPr>
            </w:pPr>
            <w:r w:rsidRPr="00A55F31">
              <w:rPr>
                <w:lang w:val="ru-RU"/>
              </w:rPr>
              <w:t>Если контрагент принимает документы через ЭДО, Исполнитель согласует комплект документов в Диадок</w:t>
            </w:r>
          </w:p>
        </w:tc>
        <w:tc>
          <w:tcPr>
            <w:tcW w:w="0" w:type="auto"/>
          </w:tcPr>
          <w:p w14:paraId="0B6DCF4B" w14:textId="77777777" w:rsidR="00B2799D" w:rsidRPr="00A55F31" w:rsidRDefault="00B2799D" w:rsidP="00D44482">
            <w:pPr>
              <w:rPr>
                <w:lang w:val="ru-RU"/>
              </w:rPr>
            </w:pPr>
            <w:r w:rsidRPr="00A55F31">
              <w:rPr>
                <w:lang w:val="ru-RU"/>
              </w:rPr>
              <w:t>Комплект документов согласован в Диадок со стороны Исполнителя</w:t>
            </w:r>
          </w:p>
        </w:tc>
      </w:tr>
      <w:tr w:rsidR="00B2799D" w:rsidRPr="00A55F31" w14:paraId="2ADE265A" w14:textId="77777777" w:rsidTr="00C55AD6">
        <w:tc>
          <w:tcPr>
            <w:tcW w:w="0" w:type="auto"/>
          </w:tcPr>
          <w:p w14:paraId="7D4E78D3" w14:textId="77777777" w:rsidR="00B2799D" w:rsidRPr="00A55F31" w:rsidRDefault="00B2799D" w:rsidP="00D44482">
            <w:r w:rsidRPr="00A55F31">
              <w:t>5.              </w:t>
            </w:r>
          </w:p>
        </w:tc>
        <w:tc>
          <w:tcPr>
            <w:tcW w:w="0" w:type="auto"/>
          </w:tcPr>
          <w:p w14:paraId="467E2279" w14:textId="77777777" w:rsidR="00B2799D" w:rsidRPr="00A55F31" w:rsidRDefault="00B2799D" w:rsidP="00D44482">
            <w:pPr>
              <w:rPr>
                <w:lang w:val="ru-RU"/>
              </w:rPr>
            </w:pPr>
            <w:r w:rsidRPr="00A55F31">
              <w:rPr>
                <w:lang w:val="ru-RU"/>
              </w:rPr>
              <w:t>Подписать комплект документов в Диадок</w:t>
            </w:r>
          </w:p>
        </w:tc>
        <w:tc>
          <w:tcPr>
            <w:tcW w:w="0" w:type="auto"/>
          </w:tcPr>
          <w:p w14:paraId="6FFD647B" w14:textId="77777777" w:rsidR="00B2799D" w:rsidRPr="00A55F31" w:rsidRDefault="00B2799D" w:rsidP="00D44482">
            <w:r w:rsidRPr="00A55F31">
              <w:t>Подписант</w:t>
            </w:r>
          </w:p>
        </w:tc>
        <w:tc>
          <w:tcPr>
            <w:tcW w:w="0" w:type="auto"/>
          </w:tcPr>
          <w:p w14:paraId="6704AB6E" w14:textId="77777777" w:rsidR="00B2799D" w:rsidRPr="00A55F31" w:rsidRDefault="00B2799D" w:rsidP="00D44482">
            <w:pPr>
              <w:rPr>
                <w:lang w:val="ru-RU"/>
              </w:rPr>
            </w:pPr>
            <w:r w:rsidRPr="00A55F31">
              <w:rPr>
                <w:lang w:val="ru-RU"/>
              </w:rPr>
              <w:t>Комплект документов согласован в Диадок со стороны Исполнителя</w:t>
            </w:r>
          </w:p>
        </w:tc>
        <w:tc>
          <w:tcPr>
            <w:tcW w:w="0" w:type="auto"/>
          </w:tcPr>
          <w:p w14:paraId="393198C4" w14:textId="77777777" w:rsidR="00B2799D" w:rsidRPr="00A55F31" w:rsidRDefault="00B2799D" w:rsidP="00D44482">
            <w:pPr>
              <w:rPr>
                <w:lang w:val="ru-RU"/>
              </w:rPr>
            </w:pPr>
            <w:r w:rsidRPr="00A55F31">
              <w:rPr>
                <w:lang w:val="ru-RU"/>
              </w:rPr>
              <w:t>Подписание документов со стороны Общества в Диадок, отправка Контрагенту</w:t>
            </w:r>
          </w:p>
        </w:tc>
        <w:tc>
          <w:tcPr>
            <w:tcW w:w="0" w:type="auto"/>
          </w:tcPr>
          <w:p w14:paraId="3EBE7012" w14:textId="77777777" w:rsidR="00B2799D" w:rsidRPr="00A55F31" w:rsidRDefault="00B2799D" w:rsidP="00D44482">
            <w:pPr>
              <w:rPr>
                <w:lang w:val="ru-RU"/>
              </w:rPr>
            </w:pPr>
            <w:r w:rsidRPr="00A55F31">
              <w:rPr>
                <w:lang w:val="ru-RU"/>
              </w:rPr>
              <w:t>Комплект документов подписан и отправлен Контрагенту в Диадок</w:t>
            </w:r>
          </w:p>
        </w:tc>
      </w:tr>
      <w:tr w:rsidR="00B2799D" w:rsidRPr="00A55F31" w14:paraId="784C78F8" w14:textId="77777777" w:rsidTr="00C55AD6">
        <w:tc>
          <w:tcPr>
            <w:tcW w:w="0" w:type="auto"/>
          </w:tcPr>
          <w:p w14:paraId="27720CEF" w14:textId="77777777" w:rsidR="00B2799D" w:rsidRPr="00A55F31" w:rsidRDefault="00B2799D" w:rsidP="00D44482">
            <w:r w:rsidRPr="00A55F31">
              <w:t>6.</w:t>
            </w:r>
          </w:p>
        </w:tc>
        <w:tc>
          <w:tcPr>
            <w:tcW w:w="0" w:type="auto"/>
          </w:tcPr>
          <w:p w14:paraId="5D66F62D" w14:textId="77777777" w:rsidR="00B2799D" w:rsidRPr="00A55F31" w:rsidRDefault="00B2799D" w:rsidP="00D44482">
            <w:pPr>
              <w:rPr>
                <w:lang w:val="ru-RU"/>
              </w:rPr>
            </w:pPr>
            <w:r w:rsidRPr="00A55F31">
              <w:rPr>
                <w:lang w:val="ru-RU"/>
              </w:rPr>
              <w:t>Загрузить из Диадок файлы с одной подписью</w:t>
            </w:r>
          </w:p>
        </w:tc>
        <w:tc>
          <w:tcPr>
            <w:tcW w:w="0" w:type="auto"/>
          </w:tcPr>
          <w:p w14:paraId="51FF15E1" w14:textId="77777777" w:rsidR="00B2799D" w:rsidRPr="00A55F31" w:rsidRDefault="00B2799D" w:rsidP="00D44482">
            <w:r w:rsidRPr="00A55F31">
              <w:t>Система</w:t>
            </w:r>
          </w:p>
        </w:tc>
        <w:tc>
          <w:tcPr>
            <w:tcW w:w="0" w:type="auto"/>
          </w:tcPr>
          <w:p w14:paraId="41F74A68" w14:textId="77777777" w:rsidR="00B2799D" w:rsidRPr="00A55F31" w:rsidRDefault="00B2799D" w:rsidP="00D44482">
            <w:pPr>
              <w:rPr>
                <w:lang w:val="ru-RU"/>
              </w:rPr>
            </w:pPr>
            <w:r w:rsidRPr="00A55F31">
              <w:rPr>
                <w:lang w:val="ru-RU"/>
              </w:rPr>
              <w:t>Комплект документов подписан в Диадок с о стороны Исполнителя</w:t>
            </w:r>
          </w:p>
        </w:tc>
        <w:tc>
          <w:tcPr>
            <w:tcW w:w="0" w:type="auto"/>
          </w:tcPr>
          <w:p w14:paraId="46EE4050" w14:textId="77777777" w:rsidR="00B2799D" w:rsidRPr="00A55F31" w:rsidRDefault="00B2799D" w:rsidP="00D44482">
            <w:pPr>
              <w:rPr>
                <w:lang w:val="ru-RU"/>
              </w:rPr>
            </w:pPr>
            <w:r w:rsidRPr="00A55F31">
              <w:rPr>
                <w:lang w:val="ru-RU"/>
              </w:rPr>
              <w:t>в Систему автоматически загружаются из Диадок файлы Акта и Счета-фактуры, подписанные со стороны Исполнителя. Файлы загружаются в соответствующие карточки первичных документов, заменяя предыдущие версии файлов. Состояние карточки Акта меняется на "Подписан со стороны Исполнителя". Состояние карточки Счета-фактуры меняется на "Подписан".</w:t>
            </w:r>
            <w:r w:rsidRPr="00A55F31">
              <w:t>  </w:t>
            </w:r>
          </w:p>
        </w:tc>
        <w:tc>
          <w:tcPr>
            <w:tcW w:w="0" w:type="auto"/>
          </w:tcPr>
          <w:p w14:paraId="3D26104F" w14:textId="77777777" w:rsidR="00B2799D" w:rsidRPr="00A55F31" w:rsidRDefault="00B2799D" w:rsidP="00D44482">
            <w:pPr>
              <w:rPr>
                <w:lang w:val="ru-RU"/>
              </w:rPr>
            </w:pPr>
            <w:r w:rsidRPr="00A55F31">
              <w:rPr>
                <w:lang w:val="ru-RU"/>
              </w:rPr>
              <w:t>Файлы загружены из Диадок, состояние карточек обновлено.</w:t>
            </w:r>
          </w:p>
        </w:tc>
      </w:tr>
      <w:tr w:rsidR="00B2799D" w:rsidRPr="00A55F31" w14:paraId="24707CBB" w14:textId="77777777" w:rsidTr="00C55AD6">
        <w:tc>
          <w:tcPr>
            <w:tcW w:w="0" w:type="auto"/>
          </w:tcPr>
          <w:p w14:paraId="28C9ACDE" w14:textId="77777777" w:rsidR="00B2799D" w:rsidRPr="00A55F31" w:rsidRDefault="00B2799D" w:rsidP="00D44482">
            <w:r w:rsidRPr="00A55F31">
              <w:t>7.              </w:t>
            </w:r>
          </w:p>
        </w:tc>
        <w:tc>
          <w:tcPr>
            <w:tcW w:w="0" w:type="auto"/>
          </w:tcPr>
          <w:p w14:paraId="5BF99458" w14:textId="77777777" w:rsidR="00B2799D" w:rsidRPr="00A55F31" w:rsidRDefault="00B2799D" w:rsidP="00D44482">
            <w:pPr>
              <w:rPr>
                <w:lang w:val="ru-RU"/>
              </w:rPr>
            </w:pPr>
            <w:r w:rsidRPr="00A55F31">
              <w:rPr>
                <w:lang w:val="ru-RU"/>
              </w:rPr>
              <w:t xml:space="preserve">Подписать комплект </w:t>
            </w:r>
            <w:r w:rsidRPr="00A55F31">
              <w:rPr>
                <w:lang w:val="ru-RU"/>
              </w:rPr>
              <w:lastRenderedPageBreak/>
              <w:t>документов в ЭДО</w:t>
            </w:r>
          </w:p>
        </w:tc>
        <w:tc>
          <w:tcPr>
            <w:tcW w:w="0" w:type="auto"/>
          </w:tcPr>
          <w:p w14:paraId="10BCC9B1" w14:textId="77777777" w:rsidR="00B2799D" w:rsidRPr="00A55F31" w:rsidRDefault="00B2799D" w:rsidP="00D44482">
            <w:r w:rsidRPr="00A55F31">
              <w:lastRenderedPageBreak/>
              <w:t>Контрагент</w:t>
            </w:r>
          </w:p>
        </w:tc>
        <w:tc>
          <w:tcPr>
            <w:tcW w:w="0" w:type="auto"/>
          </w:tcPr>
          <w:p w14:paraId="359236FC" w14:textId="77777777" w:rsidR="00B2799D" w:rsidRPr="00A55F31" w:rsidRDefault="00B2799D" w:rsidP="00D44482">
            <w:pPr>
              <w:rPr>
                <w:lang w:val="ru-RU"/>
              </w:rPr>
            </w:pPr>
            <w:r w:rsidRPr="00A55F31">
              <w:rPr>
                <w:lang w:val="ru-RU"/>
              </w:rPr>
              <w:t xml:space="preserve">Комплект документов </w:t>
            </w:r>
            <w:r w:rsidRPr="00A55F31">
              <w:rPr>
                <w:lang w:val="ru-RU"/>
              </w:rPr>
              <w:lastRenderedPageBreak/>
              <w:t>получен Контрагентом в ЭДО</w:t>
            </w:r>
          </w:p>
        </w:tc>
        <w:tc>
          <w:tcPr>
            <w:tcW w:w="0" w:type="auto"/>
          </w:tcPr>
          <w:p w14:paraId="4554376A" w14:textId="77777777" w:rsidR="00B2799D" w:rsidRPr="00A55F31" w:rsidRDefault="00B2799D" w:rsidP="00D44482">
            <w:pPr>
              <w:rPr>
                <w:lang w:val="ru-RU"/>
              </w:rPr>
            </w:pPr>
            <w:r w:rsidRPr="00A55F31">
              <w:rPr>
                <w:lang w:val="ru-RU"/>
              </w:rPr>
              <w:lastRenderedPageBreak/>
              <w:t xml:space="preserve">Подписание документа со стороны Контрагента </w:t>
            </w:r>
            <w:r w:rsidRPr="00A55F31">
              <w:rPr>
                <w:lang w:val="ru-RU"/>
              </w:rPr>
              <w:lastRenderedPageBreak/>
              <w:t>в используемой им системе ЭДО. Процесс переходит к шагу 8.</w:t>
            </w:r>
            <w:r w:rsidRPr="00A55F31">
              <w:t> </w:t>
            </w:r>
          </w:p>
          <w:p w14:paraId="4ADEBD7E" w14:textId="77777777" w:rsidR="00B2799D" w:rsidRPr="00A55F31" w:rsidRDefault="00B2799D" w:rsidP="00D44482">
            <w:pPr>
              <w:rPr>
                <w:lang w:val="ru-RU"/>
              </w:rPr>
            </w:pPr>
            <w:r w:rsidRPr="00A55F31">
              <w:rPr>
                <w:lang w:val="ru-RU"/>
              </w:rPr>
              <w:t>либо</w:t>
            </w:r>
          </w:p>
          <w:p w14:paraId="5E185866" w14:textId="77777777" w:rsidR="00B2799D" w:rsidRPr="00A55F31" w:rsidRDefault="00B2799D" w:rsidP="00D44482">
            <w:r w:rsidRPr="00A55F31">
              <w:rPr>
                <w:lang w:val="ru-RU"/>
              </w:rPr>
              <w:t xml:space="preserve">Отклонение документа Контрагентом в системе ЭДО. </w:t>
            </w:r>
            <w:r w:rsidRPr="00A55F31">
              <w:t>Процесс переходит к шагу 10.</w:t>
            </w:r>
          </w:p>
        </w:tc>
        <w:tc>
          <w:tcPr>
            <w:tcW w:w="0" w:type="auto"/>
          </w:tcPr>
          <w:p w14:paraId="670421C9" w14:textId="77777777" w:rsidR="00B2799D" w:rsidRPr="00A55F31" w:rsidRDefault="00B2799D" w:rsidP="00D44482">
            <w:pPr>
              <w:rPr>
                <w:lang w:val="ru-RU"/>
              </w:rPr>
            </w:pPr>
            <w:r w:rsidRPr="00A55F31">
              <w:rPr>
                <w:lang w:val="ru-RU"/>
              </w:rPr>
              <w:lastRenderedPageBreak/>
              <w:t xml:space="preserve">Комплект документов </w:t>
            </w:r>
            <w:r w:rsidRPr="00A55F31">
              <w:rPr>
                <w:lang w:val="ru-RU"/>
              </w:rPr>
              <w:lastRenderedPageBreak/>
              <w:t>подписан Контрагентом в ЭДО</w:t>
            </w:r>
            <w:r w:rsidRPr="00A55F31">
              <w:t> </w:t>
            </w:r>
          </w:p>
          <w:p w14:paraId="249108F8" w14:textId="77777777" w:rsidR="00B2799D" w:rsidRPr="00A55F31" w:rsidRDefault="00B2799D" w:rsidP="00D44482">
            <w:pPr>
              <w:rPr>
                <w:lang w:val="ru-RU"/>
              </w:rPr>
            </w:pPr>
            <w:r w:rsidRPr="00A55F31">
              <w:rPr>
                <w:lang w:val="ru-RU"/>
              </w:rPr>
              <w:t>либо</w:t>
            </w:r>
          </w:p>
          <w:p w14:paraId="6B11C99D" w14:textId="77777777" w:rsidR="00B2799D" w:rsidRPr="00A55F31" w:rsidRDefault="00B2799D" w:rsidP="00D44482">
            <w:pPr>
              <w:rPr>
                <w:lang w:val="ru-RU"/>
              </w:rPr>
            </w:pPr>
            <w:r w:rsidRPr="00A55F31">
              <w:rPr>
                <w:lang w:val="ru-RU"/>
              </w:rPr>
              <w:t>Комплект документов отклонен Контрагентом в ЭДО</w:t>
            </w:r>
          </w:p>
        </w:tc>
      </w:tr>
      <w:tr w:rsidR="00B2799D" w:rsidRPr="00A55F31" w14:paraId="4445AE54" w14:textId="77777777" w:rsidTr="00C55AD6">
        <w:tc>
          <w:tcPr>
            <w:tcW w:w="0" w:type="auto"/>
          </w:tcPr>
          <w:p w14:paraId="0A6DCC9B" w14:textId="77777777" w:rsidR="00B2799D" w:rsidRPr="00A55F31" w:rsidRDefault="00B2799D" w:rsidP="00D44482">
            <w:r w:rsidRPr="00A55F31">
              <w:lastRenderedPageBreak/>
              <w:t>8.</w:t>
            </w:r>
          </w:p>
        </w:tc>
        <w:tc>
          <w:tcPr>
            <w:tcW w:w="0" w:type="auto"/>
          </w:tcPr>
          <w:p w14:paraId="314F1267" w14:textId="77777777" w:rsidR="00B2799D" w:rsidRPr="00A55F31" w:rsidRDefault="00B2799D" w:rsidP="00D44482">
            <w:pPr>
              <w:rPr>
                <w:lang w:val="ru-RU"/>
              </w:rPr>
            </w:pPr>
            <w:r w:rsidRPr="00A55F31">
              <w:rPr>
                <w:lang w:val="ru-RU"/>
              </w:rPr>
              <w:t>Загрузить из Диадок файлы с двумя подписями</w:t>
            </w:r>
          </w:p>
        </w:tc>
        <w:tc>
          <w:tcPr>
            <w:tcW w:w="0" w:type="auto"/>
          </w:tcPr>
          <w:p w14:paraId="4181C6D2" w14:textId="77777777" w:rsidR="00B2799D" w:rsidRPr="00A55F31" w:rsidRDefault="00B2799D" w:rsidP="00D44482">
            <w:r w:rsidRPr="00A55F31">
              <w:t>Система</w:t>
            </w:r>
          </w:p>
        </w:tc>
        <w:tc>
          <w:tcPr>
            <w:tcW w:w="0" w:type="auto"/>
          </w:tcPr>
          <w:p w14:paraId="2AB5321E" w14:textId="77777777" w:rsidR="00B2799D" w:rsidRPr="00A55F31" w:rsidRDefault="00B2799D" w:rsidP="00D44482">
            <w:pPr>
              <w:rPr>
                <w:lang w:val="ru-RU"/>
              </w:rPr>
            </w:pPr>
            <w:r w:rsidRPr="00A55F31">
              <w:rPr>
                <w:lang w:val="ru-RU"/>
              </w:rPr>
              <w:t>Комплект документов подписан Контрагентом в ЭДО</w:t>
            </w:r>
            <w:r w:rsidRPr="00A55F31">
              <w:t> </w:t>
            </w:r>
          </w:p>
        </w:tc>
        <w:tc>
          <w:tcPr>
            <w:tcW w:w="0" w:type="auto"/>
          </w:tcPr>
          <w:p w14:paraId="04507BD9" w14:textId="77777777" w:rsidR="00B2799D" w:rsidRPr="00A55F31" w:rsidRDefault="00B2799D" w:rsidP="00D44482">
            <w:pPr>
              <w:rPr>
                <w:lang w:val="ru-RU"/>
              </w:rPr>
            </w:pPr>
            <w:r w:rsidRPr="00A55F31">
              <w:rPr>
                <w:lang w:val="ru-RU"/>
              </w:rPr>
              <w:t>в Систему автоматически загружаются из Диадок файлы Акта, подписанные со стороны Контрагента. Файлы загружаются в карточку первичного документа Акт, заменяя предыдущие версии файлов. Состояние карточки Акта меняется на "Подписан".</w:t>
            </w:r>
            <w:r w:rsidRPr="00A55F31">
              <w:t> </w:t>
            </w:r>
            <w:r w:rsidRPr="00A55F31">
              <w:rPr>
                <w:lang w:val="ru-RU"/>
              </w:rPr>
              <w:t xml:space="preserve"> Состояние карточки комплекта документов меняется на "Подписан"</w:t>
            </w:r>
          </w:p>
        </w:tc>
        <w:tc>
          <w:tcPr>
            <w:tcW w:w="0" w:type="auto"/>
          </w:tcPr>
          <w:p w14:paraId="1EABEA3B" w14:textId="77777777" w:rsidR="00B2799D" w:rsidRPr="00A55F31" w:rsidRDefault="00B2799D" w:rsidP="00D44482">
            <w:pPr>
              <w:rPr>
                <w:lang w:val="ru-RU"/>
              </w:rPr>
            </w:pPr>
            <w:r w:rsidRPr="00A55F31">
              <w:rPr>
                <w:lang w:val="ru-RU"/>
              </w:rPr>
              <w:t>Файлы загружены из Диадок, состояние карточек обновлено на "Подписан".</w:t>
            </w:r>
          </w:p>
        </w:tc>
      </w:tr>
      <w:tr w:rsidR="00B2799D" w:rsidRPr="00A55F31" w14:paraId="66BB3203" w14:textId="77777777" w:rsidTr="00C55AD6">
        <w:tc>
          <w:tcPr>
            <w:tcW w:w="0" w:type="auto"/>
          </w:tcPr>
          <w:p w14:paraId="403D9EA3" w14:textId="77777777" w:rsidR="00B2799D" w:rsidRPr="00A55F31" w:rsidRDefault="00B2799D" w:rsidP="00D44482">
            <w:r w:rsidRPr="00A55F31">
              <w:t>9.              </w:t>
            </w:r>
          </w:p>
        </w:tc>
        <w:tc>
          <w:tcPr>
            <w:tcW w:w="0" w:type="auto"/>
          </w:tcPr>
          <w:p w14:paraId="16FBB00E" w14:textId="77777777" w:rsidR="00B2799D" w:rsidRPr="00A55F31" w:rsidRDefault="00B2799D" w:rsidP="00D44482">
            <w:pPr>
              <w:rPr>
                <w:lang w:val="ru-RU"/>
              </w:rPr>
            </w:pPr>
            <w:r w:rsidRPr="00A55F31">
              <w:rPr>
                <w:lang w:val="ru-RU"/>
              </w:rPr>
              <w:t>Обновить статус документа в 1С:БП</w:t>
            </w:r>
          </w:p>
        </w:tc>
        <w:tc>
          <w:tcPr>
            <w:tcW w:w="0" w:type="auto"/>
          </w:tcPr>
          <w:p w14:paraId="509DBE96" w14:textId="77777777" w:rsidR="00B2799D" w:rsidRPr="00A55F31" w:rsidRDefault="00B2799D" w:rsidP="00D44482">
            <w:r w:rsidRPr="00A55F31">
              <w:t>Система</w:t>
            </w:r>
          </w:p>
        </w:tc>
        <w:tc>
          <w:tcPr>
            <w:tcW w:w="0" w:type="auto"/>
          </w:tcPr>
          <w:p w14:paraId="4EA54E7E" w14:textId="77777777" w:rsidR="00B2799D" w:rsidRPr="00A55F31" w:rsidRDefault="00B2799D" w:rsidP="00D44482">
            <w:pPr>
              <w:rPr>
                <w:lang w:val="ru-RU"/>
              </w:rPr>
            </w:pPr>
            <w:r w:rsidRPr="00A55F31">
              <w:rPr>
                <w:lang w:val="ru-RU"/>
              </w:rPr>
              <w:t>Состояние карточки комплекта документов обновлено на "Подписан".</w:t>
            </w:r>
          </w:p>
        </w:tc>
        <w:tc>
          <w:tcPr>
            <w:tcW w:w="0" w:type="auto"/>
          </w:tcPr>
          <w:p w14:paraId="36C114FC" w14:textId="77777777" w:rsidR="00B2799D" w:rsidRPr="00A55F31" w:rsidRDefault="00B2799D" w:rsidP="00D44482">
            <w:pPr>
              <w:rPr>
                <w:lang w:val="ru-RU"/>
              </w:rPr>
            </w:pPr>
            <w:r w:rsidRPr="00A55F31">
              <w:rPr>
                <w:lang w:val="ru-RU"/>
              </w:rPr>
              <w:t>а. В Реализации Услуг 1С:БП</w:t>
            </w:r>
            <w:r w:rsidRPr="00A55F31">
              <w:t> </w:t>
            </w:r>
            <w:r w:rsidRPr="00A55F31">
              <w:rPr>
                <w:lang w:val="ru-RU"/>
              </w:rPr>
              <w:t xml:space="preserve"> поставить статус "В полном комплекте".</w:t>
            </w:r>
          </w:p>
          <w:p w14:paraId="284EDFE4" w14:textId="77777777" w:rsidR="00B2799D" w:rsidRPr="00A55F31" w:rsidRDefault="00B2799D" w:rsidP="00D44482">
            <w:pPr>
              <w:rPr>
                <w:lang w:val="ru-RU"/>
              </w:rPr>
            </w:pPr>
            <w:r w:rsidRPr="00A55F31">
              <w:rPr>
                <w:lang w:val="ru-RU"/>
              </w:rPr>
              <w:t>б. в карточке комплекта и карточках первичных документов в Системе проставить признак "в Архиве".</w:t>
            </w:r>
          </w:p>
          <w:p w14:paraId="74EFE738" w14:textId="77777777" w:rsidR="00B2799D" w:rsidRPr="00A55F31" w:rsidRDefault="00B2799D" w:rsidP="00D44482">
            <w:pPr>
              <w:rPr>
                <w:lang w:val="ru-RU"/>
              </w:rPr>
            </w:pPr>
          </w:p>
        </w:tc>
        <w:tc>
          <w:tcPr>
            <w:tcW w:w="0" w:type="auto"/>
          </w:tcPr>
          <w:p w14:paraId="328654CB" w14:textId="77777777" w:rsidR="00B2799D" w:rsidRPr="00A55F31" w:rsidRDefault="00B2799D" w:rsidP="00D44482">
            <w:pPr>
              <w:rPr>
                <w:lang w:val="ru-RU"/>
              </w:rPr>
            </w:pPr>
            <w:r w:rsidRPr="00A55F31">
              <w:rPr>
                <w:lang w:val="ru-RU"/>
              </w:rPr>
              <w:t>Карточка комплекта документов «Предоставление ПС» обновлена в Системе. Установлен признак "в Архиве".</w:t>
            </w:r>
          </w:p>
          <w:p w14:paraId="666FB68D" w14:textId="77777777" w:rsidR="00B2799D" w:rsidRPr="00A55F31" w:rsidRDefault="00B2799D" w:rsidP="00D44482">
            <w:pPr>
              <w:rPr>
                <w:lang w:val="ru-RU"/>
              </w:rPr>
            </w:pPr>
            <w:r w:rsidRPr="00A55F31">
              <w:rPr>
                <w:lang w:val="ru-RU"/>
              </w:rPr>
              <w:t>Статус документа в 1С:БП - "В полном наличии".</w:t>
            </w:r>
          </w:p>
        </w:tc>
      </w:tr>
      <w:tr w:rsidR="00B2799D" w:rsidRPr="00A55F31" w14:paraId="1D3A5D2C" w14:textId="77777777" w:rsidTr="00C55AD6">
        <w:tc>
          <w:tcPr>
            <w:tcW w:w="0" w:type="auto"/>
          </w:tcPr>
          <w:p w14:paraId="367A816B" w14:textId="77777777" w:rsidR="00B2799D" w:rsidRPr="00A55F31" w:rsidRDefault="00B2799D" w:rsidP="00D44482">
            <w:r w:rsidRPr="00A55F31">
              <w:t>10.              </w:t>
            </w:r>
          </w:p>
        </w:tc>
        <w:tc>
          <w:tcPr>
            <w:tcW w:w="0" w:type="auto"/>
          </w:tcPr>
          <w:p w14:paraId="14C3C808" w14:textId="77777777" w:rsidR="00B2799D" w:rsidRPr="00A55F31" w:rsidRDefault="00B2799D" w:rsidP="00D44482">
            <w:pPr>
              <w:rPr>
                <w:lang w:val="ru-RU"/>
              </w:rPr>
            </w:pPr>
            <w:r w:rsidRPr="00A55F31">
              <w:rPr>
                <w:lang w:val="ru-RU"/>
              </w:rPr>
              <w:t>Обновить состояние документа в Системе и статус в 1С</w:t>
            </w:r>
          </w:p>
        </w:tc>
        <w:tc>
          <w:tcPr>
            <w:tcW w:w="0" w:type="auto"/>
          </w:tcPr>
          <w:p w14:paraId="35DD8C6F" w14:textId="77777777" w:rsidR="00B2799D" w:rsidRPr="00A55F31" w:rsidRDefault="00B2799D" w:rsidP="00D44482">
            <w:r w:rsidRPr="00A55F31">
              <w:t>Система</w:t>
            </w:r>
          </w:p>
        </w:tc>
        <w:tc>
          <w:tcPr>
            <w:tcW w:w="0" w:type="auto"/>
          </w:tcPr>
          <w:p w14:paraId="0F615AA4" w14:textId="77777777" w:rsidR="00B2799D" w:rsidRPr="00A55F31" w:rsidRDefault="00B2799D" w:rsidP="00D44482">
            <w:pPr>
              <w:rPr>
                <w:lang w:val="ru-RU"/>
              </w:rPr>
            </w:pPr>
            <w:r w:rsidRPr="00A55F31">
              <w:rPr>
                <w:lang w:val="ru-RU"/>
              </w:rPr>
              <w:t>Комплект документов отклонен Контрагентом в ЭДО</w:t>
            </w:r>
            <w:r w:rsidRPr="00A55F31">
              <w:t> </w:t>
            </w:r>
          </w:p>
        </w:tc>
        <w:tc>
          <w:tcPr>
            <w:tcW w:w="0" w:type="auto"/>
          </w:tcPr>
          <w:p w14:paraId="24DEF0AA" w14:textId="77777777" w:rsidR="00B2799D" w:rsidRPr="00A55F31" w:rsidRDefault="00B2799D" w:rsidP="00D44482">
            <w:pPr>
              <w:rPr>
                <w:lang w:val="ru-RU"/>
              </w:rPr>
            </w:pPr>
            <w:r w:rsidRPr="00A55F31">
              <w:rPr>
                <w:lang w:val="ru-RU"/>
              </w:rPr>
              <w:t>а. Карточке первичного документа Акт в Системе присвоить состояние "Отклонен".</w:t>
            </w:r>
          </w:p>
          <w:p w14:paraId="17C36E3F" w14:textId="77777777" w:rsidR="00B2799D" w:rsidRPr="00A55F31" w:rsidRDefault="00B2799D" w:rsidP="00D44482">
            <w:pPr>
              <w:rPr>
                <w:lang w:val="ru-RU"/>
              </w:rPr>
            </w:pPr>
            <w:r w:rsidRPr="00A55F31">
              <w:rPr>
                <w:lang w:val="ru-RU"/>
              </w:rPr>
              <w:t>б. Передать информацию об отказе в подписании Контрагентом в</w:t>
            </w:r>
            <w:r w:rsidRPr="00A55F31">
              <w:t> </w:t>
            </w:r>
            <w:r w:rsidRPr="00A55F31">
              <w:rPr>
                <w:lang w:val="ru-RU"/>
              </w:rPr>
              <w:t xml:space="preserve"> 1С:БП.</w:t>
            </w:r>
          </w:p>
          <w:p w14:paraId="3F691B1D" w14:textId="77777777" w:rsidR="00B2799D" w:rsidRPr="00A55F31" w:rsidRDefault="00B2799D" w:rsidP="00D44482">
            <w:pPr>
              <w:rPr>
                <w:lang w:val="ru-RU"/>
              </w:rPr>
            </w:pPr>
            <w:r w:rsidRPr="00A55F31">
              <w:rPr>
                <w:lang w:val="ru-RU"/>
              </w:rPr>
              <w:lastRenderedPageBreak/>
              <w:t>в. Карточке комплекта в Системе присваивается состояние "Отклонен".</w:t>
            </w:r>
          </w:p>
          <w:p w14:paraId="3E41F22A" w14:textId="77777777" w:rsidR="00B2799D" w:rsidRPr="00A55F31" w:rsidRDefault="00B2799D" w:rsidP="00D44482">
            <w:pPr>
              <w:rPr>
                <w:lang w:val="ru-RU"/>
              </w:rPr>
            </w:pPr>
            <w:r w:rsidRPr="00A55F31">
              <w:rPr>
                <w:lang w:val="ru-RU"/>
              </w:rPr>
              <w:t>г. Система формирует задание Исполнителю на внесение изменений в документы.</w:t>
            </w:r>
          </w:p>
          <w:p w14:paraId="02F40BCE" w14:textId="77777777" w:rsidR="00B2799D" w:rsidRPr="00A55F31" w:rsidRDefault="00B2799D" w:rsidP="00D44482">
            <w:pPr>
              <w:rPr>
                <w:lang w:val="ru-RU"/>
              </w:rPr>
            </w:pPr>
          </w:p>
        </w:tc>
        <w:tc>
          <w:tcPr>
            <w:tcW w:w="0" w:type="auto"/>
          </w:tcPr>
          <w:p w14:paraId="67758971" w14:textId="77777777" w:rsidR="00B2799D" w:rsidRPr="00A55F31" w:rsidRDefault="00B2799D" w:rsidP="00D44482">
            <w:r w:rsidRPr="00A55F31">
              <w:rPr>
                <w:lang w:val="ru-RU"/>
              </w:rPr>
              <w:lastRenderedPageBreak/>
              <w:t xml:space="preserve">Карточка комплекта документов «Предоставление ПС» обновлена в Системе. </w:t>
            </w:r>
            <w:r w:rsidRPr="00A55F31">
              <w:t>Состояние карточки "Отклонен".</w:t>
            </w:r>
          </w:p>
          <w:p w14:paraId="2326A951" w14:textId="77777777" w:rsidR="00B2799D" w:rsidRPr="00A55F31" w:rsidRDefault="00B2799D" w:rsidP="00D44482">
            <w:r w:rsidRPr="00A55F31">
              <w:lastRenderedPageBreak/>
              <w:t>Сформировано задание Исполнителю на внесение изменений.</w:t>
            </w:r>
          </w:p>
        </w:tc>
      </w:tr>
      <w:tr w:rsidR="00B2799D" w:rsidRPr="00A55F31" w14:paraId="478F26DC" w14:textId="77777777" w:rsidTr="00C55AD6">
        <w:tc>
          <w:tcPr>
            <w:tcW w:w="0" w:type="auto"/>
          </w:tcPr>
          <w:p w14:paraId="6315252B" w14:textId="77777777" w:rsidR="00B2799D" w:rsidRPr="00A55F31" w:rsidRDefault="00B2799D" w:rsidP="00D44482">
            <w:r w:rsidRPr="00A55F31">
              <w:lastRenderedPageBreak/>
              <w:t>11.              </w:t>
            </w:r>
          </w:p>
        </w:tc>
        <w:tc>
          <w:tcPr>
            <w:tcW w:w="0" w:type="auto"/>
          </w:tcPr>
          <w:p w14:paraId="3D3FC7B3" w14:textId="77777777" w:rsidR="00B2799D" w:rsidRPr="00A55F31" w:rsidRDefault="00B2799D" w:rsidP="00D44482">
            <w:pPr>
              <w:rPr>
                <w:lang w:val="ru-RU"/>
              </w:rPr>
            </w:pPr>
            <w:r w:rsidRPr="00A55F31">
              <w:rPr>
                <w:lang w:val="ru-RU"/>
              </w:rPr>
              <w:t>Внести изменения в документы в 1С:БП</w:t>
            </w:r>
          </w:p>
        </w:tc>
        <w:tc>
          <w:tcPr>
            <w:tcW w:w="0" w:type="auto"/>
          </w:tcPr>
          <w:p w14:paraId="52DCF924" w14:textId="77777777" w:rsidR="00B2799D" w:rsidRPr="00A55F31" w:rsidRDefault="00B2799D" w:rsidP="00D44482">
            <w:r w:rsidRPr="00A55F31">
              <w:t>Исполнитель</w:t>
            </w:r>
          </w:p>
        </w:tc>
        <w:tc>
          <w:tcPr>
            <w:tcW w:w="0" w:type="auto"/>
          </w:tcPr>
          <w:p w14:paraId="024EAF20" w14:textId="77777777" w:rsidR="00B2799D" w:rsidRPr="00A55F31" w:rsidRDefault="00B2799D" w:rsidP="00D44482">
            <w:pPr>
              <w:rPr>
                <w:lang w:val="ru-RU"/>
              </w:rPr>
            </w:pPr>
            <w:r w:rsidRPr="00A55F31">
              <w:rPr>
                <w:lang w:val="ru-RU"/>
              </w:rPr>
              <w:t>Получено задание на внесение изменений</w:t>
            </w:r>
          </w:p>
        </w:tc>
        <w:tc>
          <w:tcPr>
            <w:tcW w:w="0" w:type="auto"/>
          </w:tcPr>
          <w:p w14:paraId="1FA11852" w14:textId="77777777" w:rsidR="00B2799D" w:rsidRPr="00A55F31" w:rsidRDefault="00B2799D" w:rsidP="00D44482">
            <w:pPr>
              <w:rPr>
                <w:lang w:val="ru-RU"/>
              </w:rPr>
            </w:pPr>
            <w:r w:rsidRPr="00A55F31">
              <w:rPr>
                <w:lang w:val="ru-RU"/>
              </w:rPr>
              <w:t>Исполнитель вносит изменения и формирует новые версии документов в 1С:БП в Реализации Услуг.</w:t>
            </w:r>
          </w:p>
          <w:p w14:paraId="022ED664" w14:textId="77777777" w:rsidR="00B2799D" w:rsidRPr="00A55F31" w:rsidRDefault="00B2799D" w:rsidP="00D44482">
            <w:pPr>
              <w:rPr>
                <w:lang w:val="ru-RU"/>
              </w:rPr>
            </w:pPr>
            <w:r w:rsidRPr="00A55F31">
              <w:rPr>
                <w:lang w:val="ru-RU"/>
              </w:rPr>
              <w:t xml:space="preserve">Новые версии файлов в формате </w:t>
            </w:r>
            <w:r w:rsidRPr="00A55F31">
              <w:t>PDF</w:t>
            </w:r>
            <w:r w:rsidRPr="00A55F31">
              <w:rPr>
                <w:lang w:val="ru-RU"/>
              </w:rPr>
              <w:t xml:space="preserve"> автоматически загружаются в карточки первичных документов в Системе. Состояние карточек в Системе меняется на "Создан".</w:t>
            </w:r>
          </w:p>
          <w:p w14:paraId="59E36137" w14:textId="77777777" w:rsidR="00B2799D" w:rsidRPr="00A55F31" w:rsidRDefault="00B2799D" w:rsidP="00D44482">
            <w:pPr>
              <w:rPr>
                <w:lang w:val="ru-RU"/>
              </w:rPr>
            </w:pPr>
            <w:r w:rsidRPr="00A55F31">
              <w:rPr>
                <w:lang w:val="ru-RU"/>
              </w:rPr>
              <w:t>1С:БП выгружает комплект документов в Диадок, процесс переходит к шагу 4.</w:t>
            </w:r>
          </w:p>
        </w:tc>
        <w:tc>
          <w:tcPr>
            <w:tcW w:w="0" w:type="auto"/>
          </w:tcPr>
          <w:p w14:paraId="03155F3E" w14:textId="77777777" w:rsidR="00B2799D" w:rsidRPr="00A55F31" w:rsidRDefault="00B2799D" w:rsidP="00D44482">
            <w:pPr>
              <w:rPr>
                <w:lang w:val="ru-RU"/>
              </w:rPr>
            </w:pPr>
            <w:r w:rsidRPr="00A55F31">
              <w:rPr>
                <w:lang w:val="ru-RU"/>
              </w:rPr>
              <w:t>Карточки Акта и Счета-фактуры обновлены в Системе.</w:t>
            </w:r>
          </w:p>
          <w:p w14:paraId="65F372FC" w14:textId="77777777" w:rsidR="00B2799D" w:rsidRPr="00A55F31" w:rsidRDefault="00B2799D" w:rsidP="00D44482">
            <w:r w:rsidRPr="00A55F31">
              <w:rPr>
                <w:lang w:val="ru-RU"/>
              </w:rPr>
              <w:t xml:space="preserve">Карточка комплекта документов «Предоставление ПС» обновлена в Системе. </w:t>
            </w:r>
            <w:r w:rsidRPr="00A55F31">
              <w:t>Состояние карточки "Создан".</w:t>
            </w:r>
          </w:p>
        </w:tc>
      </w:tr>
      <w:tr w:rsidR="00B2799D" w:rsidRPr="00A55F31" w14:paraId="6E014820" w14:textId="77777777" w:rsidTr="00C55AD6">
        <w:tc>
          <w:tcPr>
            <w:tcW w:w="0" w:type="auto"/>
          </w:tcPr>
          <w:p w14:paraId="59D29352" w14:textId="77777777" w:rsidR="00B2799D" w:rsidRPr="00A55F31" w:rsidRDefault="00B2799D" w:rsidP="00D44482">
            <w:r w:rsidRPr="00A55F31">
              <w:t>12.              </w:t>
            </w:r>
          </w:p>
        </w:tc>
        <w:tc>
          <w:tcPr>
            <w:tcW w:w="0" w:type="auto"/>
          </w:tcPr>
          <w:p w14:paraId="7E6AA2FA" w14:textId="77777777" w:rsidR="00B2799D" w:rsidRPr="00A55F31" w:rsidRDefault="00B2799D" w:rsidP="00D44482">
            <w:pPr>
              <w:rPr>
                <w:lang w:val="ru-RU"/>
              </w:rPr>
            </w:pPr>
            <w:r w:rsidRPr="00A55F31">
              <w:rPr>
                <w:lang w:val="ru-RU"/>
              </w:rPr>
              <w:t>Подготовить, подписать и сканировать комплект документов</w:t>
            </w:r>
          </w:p>
        </w:tc>
        <w:tc>
          <w:tcPr>
            <w:tcW w:w="0" w:type="auto"/>
          </w:tcPr>
          <w:p w14:paraId="5BFB4A21" w14:textId="77777777" w:rsidR="00B2799D" w:rsidRPr="00A55F31" w:rsidRDefault="00B2799D" w:rsidP="00D44482">
            <w:r w:rsidRPr="00A55F31">
              <w:t>Сотрудник точки приема ПУД</w:t>
            </w:r>
          </w:p>
        </w:tc>
        <w:tc>
          <w:tcPr>
            <w:tcW w:w="0" w:type="auto"/>
          </w:tcPr>
          <w:p w14:paraId="5257B0D3" w14:textId="77777777" w:rsidR="00B2799D" w:rsidRPr="00A55F31" w:rsidRDefault="00B2799D" w:rsidP="00D44482">
            <w:pPr>
              <w:rPr>
                <w:lang w:val="ru-RU"/>
              </w:rPr>
            </w:pPr>
            <w:r w:rsidRPr="00A55F31">
              <w:rPr>
                <w:lang w:val="ru-RU"/>
              </w:rPr>
              <w:t>Реализация Услуг проведена в 1С:БП.</w:t>
            </w:r>
            <w:r w:rsidRPr="00A55F31">
              <w:t> </w:t>
            </w:r>
          </w:p>
          <w:p w14:paraId="09276A85" w14:textId="77777777" w:rsidR="00B2799D" w:rsidRPr="00A55F31" w:rsidRDefault="00B2799D" w:rsidP="00D44482">
            <w:pPr>
              <w:rPr>
                <w:lang w:val="ru-RU"/>
              </w:rPr>
            </w:pPr>
            <w:r w:rsidRPr="00A55F31">
              <w:rPr>
                <w:lang w:val="ru-RU"/>
              </w:rPr>
              <w:t>Контрагент не принимает документы через ЭДО</w:t>
            </w:r>
          </w:p>
        </w:tc>
        <w:tc>
          <w:tcPr>
            <w:tcW w:w="0" w:type="auto"/>
          </w:tcPr>
          <w:p w14:paraId="482E17F4" w14:textId="77777777" w:rsidR="00B2799D" w:rsidRPr="00A55F31" w:rsidRDefault="00B2799D" w:rsidP="00D44482">
            <w:pPr>
              <w:rPr>
                <w:lang w:val="ru-RU"/>
              </w:rPr>
            </w:pPr>
            <w:r w:rsidRPr="00A55F31">
              <w:rPr>
                <w:lang w:val="ru-RU"/>
              </w:rPr>
              <w:t>Если контрагент не принимает документы через ЭДО, Сотрудник точки приема ПУД распечатывает акт в двух экземплярах, с\ф в одном экземпляре. Акты распечатываются сразу со штрихкодами.</w:t>
            </w:r>
          </w:p>
          <w:p w14:paraId="2B59C8DA" w14:textId="77777777" w:rsidR="00B2799D" w:rsidRPr="00A55F31" w:rsidRDefault="00B2799D" w:rsidP="00D44482">
            <w:pPr>
              <w:rPr>
                <w:lang w:val="ru-RU"/>
              </w:rPr>
            </w:pPr>
            <w:r w:rsidRPr="00A55F31">
              <w:rPr>
                <w:lang w:val="ru-RU"/>
              </w:rPr>
              <w:t>Подписывает документы с помощью факсимиле, ставит печати со стороны Исполнителя.</w:t>
            </w:r>
          </w:p>
          <w:p w14:paraId="2E7B2B8A" w14:textId="77777777" w:rsidR="00B2799D" w:rsidRPr="00A55F31" w:rsidRDefault="00B2799D" w:rsidP="00D44482">
            <w:pPr>
              <w:rPr>
                <w:lang w:val="ru-RU"/>
              </w:rPr>
            </w:pPr>
            <w:r w:rsidRPr="00A55F31">
              <w:rPr>
                <w:lang w:val="ru-RU"/>
              </w:rPr>
              <w:t>Сканирует документы из карточек первичных документов.</w:t>
            </w:r>
            <w:r w:rsidRPr="00A55F31">
              <w:t> </w:t>
            </w:r>
          </w:p>
        </w:tc>
        <w:tc>
          <w:tcPr>
            <w:tcW w:w="0" w:type="auto"/>
          </w:tcPr>
          <w:p w14:paraId="46420687" w14:textId="77777777" w:rsidR="00B2799D" w:rsidRPr="00A55F31" w:rsidRDefault="00B2799D" w:rsidP="00D44482">
            <w:pPr>
              <w:rPr>
                <w:lang w:val="ru-RU"/>
              </w:rPr>
            </w:pPr>
            <w:r w:rsidRPr="00A55F31">
              <w:rPr>
                <w:lang w:val="ru-RU"/>
              </w:rPr>
              <w:t>Комплект документов подписан на бумаге со стороны Исполнителя и отсканирован.</w:t>
            </w:r>
          </w:p>
        </w:tc>
      </w:tr>
      <w:tr w:rsidR="00B2799D" w:rsidRPr="00A55F31" w14:paraId="753D5A8D" w14:textId="77777777" w:rsidTr="00C55AD6">
        <w:tc>
          <w:tcPr>
            <w:tcW w:w="0" w:type="auto"/>
          </w:tcPr>
          <w:p w14:paraId="4238E0B9" w14:textId="77777777" w:rsidR="00B2799D" w:rsidRPr="00A55F31" w:rsidRDefault="00B2799D" w:rsidP="00D44482">
            <w:r w:rsidRPr="00A55F31">
              <w:t>13.              </w:t>
            </w:r>
          </w:p>
        </w:tc>
        <w:tc>
          <w:tcPr>
            <w:tcW w:w="0" w:type="auto"/>
          </w:tcPr>
          <w:p w14:paraId="1B11DEAB" w14:textId="77777777" w:rsidR="00B2799D" w:rsidRPr="00A55F31" w:rsidRDefault="00B2799D" w:rsidP="00D44482">
            <w:r w:rsidRPr="00A55F31">
              <w:t>Отправить Комплект контрагенту</w:t>
            </w:r>
          </w:p>
        </w:tc>
        <w:tc>
          <w:tcPr>
            <w:tcW w:w="0" w:type="auto"/>
          </w:tcPr>
          <w:p w14:paraId="17980836" w14:textId="77777777" w:rsidR="00B2799D" w:rsidRPr="00A55F31" w:rsidRDefault="00B2799D" w:rsidP="00D44482">
            <w:r w:rsidRPr="00A55F31">
              <w:t>Сотрудник точки приема ПУД</w:t>
            </w:r>
          </w:p>
        </w:tc>
        <w:tc>
          <w:tcPr>
            <w:tcW w:w="0" w:type="auto"/>
          </w:tcPr>
          <w:p w14:paraId="3E7FBB09" w14:textId="77777777" w:rsidR="00B2799D" w:rsidRPr="00A55F31" w:rsidRDefault="00B2799D" w:rsidP="00D44482">
            <w:pPr>
              <w:rPr>
                <w:lang w:val="ru-RU"/>
              </w:rPr>
            </w:pPr>
            <w:r w:rsidRPr="00A55F31">
              <w:rPr>
                <w:lang w:val="ru-RU"/>
              </w:rPr>
              <w:t xml:space="preserve">Комплект документов подписан на бумаге со </w:t>
            </w:r>
            <w:r w:rsidRPr="00A55F31">
              <w:rPr>
                <w:lang w:val="ru-RU"/>
              </w:rPr>
              <w:lastRenderedPageBreak/>
              <w:t>стороны Исполнителя и отсканирован.</w:t>
            </w:r>
          </w:p>
        </w:tc>
        <w:tc>
          <w:tcPr>
            <w:tcW w:w="0" w:type="auto"/>
          </w:tcPr>
          <w:p w14:paraId="453723AF" w14:textId="77777777" w:rsidR="00B2799D" w:rsidRPr="00A55F31" w:rsidRDefault="00B2799D" w:rsidP="00D44482">
            <w:pPr>
              <w:rPr>
                <w:lang w:val="ru-RU"/>
              </w:rPr>
            </w:pPr>
            <w:r w:rsidRPr="00A55F31">
              <w:rPr>
                <w:lang w:val="ru-RU"/>
              </w:rPr>
              <w:lastRenderedPageBreak/>
              <w:t xml:space="preserve">Отправить комплект подписанных со стороны Общества </w:t>
            </w:r>
            <w:r w:rsidRPr="00A55F31">
              <w:rPr>
                <w:lang w:val="ru-RU"/>
              </w:rPr>
              <w:lastRenderedPageBreak/>
              <w:t>документов на подпись Контрагенту.</w:t>
            </w:r>
          </w:p>
          <w:p w14:paraId="6F60BB20" w14:textId="77777777" w:rsidR="00B2799D" w:rsidRPr="00A55F31" w:rsidRDefault="00B2799D" w:rsidP="00D44482">
            <w:r w:rsidRPr="00A55F31">
              <w:rPr>
                <w:lang w:val="ru-RU"/>
              </w:rPr>
              <w:t xml:space="preserve">Изменить состояние карточки первичного документа Акт на "Подписан со стороны Исполнителя". </w:t>
            </w:r>
            <w:r w:rsidRPr="00A55F31">
              <w:t>Состояние карточки Счета-фактуры изменить на "Подписан".  </w:t>
            </w:r>
          </w:p>
        </w:tc>
        <w:tc>
          <w:tcPr>
            <w:tcW w:w="0" w:type="auto"/>
          </w:tcPr>
          <w:p w14:paraId="6CF7B08F" w14:textId="77777777" w:rsidR="00B2799D" w:rsidRPr="00A55F31" w:rsidRDefault="00B2799D" w:rsidP="00D44482">
            <w:r w:rsidRPr="00A55F31">
              <w:rPr>
                <w:lang w:val="ru-RU"/>
              </w:rPr>
              <w:lastRenderedPageBreak/>
              <w:t xml:space="preserve">Комплект документов подписан на бумаге со </w:t>
            </w:r>
            <w:r w:rsidRPr="00A55F31">
              <w:rPr>
                <w:lang w:val="ru-RU"/>
              </w:rPr>
              <w:lastRenderedPageBreak/>
              <w:t xml:space="preserve">стороны Исполнителя и отправлен Контрагенту. </w:t>
            </w:r>
            <w:r w:rsidRPr="00A55F31">
              <w:t>Состояние карточек обновлено</w:t>
            </w:r>
          </w:p>
        </w:tc>
      </w:tr>
      <w:tr w:rsidR="00B2799D" w:rsidRPr="00A55F31" w14:paraId="6B11865B" w14:textId="77777777" w:rsidTr="00C55AD6">
        <w:tc>
          <w:tcPr>
            <w:tcW w:w="0" w:type="auto"/>
          </w:tcPr>
          <w:p w14:paraId="4DC7D61F" w14:textId="77777777" w:rsidR="00B2799D" w:rsidRPr="00A55F31" w:rsidRDefault="00B2799D" w:rsidP="00D44482">
            <w:r w:rsidRPr="00A55F31">
              <w:lastRenderedPageBreak/>
              <w:t>14.              </w:t>
            </w:r>
          </w:p>
        </w:tc>
        <w:tc>
          <w:tcPr>
            <w:tcW w:w="0" w:type="auto"/>
          </w:tcPr>
          <w:p w14:paraId="066E49B1" w14:textId="77777777" w:rsidR="00B2799D" w:rsidRPr="00A55F31" w:rsidRDefault="00B2799D" w:rsidP="00D44482">
            <w:pPr>
              <w:rPr>
                <w:lang w:val="ru-RU"/>
              </w:rPr>
            </w:pPr>
            <w:r w:rsidRPr="00A55F31">
              <w:rPr>
                <w:lang w:val="ru-RU"/>
              </w:rPr>
              <w:t>Подписать комплект документов на бумаге</w:t>
            </w:r>
          </w:p>
        </w:tc>
        <w:tc>
          <w:tcPr>
            <w:tcW w:w="0" w:type="auto"/>
          </w:tcPr>
          <w:p w14:paraId="500DCA64" w14:textId="77777777" w:rsidR="00B2799D" w:rsidRPr="00A55F31" w:rsidRDefault="00B2799D" w:rsidP="00D44482">
            <w:r w:rsidRPr="00A55F31">
              <w:t>Контрагент</w:t>
            </w:r>
          </w:p>
        </w:tc>
        <w:tc>
          <w:tcPr>
            <w:tcW w:w="0" w:type="auto"/>
          </w:tcPr>
          <w:p w14:paraId="3C1A35EB" w14:textId="77777777" w:rsidR="00B2799D" w:rsidRPr="00A55F31" w:rsidRDefault="00B2799D" w:rsidP="00D44482">
            <w:pPr>
              <w:rPr>
                <w:lang w:val="ru-RU"/>
              </w:rPr>
            </w:pPr>
            <w:r w:rsidRPr="00A55F31">
              <w:rPr>
                <w:lang w:val="ru-RU"/>
              </w:rPr>
              <w:t>Комплект документов получен Контрагентом на бумажном носителе</w:t>
            </w:r>
          </w:p>
        </w:tc>
        <w:tc>
          <w:tcPr>
            <w:tcW w:w="0" w:type="auto"/>
          </w:tcPr>
          <w:p w14:paraId="54935F2C" w14:textId="77777777" w:rsidR="00B2799D" w:rsidRPr="00A55F31" w:rsidRDefault="00B2799D" w:rsidP="00D44482">
            <w:pPr>
              <w:rPr>
                <w:lang w:val="ru-RU"/>
              </w:rPr>
            </w:pPr>
            <w:r w:rsidRPr="00A55F31">
              <w:rPr>
                <w:lang w:val="ru-RU"/>
              </w:rPr>
              <w:t>Подписание документов со стороны Контрагента на бумажном носителе, отправка в адрес Общества</w:t>
            </w:r>
          </w:p>
        </w:tc>
        <w:tc>
          <w:tcPr>
            <w:tcW w:w="0" w:type="auto"/>
          </w:tcPr>
          <w:p w14:paraId="34B6FCEB" w14:textId="77777777" w:rsidR="00B2799D" w:rsidRPr="00A55F31" w:rsidRDefault="00B2799D" w:rsidP="00D44482">
            <w:pPr>
              <w:rPr>
                <w:lang w:val="ru-RU"/>
              </w:rPr>
            </w:pPr>
            <w:r w:rsidRPr="00A55F31">
              <w:rPr>
                <w:lang w:val="ru-RU"/>
              </w:rPr>
              <w:t>Комплект документов подписан Контрагентом и отправлен в адрес Общества</w:t>
            </w:r>
          </w:p>
        </w:tc>
      </w:tr>
      <w:tr w:rsidR="00B2799D" w:rsidRPr="00A55F31" w14:paraId="237DFEFC" w14:textId="77777777" w:rsidTr="00C55AD6">
        <w:tc>
          <w:tcPr>
            <w:tcW w:w="0" w:type="auto"/>
          </w:tcPr>
          <w:p w14:paraId="1A5C39BC" w14:textId="77777777" w:rsidR="00B2799D" w:rsidRPr="00A55F31" w:rsidRDefault="00B2799D" w:rsidP="00D44482">
            <w:r w:rsidRPr="00A55F31">
              <w:t>15.</w:t>
            </w:r>
          </w:p>
        </w:tc>
        <w:tc>
          <w:tcPr>
            <w:tcW w:w="0" w:type="auto"/>
          </w:tcPr>
          <w:p w14:paraId="5F1FB1B2" w14:textId="77777777" w:rsidR="00B2799D" w:rsidRPr="00A55F31" w:rsidRDefault="00B2799D" w:rsidP="00D44482">
            <w:pPr>
              <w:rPr>
                <w:lang w:val="ru-RU"/>
              </w:rPr>
            </w:pPr>
            <w:r w:rsidRPr="00A55F31">
              <w:rPr>
                <w:lang w:val="ru-RU"/>
              </w:rPr>
              <w:t>Проверить документ от Контрагента, найти карточку по ШК в Системе</w:t>
            </w:r>
          </w:p>
        </w:tc>
        <w:tc>
          <w:tcPr>
            <w:tcW w:w="0" w:type="auto"/>
          </w:tcPr>
          <w:p w14:paraId="5DF0CFAE" w14:textId="77777777" w:rsidR="00B2799D" w:rsidRPr="00A55F31" w:rsidRDefault="00B2799D" w:rsidP="00D44482">
            <w:r w:rsidRPr="00A55F31">
              <w:t>Сотрудник точки приема ПУД</w:t>
            </w:r>
          </w:p>
        </w:tc>
        <w:tc>
          <w:tcPr>
            <w:tcW w:w="0" w:type="auto"/>
          </w:tcPr>
          <w:p w14:paraId="7A5C3421" w14:textId="77777777" w:rsidR="00B2799D" w:rsidRPr="00A55F31" w:rsidRDefault="00B2799D" w:rsidP="00D44482">
            <w:pPr>
              <w:rPr>
                <w:lang w:val="ru-RU"/>
              </w:rPr>
            </w:pPr>
            <w:r w:rsidRPr="00A55F31">
              <w:rPr>
                <w:lang w:val="ru-RU"/>
              </w:rPr>
              <w:t>Комплект документов получен от Контрагента на бумаге.</w:t>
            </w:r>
          </w:p>
        </w:tc>
        <w:tc>
          <w:tcPr>
            <w:tcW w:w="0" w:type="auto"/>
          </w:tcPr>
          <w:p w14:paraId="3E48C1BC" w14:textId="77777777" w:rsidR="00B2799D" w:rsidRPr="00A55F31" w:rsidRDefault="00B2799D" w:rsidP="00D44482">
            <w:pPr>
              <w:rPr>
                <w:lang w:val="ru-RU"/>
              </w:rPr>
            </w:pPr>
            <w:r w:rsidRPr="00A55F31">
              <w:rPr>
                <w:lang w:val="ru-RU"/>
              </w:rPr>
              <w:t>Проверяет вернувшийся комплект на наличие подписей и печатей с двух сторон, соответствие данным бухгалтерского учета.</w:t>
            </w:r>
          </w:p>
          <w:p w14:paraId="083D2AEF" w14:textId="77777777" w:rsidR="00B2799D" w:rsidRPr="00A55F31" w:rsidRDefault="00B2799D" w:rsidP="00D44482">
            <w:r w:rsidRPr="00A55F31">
              <w:rPr>
                <w:lang w:val="ru-RU"/>
              </w:rPr>
              <w:t xml:space="preserve">Полученный от Контрагента на бумаге комплект документов уже заведен в Системе. Поэтому сначала надо выполнить поиск документа в Системе. Для этого ШК на документе сканируется с помощью ручного сканера ШК. </w:t>
            </w:r>
            <w:r w:rsidRPr="00A55F31">
              <w:t>Открывается карточка документа в Системе.</w:t>
            </w:r>
          </w:p>
        </w:tc>
        <w:tc>
          <w:tcPr>
            <w:tcW w:w="0" w:type="auto"/>
          </w:tcPr>
          <w:p w14:paraId="2DA4B9F0" w14:textId="77777777" w:rsidR="00B2799D" w:rsidRPr="00A55F31" w:rsidRDefault="00B2799D" w:rsidP="00D44482">
            <w:pPr>
              <w:rPr>
                <w:lang w:val="ru-RU"/>
              </w:rPr>
            </w:pPr>
            <w:r w:rsidRPr="00A55F31">
              <w:rPr>
                <w:lang w:val="ru-RU"/>
              </w:rPr>
              <w:t>Найдена карточка документа в Системе.</w:t>
            </w:r>
          </w:p>
        </w:tc>
      </w:tr>
      <w:tr w:rsidR="00B2799D" w:rsidRPr="00A55F31" w14:paraId="39E15636" w14:textId="77777777" w:rsidTr="00C55AD6">
        <w:tc>
          <w:tcPr>
            <w:tcW w:w="0" w:type="auto"/>
          </w:tcPr>
          <w:p w14:paraId="33ABD85F" w14:textId="77777777" w:rsidR="00B2799D" w:rsidRPr="00A55F31" w:rsidRDefault="00B2799D" w:rsidP="00D44482">
            <w:r w:rsidRPr="00A55F31">
              <w:t>16.</w:t>
            </w:r>
          </w:p>
        </w:tc>
        <w:tc>
          <w:tcPr>
            <w:tcW w:w="0" w:type="auto"/>
          </w:tcPr>
          <w:p w14:paraId="629891A5" w14:textId="77777777" w:rsidR="00B2799D" w:rsidRPr="00A55F31" w:rsidRDefault="00B2799D" w:rsidP="00D44482">
            <w:pPr>
              <w:rPr>
                <w:lang w:val="ru-RU"/>
              </w:rPr>
            </w:pPr>
            <w:r w:rsidRPr="00A55F31">
              <w:rPr>
                <w:lang w:val="ru-RU"/>
              </w:rPr>
              <w:t>Отсканировать документ из карточки документа в Системе</w:t>
            </w:r>
          </w:p>
        </w:tc>
        <w:tc>
          <w:tcPr>
            <w:tcW w:w="0" w:type="auto"/>
          </w:tcPr>
          <w:p w14:paraId="12185EAE" w14:textId="77777777" w:rsidR="00B2799D" w:rsidRPr="00A55F31" w:rsidRDefault="00B2799D" w:rsidP="00D44482">
            <w:r w:rsidRPr="00A55F31">
              <w:t>Сотрудник точки приема ПУД</w:t>
            </w:r>
          </w:p>
        </w:tc>
        <w:tc>
          <w:tcPr>
            <w:tcW w:w="0" w:type="auto"/>
          </w:tcPr>
          <w:p w14:paraId="4BF4F6BA" w14:textId="77777777" w:rsidR="00B2799D" w:rsidRPr="00A55F31" w:rsidRDefault="00B2799D" w:rsidP="00D44482">
            <w:pPr>
              <w:rPr>
                <w:lang w:val="ru-RU"/>
              </w:rPr>
            </w:pPr>
            <w:r w:rsidRPr="00A55F31">
              <w:rPr>
                <w:lang w:val="ru-RU"/>
              </w:rPr>
              <w:t>Найдена карточка документа в Системе.</w:t>
            </w:r>
          </w:p>
        </w:tc>
        <w:tc>
          <w:tcPr>
            <w:tcW w:w="0" w:type="auto"/>
          </w:tcPr>
          <w:p w14:paraId="0FAA1C48" w14:textId="77777777" w:rsidR="00B2799D" w:rsidRPr="00A55F31" w:rsidRDefault="00B2799D" w:rsidP="00D44482">
            <w:pPr>
              <w:rPr>
                <w:lang w:val="ru-RU"/>
              </w:rPr>
            </w:pPr>
            <w:r w:rsidRPr="00A55F31">
              <w:rPr>
                <w:lang w:val="ru-RU"/>
              </w:rPr>
              <w:t>Из карточки документа в Системе нажать кнопку «Сканировать» и провести сканирование документа непосредственно в карточку первичного документа Акт в Системе.</w:t>
            </w:r>
          </w:p>
        </w:tc>
        <w:tc>
          <w:tcPr>
            <w:tcW w:w="0" w:type="auto"/>
          </w:tcPr>
          <w:p w14:paraId="0C0BC06A" w14:textId="77777777" w:rsidR="00B2799D" w:rsidRPr="00A55F31" w:rsidRDefault="00B2799D" w:rsidP="00D44482">
            <w:pPr>
              <w:rPr>
                <w:lang w:val="ru-RU"/>
              </w:rPr>
            </w:pPr>
            <w:r w:rsidRPr="00A55F31">
              <w:rPr>
                <w:lang w:val="ru-RU"/>
              </w:rPr>
              <w:t>В Систему загружен скан подписанного обеими сторонами документа.</w:t>
            </w:r>
          </w:p>
        </w:tc>
      </w:tr>
      <w:tr w:rsidR="00B2799D" w:rsidRPr="00A55F31" w14:paraId="788A0A7D" w14:textId="77777777" w:rsidTr="00C55AD6">
        <w:tc>
          <w:tcPr>
            <w:tcW w:w="0" w:type="auto"/>
          </w:tcPr>
          <w:p w14:paraId="14B515D5" w14:textId="77777777" w:rsidR="00B2799D" w:rsidRPr="00A55F31" w:rsidRDefault="00B2799D" w:rsidP="00D44482">
            <w:r w:rsidRPr="00A55F31">
              <w:t>17.</w:t>
            </w:r>
          </w:p>
        </w:tc>
        <w:tc>
          <w:tcPr>
            <w:tcW w:w="0" w:type="auto"/>
          </w:tcPr>
          <w:p w14:paraId="02135969" w14:textId="77777777" w:rsidR="00B2799D" w:rsidRPr="00A55F31" w:rsidRDefault="00B2799D" w:rsidP="00D44482">
            <w:r w:rsidRPr="00A55F31">
              <w:t>Архивировать оригинал</w:t>
            </w:r>
          </w:p>
        </w:tc>
        <w:tc>
          <w:tcPr>
            <w:tcW w:w="0" w:type="auto"/>
          </w:tcPr>
          <w:p w14:paraId="3B59BA22" w14:textId="77777777" w:rsidR="00B2799D" w:rsidRPr="00A55F31" w:rsidRDefault="00B2799D" w:rsidP="00D44482">
            <w:r w:rsidRPr="00A55F31">
              <w:t>Сотрудник точки приема ПУД</w:t>
            </w:r>
          </w:p>
        </w:tc>
        <w:tc>
          <w:tcPr>
            <w:tcW w:w="0" w:type="auto"/>
          </w:tcPr>
          <w:p w14:paraId="7C466B8A" w14:textId="77777777" w:rsidR="00B2799D" w:rsidRPr="00A55F31" w:rsidRDefault="00B2799D" w:rsidP="00D44482">
            <w:pPr>
              <w:rPr>
                <w:lang w:val="ru-RU"/>
              </w:rPr>
            </w:pPr>
            <w:r w:rsidRPr="00A55F31">
              <w:rPr>
                <w:lang w:val="ru-RU"/>
              </w:rPr>
              <w:t xml:space="preserve">Комплект документов подписан с </w:t>
            </w:r>
            <w:r w:rsidRPr="00A55F31">
              <w:rPr>
                <w:lang w:val="ru-RU"/>
              </w:rPr>
              <w:lastRenderedPageBreak/>
              <w:t>двух сторон, в Систему загружены сканы подписанных обеими сторонами документов.</w:t>
            </w:r>
          </w:p>
        </w:tc>
        <w:tc>
          <w:tcPr>
            <w:tcW w:w="0" w:type="auto"/>
          </w:tcPr>
          <w:p w14:paraId="34987F06" w14:textId="77777777" w:rsidR="00B2799D" w:rsidRPr="00A55F31" w:rsidRDefault="00B2799D" w:rsidP="00D44482">
            <w:pPr>
              <w:rPr>
                <w:lang w:val="ru-RU"/>
              </w:rPr>
            </w:pPr>
            <w:r w:rsidRPr="00A55F31">
              <w:rPr>
                <w:lang w:val="ru-RU"/>
              </w:rPr>
              <w:lastRenderedPageBreak/>
              <w:t xml:space="preserve">Оригиналы комплекта документов </w:t>
            </w:r>
            <w:r w:rsidRPr="00A55F31">
              <w:rPr>
                <w:lang w:val="ru-RU"/>
              </w:rPr>
              <w:lastRenderedPageBreak/>
              <w:t>подшиваются в текущий том архива Общества.</w:t>
            </w:r>
          </w:p>
          <w:p w14:paraId="594DE69D" w14:textId="77777777" w:rsidR="00B2799D" w:rsidRPr="00A55F31" w:rsidRDefault="00B2799D" w:rsidP="00D44482">
            <w:pPr>
              <w:rPr>
                <w:lang w:val="ru-RU"/>
              </w:rPr>
            </w:pPr>
            <w:r w:rsidRPr="00A55F31">
              <w:rPr>
                <w:lang w:val="ru-RU"/>
              </w:rPr>
              <w:t>В карточке комплекта и карточках первичных документов в Системе проставить признак "в Архиве". Состояние карточек в Системе - "Подписан".</w:t>
            </w:r>
          </w:p>
          <w:p w14:paraId="1C950248" w14:textId="77777777" w:rsidR="00B2799D" w:rsidRPr="00A55F31" w:rsidRDefault="00B2799D" w:rsidP="00D44482">
            <w:pPr>
              <w:rPr>
                <w:lang w:val="ru-RU"/>
              </w:rPr>
            </w:pPr>
            <w:r w:rsidRPr="00A55F31">
              <w:rPr>
                <w:lang w:val="ru-RU"/>
              </w:rPr>
              <w:t>В Реализации Услуг 1С автоматически проставляется статус "В полном наличии".</w:t>
            </w:r>
          </w:p>
        </w:tc>
        <w:tc>
          <w:tcPr>
            <w:tcW w:w="0" w:type="auto"/>
          </w:tcPr>
          <w:p w14:paraId="1B85578E" w14:textId="77777777" w:rsidR="00B2799D" w:rsidRPr="00A55F31" w:rsidRDefault="00B2799D" w:rsidP="00D44482">
            <w:pPr>
              <w:rPr>
                <w:lang w:val="ru-RU"/>
              </w:rPr>
            </w:pPr>
            <w:r w:rsidRPr="00A55F31">
              <w:rPr>
                <w:lang w:val="ru-RU"/>
              </w:rPr>
              <w:lastRenderedPageBreak/>
              <w:t xml:space="preserve">Состояние карточки в Системе </w:t>
            </w:r>
            <w:r w:rsidRPr="00A55F31">
              <w:rPr>
                <w:lang w:val="ru-RU"/>
              </w:rPr>
              <w:lastRenderedPageBreak/>
              <w:t>"Подписан", проставлен признак "в Архиве".</w:t>
            </w:r>
          </w:p>
          <w:p w14:paraId="657C9C6E" w14:textId="77777777" w:rsidR="00B2799D" w:rsidRPr="00A55F31" w:rsidRDefault="00B2799D" w:rsidP="00D44482">
            <w:pPr>
              <w:rPr>
                <w:lang w:val="ru-RU"/>
              </w:rPr>
            </w:pPr>
            <w:r w:rsidRPr="00A55F31">
              <w:rPr>
                <w:lang w:val="ru-RU"/>
              </w:rPr>
              <w:t>Статус документа в 1С:БП - "В полном наличии".</w:t>
            </w:r>
          </w:p>
        </w:tc>
      </w:tr>
    </w:tbl>
    <w:p w14:paraId="0A7ADE2D" w14:textId="77777777" w:rsidR="002578F1" w:rsidRDefault="002578F1" w:rsidP="00B2799D"/>
    <w:p w14:paraId="62C15824" w14:textId="5229C806" w:rsidR="00B2799D" w:rsidRPr="00A55F31" w:rsidRDefault="002578F1" w:rsidP="00B2799D">
      <w:r w:rsidRPr="003138E2">
        <w:t xml:space="preserve">На этапе проектирования требования </w:t>
      </w:r>
      <w:r w:rsidR="003138E2" w:rsidRPr="003138E2">
        <w:t xml:space="preserve">будут дополнены </w:t>
      </w:r>
      <w:r w:rsidR="00474221">
        <w:t>всвязи с</w:t>
      </w:r>
      <w:r w:rsidR="003138E2" w:rsidRPr="003138E2">
        <w:t xml:space="preserve"> более детальной проработкой в рамках </w:t>
      </w:r>
      <w:r w:rsidR="00474221">
        <w:t xml:space="preserve">разработки </w:t>
      </w:r>
      <w:r w:rsidR="003138E2" w:rsidRPr="003138E2">
        <w:t>Технического решения</w:t>
      </w:r>
      <w:r w:rsidR="00474221">
        <w:t>.</w:t>
      </w:r>
    </w:p>
    <w:p w14:paraId="2E5F4B4D" w14:textId="77777777" w:rsidR="00B2799D" w:rsidRPr="00A55F31" w:rsidRDefault="00B2799D" w:rsidP="00B2799D">
      <w:r w:rsidRPr="00A55F31">
        <w:t>В случае сторнирования Реализации Услуг в 1С:БП или ее пометке  на удаление информация об этом передается в Систему, в карточке комплекта документов и карточках первичных документов проставляется статус "Аннулирован". </w:t>
      </w:r>
    </w:p>
    <w:p w14:paraId="18D883DE" w14:textId="77777777" w:rsidR="00B2799D" w:rsidRPr="00A55F31" w:rsidRDefault="00B2799D" w:rsidP="00B2799D">
      <w:r w:rsidRPr="00A55F31">
        <w:t>При формировании в 1С:БП Корректировочного документа он обрабатывается как отдельный документ со своей карточкой. При этом карточка Корректировочного документа должна быть связана двусторонними ссылками с первоначальным документом.</w:t>
      </w:r>
    </w:p>
    <w:p w14:paraId="69B71D57" w14:textId="2643D0EC" w:rsidR="00B2799D" w:rsidRPr="00A55F31" w:rsidRDefault="00B2799D" w:rsidP="00F86BA4">
      <w:pPr>
        <w:pStyle w:val="4"/>
      </w:pPr>
      <w:bookmarkStart w:id="354" w:name="_Toc141965677"/>
      <w:r w:rsidRPr="00A55F31">
        <w:t>Требования к карточкам документов процесса «Предоставление ПС»</w:t>
      </w:r>
      <w:bookmarkEnd w:id="354"/>
    </w:p>
    <w:p w14:paraId="30ED85EC" w14:textId="77777777" w:rsidR="00B2799D" w:rsidRPr="00A55F31" w:rsidRDefault="00B2799D" w:rsidP="00B2799D">
      <w:r w:rsidRPr="00A55F31">
        <w:t>Для хранения в Системе данных по процессу «Предоставление ПС» используются карточки двух типов:</w:t>
      </w:r>
    </w:p>
    <w:p w14:paraId="2337771E" w14:textId="77777777" w:rsidR="00B2799D" w:rsidRPr="00A55F31" w:rsidRDefault="00B2799D" w:rsidP="00B168FF">
      <w:pPr>
        <w:numPr>
          <w:ilvl w:val="0"/>
          <w:numId w:val="55"/>
        </w:numPr>
        <w:jc w:val="left"/>
      </w:pPr>
      <w:r w:rsidRPr="00A55F31">
        <w:t>Карточка первичного документа вида "Предоставление ПС";</w:t>
      </w:r>
    </w:p>
    <w:p w14:paraId="21E17F36" w14:textId="77777777" w:rsidR="00B2799D" w:rsidRPr="00A55F31" w:rsidRDefault="00B2799D" w:rsidP="00B168FF">
      <w:pPr>
        <w:numPr>
          <w:ilvl w:val="0"/>
          <w:numId w:val="55"/>
        </w:numPr>
        <w:jc w:val="left"/>
      </w:pPr>
      <w:r w:rsidRPr="00A55F31">
        <w:t>Карточка комплекта документов вида "Предоставление ПС".</w:t>
      </w:r>
    </w:p>
    <w:p w14:paraId="62D9EEC4" w14:textId="77777777" w:rsidR="00B2799D" w:rsidRPr="00A55F31" w:rsidRDefault="00B2799D" w:rsidP="00B2799D">
      <w:r w:rsidRPr="00A55F31">
        <w:t>Карточки первичных документов создаются для каждого первичного документа, который входит в комплект документов по сделке. Такая карточка содержит набор атрибутов, среди которых обязательно указывается тип документа по классификаторам NFORM и SPVDOC, а также вложенные файлы документа и ссылку на карточку комплекта документов.</w:t>
      </w:r>
    </w:p>
    <w:p w14:paraId="5DA9BF3A" w14:textId="77777777" w:rsidR="00B2799D" w:rsidRPr="00A55F31" w:rsidRDefault="00B2799D" w:rsidP="00B2799D">
      <w:r w:rsidRPr="00A55F31">
        <w:t>Карточка комплекта документов создается одна на все документы комплекта и помимо атрибутов содержит ссылки на все карточки первичных документов комплекта. Карточка комплекта не содержит вложенных файлов. Все файлы документов комплекта хранятся в карточках первичных документов.</w:t>
      </w:r>
    </w:p>
    <w:p w14:paraId="5419EEBC" w14:textId="77777777" w:rsidR="00B2799D" w:rsidRPr="00A55F31" w:rsidRDefault="00B2799D" w:rsidP="00B2799D">
      <w:r w:rsidRPr="00A55F31">
        <w:t>Такая структура хранения позволит делать в Системе выборки и выгрузки необходимых документов с учетом их типа по классификаторам.</w:t>
      </w:r>
    </w:p>
    <w:p w14:paraId="01E873E6" w14:textId="77777777" w:rsidR="00B2799D" w:rsidRPr="00A55F31" w:rsidRDefault="00B2799D" w:rsidP="00B2799D">
      <w:r w:rsidRPr="00A55F31">
        <w:rPr>
          <w:b/>
        </w:rPr>
        <w:t xml:space="preserve">Карточка первичного документа вида "Предоставление ПС" </w:t>
      </w:r>
      <w:r w:rsidRPr="00A55F31">
        <w:t>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7"/>
        <w:gridCol w:w="1999"/>
        <w:gridCol w:w="1358"/>
        <w:gridCol w:w="1274"/>
        <w:gridCol w:w="1472"/>
        <w:gridCol w:w="1463"/>
        <w:gridCol w:w="1422"/>
      </w:tblGrid>
      <w:tr w:rsidR="00B2799D" w:rsidRPr="00A55F31" w14:paraId="09E0DCF5" w14:textId="77777777" w:rsidTr="00F86BA4">
        <w:tc>
          <w:tcPr>
            <w:tcW w:w="0" w:type="auto"/>
          </w:tcPr>
          <w:p w14:paraId="4DB2EA9D" w14:textId="77777777" w:rsidR="00B2799D" w:rsidRPr="00A55F31" w:rsidRDefault="00B2799D" w:rsidP="00D44482">
            <w:r w:rsidRPr="00A55F31">
              <w:rPr>
                <w:b/>
              </w:rPr>
              <w:t>№ п/п</w:t>
            </w:r>
          </w:p>
        </w:tc>
        <w:tc>
          <w:tcPr>
            <w:tcW w:w="0" w:type="auto"/>
          </w:tcPr>
          <w:p w14:paraId="63DF5B62" w14:textId="77777777" w:rsidR="00B2799D" w:rsidRPr="00A55F31" w:rsidRDefault="00B2799D" w:rsidP="00D44482">
            <w:r w:rsidRPr="00A55F31">
              <w:rPr>
                <w:b/>
              </w:rPr>
              <w:t>Название атрибута / элемента управления</w:t>
            </w:r>
          </w:p>
        </w:tc>
        <w:tc>
          <w:tcPr>
            <w:tcW w:w="0" w:type="auto"/>
          </w:tcPr>
          <w:p w14:paraId="0AC1A0FC" w14:textId="77777777" w:rsidR="00B2799D" w:rsidRPr="00A55F31" w:rsidRDefault="00B2799D" w:rsidP="00D44482">
            <w:r w:rsidRPr="00A55F31">
              <w:rPr>
                <w:b/>
              </w:rPr>
              <w:t>Тип</w:t>
            </w:r>
          </w:p>
        </w:tc>
        <w:tc>
          <w:tcPr>
            <w:tcW w:w="0" w:type="auto"/>
          </w:tcPr>
          <w:p w14:paraId="4149A9FB" w14:textId="77777777" w:rsidR="00B2799D" w:rsidRPr="00A55F31" w:rsidRDefault="00B2799D" w:rsidP="00D44482">
            <w:r w:rsidRPr="00A55F31">
              <w:rPr>
                <w:b/>
              </w:rPr>
              <w:t>Обязательное</w:t>
            </w:r>
          </w:p>
        </w:tc>
        <w:tc>
          <w:tcPr>
            <w:tcW w:w="0" w:type="auto"/>
          </w:tcPr>
          <w:p w14:paraId="420AD222" w14:textId="77777777" w:rsidR="00B2799D" w:rsidRPr="00A55F31" w:rsidRDefault="00B2799D" w:rsidP="00D44482">
            <w:r w:rsidRPr="00A55F31">
              <w:rPr>
                <w:b/>
              </w:rPr>
              <w:t>Автоматическое заполнение</w:t>
            </w:r>
          </w:p>
        </w:tc>
        <w:tc>
          <w:tcPr>
            <w:tcW w:w="0" w:type="auto"/>
          </w:tcPr>
          <w:p w14:paraId="342C34EC" w14:textId="77777777" w:rsidR="00B2799D" w:rsidRPr="00A55F31" w:rsidRDefault="00B2799D" w:rsidP="00D44482">
            <w:r w:rsidRPr="00A55F31">
              <w:rPr>
                <w:b/>
              </w:rPr>
              <w:t>Настройка значение по умолчанию</w:t>
            </w:r>
          </w:p>
        </w:tc>
        <w:tc>
          <w:tcPr>
            <w:tcW w:w="0" w:type="auto"/>
          </w:tcPr>
          <w:p w14:paraId="1EF72205" w14:textId="77777777" w:rsidR="00B2799D" w:rsidRPr="00A55F31" w:rsidRDefault="00B2799D" w:rsidP="00D44482">
            <w:r w:rsidRPr="00A55F31">
              <w:rPr>
                <w:b/>
              </w:rPr>
              <w:t>Описание</w:t>
            </w:r>
          </w:p>
        </w:tc>
      </w:tr>
      <w:tr w:rsidR="00B2799D" w:rsidRPr="00A55F31" w14:paraId="298DC457" w14:textId="77777777" w:rsidTr="00F86BA4">
        <w:tc>
          <w:tcPr>
            <w:tcW w:w="0" w:type="auto"/>
          </w:tcPr>
          <w:p w14:paraId="12894CE4" w14:textId="77777777" w:rsidR="00B2799D" w:rsidRPr="00A55F31" w:rsidRDefault="00B2799D" w:rsidP="00D44482">
            <w:r w:rsidRPr="00A55F31">
              <w:lastRenderedPageBreak/>
              <w:t>1. </w:t>
            </w:r>
          </w:p>
        </w:tc>
        <w:tc>
          <w:tcPr>
            <w:tcW w:w="0" w:type="auto"/>
          </w:tcPr>
          <w:p w14:paraId="38578EE9" w14:textId="77777777" w:rsidR="00B2799D" w:rsidRPr="00A55F31" w:rsidRDefault="00B2799D" w:rsidP="00D44482">
            <w:r w:rsidRPr="00A55F31">
              <w:t>Вид документа</w:t>
            </w:r>
          </w:p>
        </w:tc>
        <w:tc>
          <w:tcPr>
            <w:tcW w:w="0" w:type="auto"/>
          </w:tcPr>
          <w:p w14:paraId="12125072" w14:textId="77777777" w:rsidR="00B2799D" w:rsidRPr="00A55F31" w:rsidRDefault="00B2799D" w:rsidP="00D44482">
            <w:r w:rsidRPr="00A55F31">
              <w:t>Справочник</w:t>
            </w:r>
          </w:p>
        </w:tc>
        <w:tc>
          <w:tcPr>
            <w:tcW w:w="0" w:type="auto"/>
          </w:tcPr>
          <w:p w14:paraId="63A4EA0C" w14:textId="77777777" w:rsidR="00B2799D" w:rsidRPr="00A55F31" w:rsidRDefault="00B2799D" w:rsidP="00D44482">
            <w:r w:rsidRPr="00A55F31">
              <w:t>Да</w:t>
            </w:r>
          </w:p>
        </w:tc>
        <w:tc>
          <w:tcPr>
            <w:tcW w:w="0" w:type="auto"/>
          </w:tcPr>
          <w:p w14:paraId="48B3B6E2" w14:textId="77777777" w:rsidR="00B2799D" w:rsidRPr="00A55F31" w:rsidRDefault="00B2799D" w:rsidP="00D44482">
            <w:r w:rsidRPr="00A55F31">
              <w:t>Да</w:t>
            </w:r>
          </w:p>
        </w:tc>
        <w:tc>
          <w:tcPr>
            <w:tcW w:w="0" w:type="auto"/>
          </w:tcPr>
          <w:p w14:paraId="317BE4DA" w14:textId="77777777" w:rsidR="00B2799D" w:rsidRPr="00A55F31" w:rsidRDefault="00B2799D" w:rsidP="00D44482">
            <w:r w:rsidRPr="00A55F31">
              <w:t>Первичный документ Предоставление ПС</w:t>
            </w:r>
          </w:p>
        </w:tc>
        <w:tc>
          <w:tcPr>
            <w:tcW w:w="0" w:type="auto"/>
          </w:tcPr>
          <w:p w14:paraId="7907567C" w14:textId="77777777" w:rsidR="00B2799D" w:rsidRPr="00A55F31" w:rsidRDefault="00B2799D" w:rsidP="00D44482">
            <w:r w:rsidRPr="00A55F31">
              <w:t>Для выбора вида карточки</w:t>
            </w:r>
          </w:p>
        </w:tc>
      </w:tr>
      <w:tr w:rsidR="00B2799D" w:rsidRPr="00A55F31" w14:paraId="1E99D2CF" w14:textId="77777777" w:rsidTr="00F86BA4">
        <w:tc>
          <w:tcPr>
            <w:tcW w:w="0" w:type="auto"/>
          </w:tcPr>
          <w:p w14:paraId="3EB209A8" w14:textId="77777777" w:rsidR="00B2799D" w:rsidRPr="00A55F31" w:rsidRDefault="00B2799D" w:rsidP="00D44482">
            <w:r w:rsidRPr="00A55F31">
              <w:t>2. </w:t>
            </w:r>
          </w:p>
        </w:tc>
        <w:tc>
          <w:tcPr>
            <w:tcW w:w="0" w:type="auto"/>
          </w:tcPr>
          <w:p w14:paraId="4F2959E2" w14:textId="77777777" w:rsidR="00B2799D" w:rsidRPr="00A55F31" w:rsidRDefault="00B2799D" w:rsidP="00D44482">
            <w:r w:rsidRPr="00A55F31">
              <w:t>Номер документа</w:t>
            </w:r>
          </w:p>
        </w:tc>
        <w:tc>
          <w:tcPr>
            <w:tcW w:w="0" w:type="auto"/>
          </w:tcPr>
          <w:p w14:paraId="006A0381" w14:textId="77777777" w:rsidR="00B2799D" w:rsidRPr="00A55F31" w:rsidRDefault="00B2799D" w:rsidP="00D44482">
            <w:r w:rsidRPr="00A55F31">
              <w:t>Строка</w:t>
            </w:r>
          </w:p>
        </w:tc>
        <w:tc>
          <w:tcPr>
            <w:tcW w:w="0" w:type="auto"/>
          </w:tcPr>
          <w:p w14:paraId="7E151B84" w14:textId="77777777" w:rsidR="00B2799D" w:rsidRPr="00A55F31" w:rsidRDefault="00B2799D" w:rsidP="00D44482">
            <w:r w:rsidRPr="00A55F31">
              <w:t>Да</w:t>
            </w:r>
          </w:p>
        </w:tc>
        <w:tc>
          <w:tcPr>
            <w:tcW w:w="0" w:type="auto"/>
          </w:tcPr>
          <w:p w14:paraId="0ACD84E1" w14:textId="77777777" w:rsidR="00B2799D" w:rsidRPr="00A55F31" w:rsidRDefault="00B2799D" w:rsidP="00D44482">
            <w:r w:rsidRPr="00A55F31">
              <w:t>Да</w:t>
            </w:r>
          </w:p>
        </w:tc>
        <w:tc>
          <w:tcPr>
            <w:tcW w:w="0" w:type="auto"/>
          </w:tcPr>
          <w:p w14:paraId="096F5939" w14:textId="77777777" w:rsidR="00B2799D" w:rsidRPr="00A55F31" w:rsidRDefault="00B2799D" w:rsidP="00D44482"/>
        </w:tc>
        <w:tc>
          <w:tcPr>
            <w:tcW w:w="0" w:type="auto"/>
          </w:tcPr>
          <w:p w14:paraId="0FBE9D00" w14:textId="77777777" w:rsidR="00B2799D" w:rsidRPr="00A55F31" w:rsidRDefault="00B2799D" w:rsidP="00D44482">
            <w:r w:rsidRPr="00A55F31">
              <w:t>Номер документа указанный Контрагентом</w:t>
            </w:r>
          </w:p>
        </w:tc>
      </w:tr>
      <w:tr w:rsidR="00B2799D" w:rsidRPr="00A55F31" w14:paraId="0F9B0D2F" w14:textId="77777777" w:rsidTr="00F86BA4">
        <w:tc>
          <w:tcPr>
            <w:tcW w:w="0" w:type="auto"/>
          </w:tcPr>
          <w:p w14:paraId="0E38FF75" w14:textId="77777777" w:rsidR="00B2799D" w:rsidRPr="00A55F31" w:rsidRDefault="00B2799D" w:rsidP="00D44482">
            <w:r w:rsidRPr="00A55F31">
              <w:t>3. </w:t>
            </w:r>
          </w:p>
        </w:tc>
        <w:tc>
          <w:tcPr>
            <w:tcW w:w="0" w:type="auto"/>
          </w:tcPr>
          <w:p w14:paraId="3BACDE15" w14:textId="77777777" w:rsidR="00B2799D" w:rsidRPr="00A55F31" w:rsidRDefault="00B2799D" w:rsidP="00D44482">
            <w:r w:rsidRPr="00A55F31">
              <w:t>Дата документа</w:t>
            </w:r>
          </w:p>
        </w:tc>
        <w:tc>
          <w:tcPr>
            <w:tcW w:w="0" w:type="auto"/>
          </w:tcPr>
          <w:p w14:paraId="71D09668" w14:textId="77777777" w:rsidR="00B2799D" w:rsidRPr="00A55F31" w:rsidRDefault="00B2799D" w:rsidP="00D44482">
            <w:r w:rsidRPr="00A55F31">
              <w:t>Дата</w:t>
            </w:r>
          </w:p>
        </w:tc>
        <w:tc>
          <w:tcPr>
            <w:tcW w:w="0" w:type="auto"/>
          </w:tcPr>
          <w:p w14:paraId="6A26F842" w14:textId="77777777" w:rsidR="00B2799D" w:rsidRPr="00A55F31" w:rsidRDefault="00B2799D" w:rsidP="00D44482">
            <w:r w:rsidRPr="00A55F31">
              <w:t>Да</w:t>
            </w:r>
          </w:p>
        </w:tc>
        <w:tc>
          <w:tcPr>
            <w:tcW w:w="0" w:type="auto"/>
          </w:tcPr>
          <w:p w14:paraId="740EEC24" w14:textId="77777777" w:rsidR="00B2799D" w:rsidRPr="00A55F31" w:rsidRDefault="00B2799D" w:rsidP="00D44482">
            <w:r w:rsidRPr="00A55F31">
              <w:t>Да</w:t>
            </w:r>
          </w:p>
        </w:tc>
        <w:tc>
          <w:tcPr>
            <w:tcW w:w="0" w:type="auto"/>
          </w:tcPr>
          <w:p w14:paraId="7B861E0E" w14:textId="77777777" w:rsidR="00B2799D" w:rsidRPr="00A55F31" w:rsidRDefault="00B2799D" w:rsidP="00D44482"/>
        </w:tc>
        <w:tc>
          <w:tcPr>
            <w:tcW w:w="0" w:type="auto"/>
          </w:tcPr>
          <w:p w14:paraId="633BFE63" w14:textId="77777777" w:rsidR="00B2799D" w:rsidRPr="00A55F31" w:rsidRDefault="00B2799D" w:rsidP="00D44482">
            <w:r w:rsidRPr="00A55F31">
              <w:t>Дата документа указанная Контрагентом</w:t>
            </w:r>
          </w:p>
        </w:tc>
      </w:tr>
      <w:tr w:rsidR="00B2799D" w:rsidRPr="00A55F31" w14:paraId="19078C2F" w14:textId="77777777" w:rsidTr="00F86BA4">
        <w:tc>
          <w:tcPr>
            <w:tcW w:w="0" w:type="auto"/>
          </w:tcPr>
          <w:p w14:paraId="4A558928" w14:textId="77777777" w:rsidR="00B2799D" w:rsidRPr="00A55F31" w:rsidRDefault="00B2799D" w:rsidP="00D44482">
            <w:r w:rsidRPr="00A55F31">
              <w:t>4. </w:t>
            </w:r>
          </w:p>
        </w:tc>
        <w:tc>
          <w:tcPr>
            <w:tcW w:w="0" w:type="auto"/>
          </w:tcPr>
          <w:p w14:paraId="4E7BAF81" w14:textId="77777777" w:rsidR="00B2799D" w:rsidRPr="00A55F31" w:rsidRDefault="00B2799D" w:rsidP="00D44482">
            <w:r w:rsidRPr="00A55F31">
              <w:t>Организация</w:t>
            </w:r>
          </w:p>
        </w:tc>
        <w:tc>
          <w:tcPr>
            <w:tcW w:w="0" w:type="auto"/>
          </w:tcPr>
          <w:p w14:paraId="7A08B7E2" w14:textId="77777777" w:rsidR="00B2799D" w:rsidRPr="00A55F31" w:rsidRDefault="00B2799D" w:rsidP="00D44482">
            <w:r w:rsidRPr="00A55F31">
              <w:t>Справочник</w:t>
            </w:r>
          </w:p>
        </w:tc>
        <w:tc>
          <w:tcPr>
            <w:tcW w:w="0" w:type="auto"/>
          </w:tcPr>
          <w:p w14:paraId="3B835901" w14:textId="77777777" w:rsidR="00B2799D" w:rsidRPr="00A55F31" w:rsidRDefault="00B2799D" w:rsidP="00D44482">
            <w:r w:rsidRPr="00A55F31">
              <w:t>Да</w:t>
            </w:r>
          </w:p>
        </w:tc>
        <w:tc>
          <w:tcPr>
            <w:tcW w:w="0" w:type="auto"/>
          </w:tcPr>
          <w:p w14:paraId="38FA579A" w14:textId="77777777" w:rsidR="00B2799D" w:rsidRPr="00A55F31" w:rsidRDefault="00B2799D" w:rsidP="00D44482">
            <w:r w:rsidRPr="00A55F31">
              <w:t>Да</w:t>
            </w:r>
          </w:p>
        </w:tc>
        <w:tc>
          <w:tcPr>
            <w:tcW w:w="0" w:type="auto"/>
          </w:tcPr>
          <w:p w14:paraId="76FF796C" w14:textId="77777777" w:rsidR="00B2799D" w:rsidRPr="00A55F31" w:rsidRDefault="00B2799D" w:rsidP="00D44482"/>
        </w:tc>
        <w:tc>
          <w:tcPr>
            <w:tcW w:w="0" w:type="auto"/>
          </w:tcPr>
          <w:p w14:paraId="41E21334" w14:textId="77777777" w:rsidR="00B2799D" w:rsidRPr="00A55F31" w:rsidRDefault="00B2799D" w:rsidP="00D44482">
            <w:pPr>
              <w:rPr>
                <w:lang w:val="ru-RU"/>
              </w:rPr>
            </w:pPr>
            <w:r w:rsidRPr="00A55F31">
              <w:rPr>
                <w:lang w:val="ru-RU"/>
              </w:rPr>
              <w:t>Для выбора организации из справочника сотрудников.</w:t>
            </w:r>
          </w:p>
        </w:tc>
      </w:tr>
      <w:tr w:rsidR="00B2799D" w:rsidRPr="00A55F31" w14:paraId="293461D7" w14:textId="77777777" w:rsidTr="00F86BA4">
        <w:tc>
          <w:tcPr>
            <w:tcW w:w="0" w:type="auto"/>
          </w:tcPr>
          <w:p w14:paraId="519995D4" w14:textId="77777777" w:rsidR="00B2799D" w:rsidRPr="00A55F31" w:rsidRDefault="00B2799D" w:rsidP="00D44482">
            <w:r w:rsidRPr="00A55F31">
              <w:t>5. </w:t>
            </w:r>
          </w:p>
        </w:tc>
        <w:tc>
          <w:tcPr>
            <w:tcW w:w="0" w:type="auto"/>
          </w:tcPr>
          <w:p w14:paraId="0C15CD0C" w14:textId="77777777" w:rsidR="00B2799D" w:rsidRPr="00A55F31" w:rsidRDefault="00B2799D" w:rsidP="00D44482">
            <w:r w:rsidRPr="00A55F31">
              <w:t>Комментарий</w:t>
            </w:r>
          </w:p>
        </w:tc>
        <w:tc>
          <w:tcPr>
            <w:tcW w:w="0" w:type="auto"/>
          </w:tcPr>
          <w:p w14:paraId="3B67EF78" w14:textId="77777777" w:rsidR="00B2799D" w:rsidRPr="00A55F31" w:rsidRDefault="00B2799D" w:rsidP="00D44482">
            <w:r w:rsidRPr="00A55F31">
              <w:t>Текст</w:t>
            </w:r>
          </w:p>
        </w:tc>
        <w:tc>
          <w:tcPr>
            <w:tcW w:w="0" w:type="auto"/>
          </w:tcPr>
          <w:p w14:paraId="1D5AAB95" w14:textId="77777777" w:rsidR="00B2799D" w:rsidRPr="00A55F31" w:rsidRDefault="00B2799D" w:rsidP="00D44482">
            <w:r w:rsidRPr="00A55F31">
              <w:t> Нет</w:t>
            </w:r>
          </w:p>
        </w:tc>
        <w:tc>
          <w:tcPr>
            <w:tcW w:w="0" w:type="auto"/>
          </w:tcPr>
          <w:p w14:paraId="3A753691" w14:textId="77777777" w:rsidR="00B2799D" w:rsidRPr="00A55F31" w:rsidRDefault="00B2799D" w:rsidP="00D44482">
            <w:r w:rsidRPr="00A55F31">
              <w:t>Нет</w:t>
            </w:r>
          </w:p>
        </w:tc>
        <w:tc>
          <w:tcPr>
            <w:tcW w:w="0" w:type="auto"/>
          </w:tcPr>
          <w:p w14:paraId="3DBB1E6F" w14:textId="77777777" w:rsidR="00B2799D" w:rsidRPr="00A55F31" w:rsidRDefault="00B2799D" w:rsidP="00D44482"/>
        </w:tc>
        <w:tc>
          <w:tcPr>
            <w:tcW w:w="0" w:type="auto"/>
          </w:tcPr>
          <w:p w14:paraId="4E8B6649" w14:textId="77777777" w:rsidR="00B2799D" w:rsidRPr="00A55F31" w:rsidRDefault="00B2799D" w:rsidP="00D44482">
            <w:pPr>
              <w:rPr>
                <w:lang w:val="ru-RU"/>
              </w:rPr>
            </w:pPr>
            <w:r w:rsidRPr="00A55F31">
              <w:rPr>
                <w:lang w:val="ru-RU"/>
              </w:rPr>
              <w:t>Для ввода комментария к документу.</w:t>
            </w:r>
          </w:p>
          <w:p w14:paraId="54DFCFD1" w14:textId="77777777" w:rsidR="00B2799D" w:rsidRPr="00A55F31" w:rsidRDefault="00B2799D" w:rsidP="00D44482">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B2799D" w:rsidRPr="00A55F31" w14:paraId="1EAC579E" w14:textId="77777777" w:rsidTr="00F86BA4">
        <w:tc>
          <w:tcPr>
            <w:tcW w:w="0" w:type="auto"/>
          </w:tcPr>
          <w:p w14:paraId="599A3192" w14:textId="77777777" w:rsidR="00B2799D" w:rsidRPr="00A55F31" w:rsidRDefault="00B2799D" w:rsidP="00D44482">
            <w:r w:rsidRPr="00A55F31">
              <w:t>6. </w:t>
            </w:r>
          </w:p>
        </w:tc>
        <w:tc>
          <w:tcPr>
            <w:tcW w:w="0" w:type="auto"/>
          </w:tcPr>
          <w:p w14:paraId="0B6C9E49" w14:textId="77777777" w:rsidR="00B2799D" w:rsidRPr="00A55F31" w:rsidRDefault="00B2799D" w:rsidP="00D44482">
            <w:r w:rsidRPr="00A55F31">
              <w:t>Контрагент</w:t>
            </w:r>
          </w:p>
        </w:tc>
        <w:tc>
          <w:tcPr>
            <w:tcW w:w="0" w:type="auto"/>
          </w:tcPr>
          <w:p w14:paraId="61010DBD" w14:textId="77777777" w:rsidR="00B2799D" w:rsidRPr="00A55F31" w:rsidRDefault="00B2799D" w:rsidP="00D44482">
            <w:r w:rsidRPr="00A55F31">
              <w:t>Справочник</w:t>
            </w:r>
          </w:p>
        </w:tc>
        <w:tc>
          <w:tcPr>
            <w:tcW w:w="0" w:type="auto"/>
          </w:tcPr>
          <w:p w14:paraId="007906D9" w14:textId="77777777" w:rsidR="00B2799D" w:rsidRPr="00A55F31" w:rsidRDefault="00B2799D" w:rsidP="00D44482">
            <w:r w:rsidRPr="00A55F31">
              <w:t>Да</w:t>
            </w:r>
          </w:p>
        </w:tc>
        <w:tc>
          <w:tcPr>
            <w:tcW w:w="0" w:type="auto"/>
          </w:tcPr>
          <w:p w14:paraId="3E08579F" w14:textId="77777777" w:rsidR="00B2799D" w:rsidRPr="00A55F31" w:rsidRDefault="00B2799D" w:rsidP="00D44482">
            <w:r w:rsidRPr="00A55F31">
              <w:t>Да</w:t>
            </w:r>
          </w:p>
        </w:tc>
        <w:tc>
          <w:tcPr>
            <w:tcW w:w="0" w:type="auto"/>
          </w:tcPr>
          <w:p w14:paraId="61164FB8" w14:textId="77777777" w:rsidR="00B2799D" w:rsidRPr="00A55F31" w:rsidRDefault="00B2799D" w:rsidP="00D44482"/>
        </w:tc>
        <w:tc>
          <w:tcPr>
            <w:tcW w:w="0" w:type="auto"/>
          </w:tcPr>
          <w:p w14:paraId="2FFD2CCC" w14:textId="77777777" w:rsidR="00B2799D" w:rsidRPr="00A55F31" w:rsidRDefault="00B2799D" w:rsidP="00D44482">
            <w:pPr>
              <w:rPr>
                <w:lang w:val="ru-RU"/>
              </w:rPr>
            </w:pPr>
            <w:r w:rsidRPr="00A55F31">
              <w:rPr>
                <w:lang w:val="ru-RU"/>
              </w:rPr>
              <w:t>соответствует Реализации услуг в 1С</w:t>
            </w:r>
          </w:p>
        </w:tc>
      </w:tr>
      <w:tr w:rsidR="00B2799D" w:rsidRPr="00A55F31" w14:paraId="018C7C53" w14:textId="77777777" w:rsidTr="00F86BA4">
        <w:tc>
          <w:tcPr>
            <w:tcW w:w="0" w:type="auto"/>
          </w:tcPr>
          <w:p w14:paraId="54AA0324" w14:textId="77777777" w:rsidR="00B2799D" w:rsidRPr="00A55F31" w:rsidRDefault="00B2799D" w:rsidP="00D44482">
            <w:r w:rsidRPr="00A55F31">
              <w:t>7. </w:t>
            </w:r>
          </w:p>
        </w:tc>
        <w:tc>
          <w:tcPr>
            <w:tcW w:w="0" w:type="auto"/>
          </w:tcPr>
          <w:p w14:paraId="19476581" w14:textId="77777777" w:rsidR="00B2799D" w:rsidRPr="00A55F31" w:rsidRDefault="00B2799D" w:rsidP="00D44482">
            <w:r w:rsidRPr="00A55F31">
              <w:t>Тип документа</w:t>
            </w:r>
          </w:p>
        </w:tc>
        <w:tc>
          <w:tcPr>
            <w:tcW w:w="0" w:type="auto"/>
          </w:tcPr>
          <w:p w14:paraId="630DCF24" w14:textId="77777777" w:rsidR="00B2799D" w:rsidRPr="00A55F31" w:rsidRDefault="00B2799D" w:rsidP="00D44482">
            <w:r w:rsidRPr="00A55F31">
              <w:t>Справочник</w:t>
            </w:r>
          </w:p>
        </w:tc>
        <w:tc>
          <w:tcPr>
            <w:tcW w:w="0" w:type="auto"/>
          </w:tcPr>
          <w:p w14:paraId="23D08AA5" w14:textId="77777777" w:rsidR="00B2799D" w:rsidRPr="00A55F31" w:rsidRDefault="00B2799D" w:rsidP="00D44482">
            <w:r w:rsidRPr="00A55F31">
              <w:t>Да</w:t>
            </w:r>
          </w:p>
        </w:tc>
        <w:tc>
          <w:tcPr>
            <w:tcW w:w="0" w:type="auto"/>
          </w:tcPr>
          <w:p w14:paraId="1263AB5E" w14:textId="77777777" w:rsidR="00B2799D" w:rsidRPr="00A55F31" w:rsidRDefault="00B2799D" w:rsidP="00D44482">
            <w:r w:rsidRPr="00A55F31">
              <w:t>Да</w:t>
            </w:r>
          </w:p>
        </w:tc>
        <w:tc>
          <w:tcPr>
            <w:tcW w:w="0" w:type="auto"/>
          </w:tcPr>
          <w:p w14:paraId="14B1FD4F" w14:textId="77777777" w:rsidR="00B2799D" w:rsidRPr="00A55F31" w:rsidRDefault="00B2799D" w:rsidP="00D44482"/>
        </w:tc>
        <w:tc>
          <w:tcPr>
            <w:tcW w:w="0" w:type="auto"/>
          </w:tcPr>
          <w:p w14:paraId="0B4F701B" w14:textId="77777777" w:rsidR="00B2799D" w:rsidRPr="00A55F31" w:rsidRDefault="00B2799D" w:rsidP="00D44482">
            <w:r w:rsidRPr="00A55F31">
              <w:t>Наименование типа документа</w:t>
            </w:r>
          </w:p>
        </w:tc>
      </w:tr>
      <w:tr w:rsidR="00B2799D" w:rsidRPr="00A55F31" w14:paraId="44469409" w14:textId="77777777" w:rsidTr="00F86BA4">
        <w:tc>
          <w:tcPr>
            <w:tcW w:w="0" w:type="auto"/>
          </w:tcPr>
          <w:p w14:paraId="058A3EB1" w14:textId="77777777" w:rsidR="00B2799D" w:rsidRPr="00A55F31" w:rsidRDefault="00B2799D" w:rsidP="00D44482">
            <w:r w:rsidRPr="00A55F31">
              <w:t>8. </w:t>
            </w:r>
          </w:p>
        </w:tc>
        <w:tc>
          <w:tcPr>
            <w:tcW w:w="0" w:type="auto"/>
          </w:tcPr>
          <w:p w14:paraId="2393CB2B" w14:textId="77777777" w:rsidR="00B2799D" w:rsidRPr="00A55F31" w:rsidRDefault="00B2799D" w:rsidP="00D44482">
            <w:r w:rsidRPr="00A55F31">
              <w:t>Тип документа NFORM</w:t>
            </w:r>
          </w:p>
        </w:tc>
        <w:tc>
          <w:tcPr>
            <w:tcW w:w="0" w:type="auto"/>
          </w:tcPr>
          <w:p w14:paraId="77E5FECD" w14:textId="77777777" w:rsidR="00B2799D" w:rsidRPr="00A55F31" w:rsidRDefault="00B2799D" w:rsidP="00D44482">
            <w:r w:rsidRPr="00A55F31">
              <w:t>Справочник</w:t>
            </w:r>
          </w:p>
        </w:tc>
        <w:tc>
          <w:tcPr>
            <w:tcW w:w="0" w:type="auto"/>
          </w:tcPr>
          <w:p w14:paraId="4D6CF8A5" w14:textId="77777777" w:rsidR="00B2799D" w:rsidRPr="00A55F31" w:rsidRDefault="00B2799D" w:rsidP="00D44482">
            <w:r w:rsidRPr="00A55F31">
              <w:t>Да</w:t>
            </w:r>
          </w:p>
        </w:tc>
        <w:tc>
          <w:tcPr>
            <w:tcW w:w="0" w:type="auto"/>
          </w:tcPr>
          <w:p w14:paraId="688B9F0A" w14:textId="77777777" w:rsidR="00B2799D" w:rsidRPr="00A55F31" w:rsidRDefault="00B2799D" w:rsidP="00D44482">
            <w:r w:rsidRPr="00A55F31">
              <w:t>Да</w:t>
            </w:r>
          </w:p>
        </w:tc>
        <w:tc>
          <w:tcPr>
            <w:tcW w:w="0" w:type="auto"/>
          </w:tcPr>
          <w:p w14:paraId="4F613F50" w14:textId="77777777" w:rsidR="00B2799D" w:rsidRPr="00A55F31" w:rsidRDefault="00B2799D" w:rsidP="00D44482"/>
        </w:tc>
        <w:tc>
          <w:tcPr>
            <w:tcW w:w="0" w:type="auto"/>
          </w:tcPr>
          <w:p w14:paraId="60C6C37E" w14:textId="77777777" w:rsidR="00B2799D" w:rsidRPr="00A55F31" w:rsidRDefault="00B2799D" w:rsidP="00D44482">
            <w:pPr>
              <w:rPr>
                <w:lang w:val="ru-RU"/>
              </w:rPr>
            </w:pPr>
            <w:r w:rsidRPr="00A55F31">
              <w:rPr>
                <w:lang w:val="ru-RU"/>
              </w:rPr>
              <w:t xml:space="preserve">Тип документа по классификатору </w:t>
            </w:r>
            <w:r w:rsidRPr="00A55F31">
              <w:t>NFORM</w:t>
            </w:r>
          </w:p>
        </w:tc>
      </w:tr>
      <w:tr w:rsidR="00B2799D" w:rsidRPr="00A55F31" w14:paraId="349B7F53" w14:textId="77777777" w:rsidTr="00F86BA4">
        <w:tc>
          <w:tcPr>
            <w:tcW w:w="0" w:type="auto"/>
          </w:tcPr>
          <w:p w14:paraId="62AA003F" w14:textId="77777777" w:rsidR="00B2799D" w:rsidRPr="00A55F31" w:rsidRDefault="00B2799D" w:rsidP="00D44482">
            <w:r w:rsidRPr="00A55F31">
              <w:t>9. </w:t>
            </w:r>
          </w:p>
        </w:tc>
        <w:tc>
          <w:tcPr>
            <w:tcW w:w="0" w:type="auto"/>
          </w:tcPr>
          <w:p w14:paraId="2ED86F11" w14:textId="77777777" w:rsidR="00B2799D" w:rsidRPr="00A55F31" w:rsidRDefault="00B2799D" w:rsidP="00D44482">
            <w:r w:rsidRPr="00A55F31">
              <w:t>Тип документа SPVDOC</w:t>
            </w:r>
          </w:p>
        </w:tc>
        <w:tc>
          <w:tcPr>
            <w:tcW w:w="0" w:type="auto"/>
          </w:tcPr>
          <w:p w14:paraId="4029B485" w14:textId="77777777" w:rsidR="00B2799D" w:rsidRPr="00A55F31" w:rsidRDefault="00B2799D" w:rsidP="00D44482">
            <w:r w:rsidRPr="00A55F31">
              <w:t>Справочник</w:t>
            </w:r>
          </w:p>
        </w:tc>
        <w:tc>
          <w:tcPr>
            <w:tcW w:w="0" w:type="auto"/>
          </w:tcPr>
          <w:p w14:paraId="1AFF27E3" w14:textId="77777777" w:rsidR="00B2799D" w:rsidRPr="00A55F31" w:rsidRDefault="00B2799D" w:rsidP="00D44482">
            <w:r w:rsidRPr="00A55F31">
              <w:t>Да</w:t>
            </w:r>
          </w:p>
        </w:tc>
        <w:tc>
          <w:tcPr>
            <w:tcW w:w="0" w:type="auto"/>
          </w:tcPr>
          <w:p w14:paraId="49A9F393" w14:textId="77777777" w:rsidR="00B2799D" w:rsidRPr="00A55F31" w:rsidRDefault="00B2799D" w:rsidP="00D44482">
            <w:r w:rsidRPr="00A55F31">
              <w:t>Да</w:t>
            </w:r>
          </w:p>
        </w:tc>
        <w:tc>
          <w:tcPr>
            <w:tcW w:w="0" w:type="auto"/>
          </w:tcPr>
          <w:p w14:paraId="17F22C84" w14:textId="77777777" w:rsidR="00B2799D" w:rsidRPr="00A55F31" w:rsidRDefault="00B2799D" w:rsidP="00D44482"/>
        </w:tc>
        <w:tc>
          <w:tcPr>
            <w:tcW w:w="0" w:type="auto"/>
          </w:tcPr>
          <w:p w14:paraId="40A27CD3" w14:textId="77777777" w:rsidR="00B2799D" w:rsidRPr="00A55F31" w:rsidRDefault="00B2799D" w:rsidP="00D44482">
            <w:pPr>
              <w:rPr>
                <w:lang w:val="ru-RU"/>
              </w:rPr>
            </w:pPr>
            <w:r w:rsidRPr="00A55F31">
              <w:rPr>
                <w:lang w:val="ru-RU"/>
              </w:rPr>
              <w:t xml:space="preserve">Тип документа по классификатору </w:t>
            </w:r>
            <w:r w:rsidRPr="00A55F31">
              <w:t>SPVDOC</w:t>
            </w:r>
          </w:p>
        </w:tc>
      </w:tr>
      <w:tr w:rsidR="00B2799D" w:rsidRPr="00A55F31" w14:paraId="6AADE181" w14:textId="77777777" w:rsidTr="00F86BA4">
        <w:tc>
          <w:tcPr>
            <w:tcW w:w="0" w:type="auto"/>
          </w:tcPr>
          <w:p w14:paraId="4C70505E" w14:textId="77777777" w:rsidR="00B2799D" w:rsidRPr="00A55F31" w:rsidRDefault="00B2799D" w:rsidP="00D44482">
            <w:r w:rsidRPr="00A55F31">
              <w:lastRenderedPageBreak/>
              <w:t>10. </w:t>
            </w:r>
          </w:p>
        </w:tc>
        <w:tc>
          <w:tcPr>
            <w:tcW w:w="0" w:type="auto"/>
          </w:tcPr>
          <w:p w14:paraId="0BC80F5A" w14:textId="77777777" w:rsidR="00B2799D" w:rsidRPr="00A55F31" w:rsidRDefault="00B2799D" w:rsidP="00D44482">
            <w:r w:rsidRPr="00A55F31">
              <w:t>Дата создания</w:t>
            </w:r>
          </w:p>
        </w:tc>
        <w:tc>
          <w:tcPr>
            <w:tcW w:w="0" w:type="auto"/>
          </w:tcPr>
          <w:p w14:paraId="1501A413" w14:textId="77777777" w:rsidR="00B2799D" w:rsidRPr="00A55F31" w:rsidRDefault="00B2799D" w:rsidP="00D44482">
            <w:r w:rsidRPr="00A55F31">
              <w:t>Дата</w:t>
            </w:r>
          </w:p>
        </w:tc>
        <w:tc>
          <w:tcPr>
            <w:tcW w:w="0" w:type="auto"/>
          </w:tcPr>
          <w:p w14:paraId="7B001F1A" w14:textId="77777777" w:rsidR="00B2799D" w:rsidRPr="00A55F31" w:rsidRDefault="00B2799D" w:rsidP="00D44482">
            <w:r w:rsidRPr="00A55F31">
              <w:t>Да</w:t>
            </w:r>
          </w:p>
        </w:tc>
        <w:tc>
          <w:tcPr>
            <w:tcW w:w="0" w:type="auto"/>
          </w:tcPr>
          <w:p w14:paraId="4EB61D1C" w14:textId="77777777" w:rsidR="00B2799D" w:rsidRPr="00A55F31" w:rsidRDefault="00B2799D" w:rsidP="00D44482">
            <w:r w:rsidRPr="00A55F31">
              <w:t>Да</w:t>
            </w:r>
          </w:p>
        </w:tc>
        <w:tc>
          <w:tcPr>
            <w:tcW w:w="0" w:type="auto"/>
          </w:tcPr>
          <w:p w14:paraId="3B878DF8" w14:textId="77777777" w:rsidR="00B2799D" w:rsidRPr="00A55F31" w:rsidRDefault="00B2799D" w:rsidP="00D44482"/>
        </w:tc>
        <w:tc>
          <w:tcPr>
            <w:tcW w:w="0" w:type="auto"/>
          </w:tcPr>
          <w:p w14:paraId="5A5E31EB" w14:textId="77777777" w:rsidR="00B2799D" w:rsidRPr="00A55F31" w:rsidRDefault="00B2799D" w:rsidP="00D44482">
            <w:pPr>
              <w:rPr>
                <w:lang w:val="ru-RU"/>
              </w:rPr>
            </w:pPr>
            <w:r w:rsidRPr="00A55F31">
              <w:rPr>
                <w:lang w:val="ru-RU"/>
              </w:rPr>
              <w:t>Для автоматической установки даты создания документа в Системе</w:t>
            </w:r>
          </w:p>
        </w:tc>
      </w:tr>
      <w:tr w:rsidR="00B2799D" w:rsidRPr="00A55F31" w14:paraId="1BB99C94" w14:textId="77777777" w:rsidTr="00F86BA4">
        <w:tc>
          <w:tcPr>
            <w:tcW w:w="0" w:type="auto"/>
          </w:tcPr>
          <w:p w14:paraId="2BB1099A" w14:textId="77777777" w:rsidR="00B2799D" w:rsidRPr="00A55F31" w:rsidRDefault="00B2799D" w:rsidP="00D44482">
            <w:r w:rsidRPr="00A55F31">
              <w:t>11. </w:t>
            </w:r>
          </w:p>
        </w:tc>
        <w:tc>
          <w:tcPr>
            <w:tcW w:w="0" w:type="auto"/>
          </w:tcPr>
          <w:p w14:paraId="41CA1676" w14:textId="77777777" w:rsidR="00B2799D" w:rsidRPr="00A55F31" w:rsidRDefault="00B2799D" w:rsidP="00D44482">
            <w:r w:rsidRPr="00A55F31">
              <w:t>Внутренний номер</w:t>
            </w:r>
          </w:p>
        </w:tc>
        <w:tc>
          <w:tcPr>
            <w:tcW w:w="0" w:type="auto"/>
          </w:tcPr>
          <w:p w14:paraId="00CC8B95" w14:textId="77777777" w:rsidR="00B2799D" w:rsidRPr="00A55F31" w:rsidRDefault="00B2799D" w:rsidP="00D44482">
            <w:r w:rsidRPr="00A55F31">
              <w:t>Номер</w:t>
            </w:r>
          </w:p>
        </w:tc>
        <w:tc>
          <w:tcPr>
            <w:tcW w:w="0" w:type="auto"/>
          </w:tcPr>
          <w:p w14:paraId="42137705" w14:textId="77777777" w:rsidR="00B2799D" w:rsidRPr="00A55F31" w:rsidRDefault="00B2799D" w:rsidP="00D44482">
            <w:r w:rsidRPr="00A55F31">
              <w:t>Да</w:t>
            </w:r>
          </w:p>
        </w:tc>
        <w:tc>
          <w:tcPr>
            <w:tcW w:w="0" w:type="auto"/>
          </w:tcPr>
          <w:p w14:paraId="7FC9D4E1" w14:textId="77777777" w:rsidR="00B2799D" w:rsidRPr="00A55F31" w:rsidRDefault="00B2799D" w:rsidP="00D44482">
            <w:r w:rsidRPr="00A55F31">
              <w:t>Да</w:t>
            </w:r>
          </w:p>
        </w:tc>
        <w:tc>
          <w:tcPr>
            <w:tcW w:w="0" w:type="auto"/>
          </w:tcPr>
          <w:p w14:paraId="7CF8ADC7" w14:textId="77777777" w:rsidR="00B2799D" w:rsidRPr="00A55F31" w:rsidRDefault="00B2799D" w:rsidP="00D44482"/>
        </w:tc>
        <w:tc>
          <w:tcPr>
            <w:tcW w:w="0" w:type="auto"/>
          </w:tcPr>
          <w:p w14:paraId="6B2F96D0" w14:textId="77777777" w:rsidR="00B2799D" w:rsidRPr="00A55F31" w:rsidRDefault="00B2799D" w:rsidP="00D44482">
            <w:pPr>
              <w:rPr>
                <w:lang w:val="ru-RU"/>
              </w:rPr>
            </w:pPr>
            <w:r w:rsidRPr="00A55F31">
              <w:rPr>
                <w:lang w:val="ru-RU"/>
              </w:rPr>
              <w:t>Для установки внутреннего (порядкового) номера документа</w:t>
            </w:r>
          </w:p>
        </w:tc>
      </w:tr>
      <w:tr w:rsidR="00B2799D" w:rsidRPr="00A55F31" w14:paraId="51619932" w14:textId="77777777" w:rsidTr="00F86BA4">
        <w:tc>
          <w:tcPr>
            <w:tcW w:w="0" w:type="auto"/>
          </w:tcPr>
          <w:p w14:paraId="3AB8ACB6" w14:textId="77777777" w:rsidR="00B2799D" w:rsidRPr="00A55F31" w:rsidRDefault="00B2799D" w:rsidP="00D44482">
            <w:r w:rsidRPr="00A55F31">
              <w:t>12. </w:t>
            </w:r>
          </w:p>
        </w:tc>
        <w:tc>
          <w:tcPr>
            <w:tcW w:w="0" w:type="auto"/>
          </w:tcPr>
          <w:p w14:paraId="59C69EE1" w14:textId="77777777" w:rsidR="00B2799D" w:rsidRPr="00A55F31" w:rsidRDefault="00B2799D" w:rsidP="00D44482">
            <w:r w:rsidRPr="00A55F31">
              <w:t>Штрих-код</w:t>
            </w:r>
          </w:p>
        </w:tc>
        <w:tc>
          <w:tcPr>
            <w:tcW w:w="0" w:type="auto"/>
          </w:tcPr>
          <w:p w14:paraId="33C9F2A2" w14:textId="77777777" w:rsidR="00B2799D" w:rsidRPr="00A55F31" w:rsidRDefault="00B2799D" w:rsidP="00D44482">
            <w:r w:rsidRPr="00A55F31">
              <w:t>Число</w:t>
            </w:r>
          </w:p>
        </w:tc>
        <w:tc>
          <w:tcPr>
            <w:tcW w:w="0" w:type="auto"/>
          </w:tcPr>
          <w:p w14:paraId="656E02F9" w14:textId="77777777" w:rsidR="00B2799D" w:rsidRPr="00A55F31" w:rsidRDefault="00B2799D" w:rsidP="00D44482">
            <w:r w:rsidRPr="00A55F31">
              <w:t>Да</w:t>
            </w:r>
          </w:p>
        </w:tc>
        <w:tc>
          <w:tcPr>
            <w:tcW w:w="0" w:type="auto"/>
          </w:tcPr>
          <w:p w14:paraId="4874E74B" w14:textId="77777777" w:rsidR="00B2799D" w:rsidRPr="00A55F31" w:rsidRDefault="00B2799D" w:rsidP="00D44482">
            <w:r w:rsidRPr="00A55F31">
              <w:t>Да</w:t>
            </w:r>
          </w:p>
        </w:tc>
        <w:tc>
          <w:tcPr>
            <w:tcW w:w="0" w:type="auto"/>
          </w:tcPr>
          <w:p w14:paraId="47DA041C" w14:textId="77777777" w:rsidR="00B2799D" w:rsidRPr="00A55F31" w:rsidRDefault="00B2799D" w:rsidP="00D44482"/>
        </w:tc>
        <w:tc>
          <w:tcPr>
            <w:tcW w:w="0" w:type="auto"/>
          </w:tcPr>
          <w:p w14:paraId="11DC742D" w14:textId="77777777" w:rsidR="00B2799D" w:rsidRPr="00A55F31" w:rsidRDefault="00B2799D" w:rsidP="00D44482">
            <w:pPr>
              <w:rPr>
                <w:lang w:val="ru-RU"/>
              </w:rPr>
            </w:pPr>
            <w:r w:rsidRPr="00A55F31">
              <w:rPr>
                <w:lang w:val="ru-RU"/>
              </w:rPr>
              <w:t>Для установки значения штрих-кода документа</w:t>
            </w:r>
          </w:p>
        </w:tc>
      </w:tr>
      <w:tr w:rsidR="00B2799D" w:rsidRPr="00A55F31" w14:paraId="5E837685" w14:textId="77777777" w:rsidTr="00F86BA4">
        <w:tc>
          <w:tcPr>
            <w:tcW w:w="0" w:type="auto"/>
          </w:tcPr>
          <w:p w14:paraId="283EEB82" w14:textId="77777777" w:rsidR="00B2799D" w:rsidRPr="00A55F31" w:rsidRDefault="00B2799D" w:rsidP="00D44482">
            <w:r w:rsidRPr="00A55F31">
              <w:t>13. </w:t>
            </w:r>
          </w:p>
        </w:tc>
        <w:tc>
          <w:tcPr>
            <w:tcW w:w="0" w:type="auto"/>
          </w:tcPr>
          <w:p w14:paraId="10DD93A0" w14:textId="77777777" w:rsidR="00B2799D" w:rsidRPr="00A55F31" w:rsidRDefault="00B2799D" w:rsidP="00D44482">
            <w:r w:rsidRPr="00A55F31">
              <w:t>Папка</w:t>
            </w:r>
          </w:p>
        </w:tc>
        <w:tc>
          <w:tcPr>
            <w:tcW w:w="0" w:type="auto"/>
          </w:tcPr>
          <w:p w14:paraId="1F7519D9" w14:textId="77777777" w:rsidR="00B2799D" w:rsidRPr="00A55F31" w:rsidRDefault="00B2799D" w:rsidP="00D44482">
            <w:r w:rsidRPr="00A55F31">
              <w:t>Ссылка</w:t>
            </w:r>
          </w:p>
        </w:tc>
        <w:tc>
          <w:tcPr>
            <w:tcW w:w="0" w:type="auto"/>
          </w:tcPr>
          <w:p w14:paraId="6A6D6090" w14:textId="77777777" w:rsidR="00B2799D" w:rsidRPr="00A55F31" w:rsidRDefault="00B2799D" w:rsidP="00D44482">
            <w:r w:rsidRPr="00A55F31">
              <w:t>Да</w:t>
            </w:r>
          </w:p>
        </w:tc>
        <w:tc>
          <w:tcPr>
            <w:tcW w:w="0" w:type="auto"/>
          </w:tcPr>
          <w:p w14:paraId="011E6023" w14:textId="77777777" w:rsidR="00B2799D" w:rsidRPr="00A55F31" w:rsidRDefault="00B2799D" w:rsidP="00D44482">
            <w:r w:rsidRPr="00A55F31">
              <w:t>Да</w:t>
            </w:r>
          </w:p>
        </w:tc>
        <w:tc>
          <w:tcPr>
            <w:tcW w:w="0" w:type="auto"/>
          </w:tcPr>
          <w:p w14:paraId="055AE0CE" w14:textId="77777777" w:rsidR="00B2799D" w:rsidRPr="00A55F31" w:rsidRDefault="00B2799D" w:rsidP="00D44482"/>
        </w:tc>
        <w:tc>
          <w:tcPr>
            <w:tcW w:w="0" w:type="auto"/>
          </w:tcPr>
          <w:p w14:paraId="0A6EFA42" w14:textId="77777777" w:rsidR="00B2799D" w:rsidRPr="00A55F31" w:rsidRDefault="00B2799D" w:rsidP="00D44482">
            <w:r w:rsidRPr="00A55F31">
              <w:t>Для указания папки</w:t>
            </w:r>
          </w:p>
        </w:tc>
      </w:tr>
      <w:tr w:rsidR="00B2799D" w:rsidRPr="00A55F31" w14:paraId="62A7397D" w14:textId="77777777" w:rsidTr="00F86BA4">
        <w:tc>
          <w:tcPr>
            <w:tcW w:w="0" w:type="auto"/>
          </w:tcPr>
          <w:p w14:paraId="7466C441" w14:textId="77777777" w:rsidR="00B2799D" w:rsidRPr="00A55F31" w:rsidRDefault="00B2799D" w:rsidP="00D44482">
            <w:r w:rsidRPr="00A55F31">
              <w:t>14. </w:t>
            </w:r>
          </w:p>
        </w:tc>
        <w:tc>
          <w:tcPr>
            <w:tcW w:w="0" w:type="auto"/>
          </w:tcPr>
          <w:p w14:paraId="2583F244" w14:textId="77777777" w:rsidR="00B2799D" w:rsidRPr="00A55F31" w:rsidRDefault="00B2799D" w:rsidP="00D44482">
            <w:r w:rsidRPr="00A55F31">
              <w:t>Состояние</w:t>
            </w:r>
          </w:p>
        </w:tc>
        <w:tc>
          <w:tcPr>
            <w:tcW w:w="0" w:type="auto"/>
          </w:tcPr>
          <w:p w14:paraId="51F1EFE5" w14:textId="77777777" w:rsidR="00B2799D" w:rsidRPr="00A55F31" w:rsidRDefault="00B2799D" w:rsidP="00D44482">
            <w:r w:rsidRPr="00A55F31">
              <w:t>Состояние</w:t>
            </w:r>
          </w:p>
        </w:tc>
        <w:tc>
          <w:tcPr>
            <w:tcW w:w="0" w:type="auto"/>
          </w:tcPr>
          <w:p w14:paraId="498D1230" w14:textId="77777777" w:rsidR="00B2799D" w:rsidRPr="00A55F31" w:rsidRDefault="00B2799D" w:rsidP="00D44482">
            <w:r w:rsidRPr="00A55F31">
              <w:t>Да</w:t>
            </w:r>
          </w:p>
        </w:tc>
        <w:tc>
          <w:tcPr>
            <w:tcW w:w="0" w:type="auto"/>
          </w:tcPr>
          <w:p w14:paraId="43FF87CA" w14:textId="77777777" w:rsidR="00B2799D" w:rsidRPr="00A55F31" w:rsidRDefault="00B2799D" w:rsidP="00D44482">
            <w:r w:rsidRPr="00A55F31">
              <w:t>Да</w:t>
            </w:r>
          </w:p>
        </w:tc>
        <w:tc>
          <w:tcPr>
            <w:tcW w:w="0" w:type="auto"/>
          </w:tcPr>
          <w:p w14:paraId="3D092DBE" w14:textId="77777777" w:rsidR="00B2799D" w:rsidRPr="00A55F31" w:rsidRDefault="00B2799D" w:rsidP="00D44482"/>
        </w:tc>
        <w:tc>
          <w:tcPr>
            <w:tcW w:w="0" w:type="auto"/>
          </w:tcPr>
          <w:p w14:paraId="242CB84D" w14:textId="77777777" w:rsidR="00B2799D" w:rsidRPr="00A55F31" w:rsidRDefault="00B2799D" w:rsidP="00D44482">
            <w:pPr>
              <w:rPr>
                <w:lang w:val="ru-RU"/>
              </w:rPr>
            </w:pPr>
            <w:r w:rsidRPr="00A55F31">
              <w:rPr>
                <w:lang w:val="ru-RU"/>
              </w:rPr>
              <w:t>Для установки значения состояния карточки документа</w:t>
            </w:r>
          </w:p>
        </w:tc>
      </w:tr>
      <w:tr w:rsidR="00B2799D" w:rsidRPr="00A55F31" w14:paraId="1BBF0E82" w14:textId="77777777" w:rsidTr="00F86BA4">
        <w:tc>
          <w:tcPr>
            <w:tcW w:w="0" w:type="auto"/>
          </w:tcPr>
          <w:p w14:paraId="4455503E" w14:textId="77777777" w:rsidR="00B2799D" w:rsidRPr="00A55F31" w:rsidRDefault="00B2799D" w:rsidP="00D44482">
            <w:r w:rsidRPr="00A55F31">
              <w:t>15. </w:t>
            </w:r>
          </w:p>
        </w:tc>
        <w:tc>
          <w:tcPr>
            <w:tcW w:w="0" w:type="auto"/>
          </w:tcPr>
          <w:p w14:paraId="17F44094" w14:textId="77777777" w:rsidR="00B2799D" w:rsidRPr="00A55F31" w:rsidRDefault="00B2799D" w:rsidP="00D44482">
            <w:r w:rsidRPr="00A55F31">
              <w:t>Форма</w:t>
            </w:r>
          </w:p>
        </w:tc>
        <w:tc>
          <w:tcPr>
            <w:tcW w:w="0" w:type="auto"/>
          </w:tcPr>
          <w:p w14:paraId="105E3061" w14:textId="77777777" w:rsidR="00B2799D" w:rsidRPr="00A55F31" w:rsidRDefault="00B2799D" w:rsidP="00D44482">
            <w:r w:rsidRPr="00A55F31">
              <w:t>Справочник</w:t>
            </w:r>
          </w:p>
        </w:tc>
        <w:tc>
          <w:tcPr>
            <w:tcW w:w="0" w:type="auto"/>
          </w:tcPr>
          <w:p w14:paraId="0872BF13" w14:textId="77777777" w:rsidR="00B2799D" w:rsidRPr="00A55F31" w:rsidRDefault="00B2799D" w:rsidP="00D44482">
            <w:r w:rsidRPr="00A55F31">
              <w:t>Да</w:t>
            </w:r>
          </w:p>
        </w:tc>
        <w:tc>
          <w:tcPr>
            <w:tcW w:w="0" w:type="auto"/>
          </w:tcPr>
          <w:p w14:paraId="3518FA78" w14:textId="77777777" w:rsidR="00B2799D" w:rsidRPr="00A55F31" w:rsidRDefault="00B2799D" w:rsidP="00D44482"/>
        </w:tc>
        <w:tc>
          <w:tcPr>
            <w:tcW w:w="0" w:type="auto"/>
          </w:tcPr>
          <w:p w14:paraId="1A4D9AC6" w14:textId="77777777" w:rsidR="00B2799D" w:rsidRPr="00A55F31" w:rsidRDefault="00B2799D" w:rsidP="00D44482"/>
        </w:tc>
        <w:tc>
          <w:tcPr>
            <w:tcW w:w="0" w:type="auto"/>
          </w:tcPr>
          <w:p w14:paraId="2E3754DB" w14:textId="77777777" w:rsidR="00B2799D" w:rsidRPr="00A55F31" w:rsidRDefault="00B2799D" w:rsidP="00D44482">
            <w:pPr>
              <w:rPr>
                <w:lang w:val="ru-RU"/>
              </w:rPr>
            </w:pPr>
            <w:r w:rsidRPr="00A55F31">
              <w:rPr>
                <w:lang w:val="ru-RU"/>
              </w:rPr>
              <w:t>Для установки значения формы хранения документа в архиве</w:t>
            </w:r>
          </w:p>
        </w:tc>
      </w:tr>
      <w:tr w:rsidR="00B2799D" w:rsidRPr="00A55F31" w14:paraId="3E6D9254" w14:textId="77777777" w:rsidTr="00F86BA4">
        <w:tc>
          <w:tcPr>
            <w:tcW w:w="0" w:type="auto"/>
          </w:tcPr>
          <w:p w14:paraId="0B9C4681" w14:textId="77777777" w:rsidR="00B2799D" w:rsidRPr="00A55F31" w:rsidRDefault="00B2799D" w:rsidP="00D44482">
            <w:r w:rsidRPr="00A55F31">
              <w:t>16.</w:t>
            </w:r>
          </w:p>
        </w:tc>
        <w:tc>
          <w:tcPr>
            <w:tcW w:w="0" w:type="auto"/>
          </w:tcPr>
          <w:p w14:paraId="05497BF6" w14:textId="77777777" w:rsidR="00B2799D" w:rsidRPr="00A55F31" w:rsidRDefault="00B2799D" w:rsidP="00D44482">
            <w:r w:rsidRPr="00A55F31">
              <w:t>в Архиве</w:t>
            </w:r>
          </w:p>
        </w:tc>
        <w:tc>
          <w:tcPr>
            <w:tcW w:w="0" w:type="auto"/>
          </w:tcPr>
          <w:p w14:paraId="6F254F93" w14:textId="77777777" w:rsidR="00B2799D" w:rsidRPr="00A55F31" w:rsidRDefault="00B2799D" w:rsidP="00D44482">
            <w:r w:rsidRPr="00A55F31">
              <w:t>Чек-бокс</w:t>
            </w:r>
          </w:p>
        </w:tc>
        <w:tc>
          <w:tcPr>
            <w:tcW w:w="0" w:type="auto"/>
          </w:tcPr>
          <w:p w14:paraId="056AB7FC" w14:textId="77777777" w:rsidR="00B2799D" w:rsidRPr="00A55F31" w:rsidRDefault="00B2799D" w:rsidP="00D44482"/>
        </w:tc>
        <w:tc>
          <w:tcPr>
            <w:tcW w:w="0" w:type="auto"/>
          </w:tcPr>
          <w:p w14:paraId="6A210281" w14:textId="77777777" w:rsidR="00B2799D" w:rsidRPr="00A55F31" w:rsidRDefault="00B2799D" w:rsidP="00D44482"/>
        </w:tc>
        <w:tc>
          <w:tcPr>
            <w:tcW w:w="0" w:type="auto"/>
          </w:tcPr>
          <w:p w14:paraId="0F6A0567" w14:textId="77777777" w:rsidR="00B2799D" w:rsidRPr="00A55F31" w:rsidRDefault="00B2799D" w:rsidP="00D44482"/>
        </w:tc>
        <w:tc>
          <w:tcPr>
            <w:tcW w:w="0" w:type="auto"/>
          </w:tcPr>
          <w:p w14:paraId="715E0187" w14:textId="77777777" w:rsidR="00B2799D" w:rsidRPr="00A55F31" w:rsidRDefault="00B2799D" w:rsidP="00D44482">
            <w:pPr>
              <w:rPr>
                <w:lang w:val="ru-RU"/>
              </w:rPr>
            </w:pPr>
            <w:r w:rsidRPr="00A55F31">
              <w:rPr>
                <w:lang w:val="ru-RU"/>
              </w:rPr>
              <w:t>Признак того, что в Системе хранится финальная архивная версия документа</w:t>
            </w:r>
          </w:p>
        </w:tc>
      </w:tr>
      <w:tr w:rsidR="00B2799D" w:rsidRPr="00A55F31" w14:paraId="33A8C205" w14:textId="77777777" w:rsidTr="00F86BA4">
        <w:tc>
          <w:tcPr>
            <w:tcW w:w="0" w:type="auto"/>
          </w:tcPr>
          <w:p w14:paraId="0C9364C7" w14:textId="77777777" w:rsidR="00B2799D" w:rsidRPr="00A55F31" w:rsidRDefault="00B2799D" w:rsidP="00D44482">
            <w:r w:rsidRPr="00A55F31">
              <w:t>17. </w:t>
            </w:r>
          </w:p>
        </w:tc>
        <w:tc>
          <w:tcPr>
            <w:tcW w:w="0" w:type="auto"/>
          </w:tcPr>
          <w:p w14:paraId="0D8DEBFB" w14:textId="77777777" w:rsidR="00B2799D" w:rsidRPr="00A55F31" w:rsidRDefault="00B2799D" w:rsidP="00D44482">
            <w:r w:rsidRPr="00A55F31">
              <w:t>Номенклатурное  дело</w:t>
            </w:r>
          </w:p>
        </w:tc>
        <w:tc>
          <w:tcPr>
            <w:tcW w:w="0" w:type="auto"/>
          </w:tcPr>
          <w:p w14:paraId="18A2ACD1" w14:textId="77777777" w:rsidR="00B2799D" w:rsidRPr="00A55F31" w:rsidRDefault="00B2799D" w:rsidP="00D44482">
            <w:r w:rsidRPr="00A55F31">
              <w:t>Справочник</w:t>
            </w:r>
          </w:p>
        </w:tc>
        <w:tc>
          <w:tcPr>
            <w:tcW w:w="0" w:type="auto"/>
          </w:tcPr>
          <w:p w14:paraId="33CC7CFB" w14:textId="77777777" w:rsidR="00B2799D" w:rsidRPr="00A55F31" w:rsidRDefault="00B2799D" w:rsidP="00D44482">
            <w:r w:rsidRPr="00A55F31">
              <w:t>Да</w:t>
            </w:r>
          </w:p>
        </w:tc>
        <w:tc>
          <w:tcPr>
            <w:tcW w:w="0" w:type="auto"/>
          </w:tcPr>
          <w:p w14:paraId="46E385B8" w14:textId="77777777" w:rsidR="00B2799D" w:rsidRPr="00A55F31" w:rsidRDefault="00B2799D" w:rsidP="00D44482"/>
        </w:tc>
        <w:tc>
          <w:tcPr>
            <w:tcW w:w="0" w:type="auto"/>
          </w:tcPr>
          <w:p w14:paraId="218DCA33" w14:textId="77777777" w:rsidR="00B2799D" w:rsidRPr="00A55F31" w:rsidRDefault="00B2799D" w:rsidP="00D44482"/>
        </w:tc>
        <w:tc>
          <w:tcPr>
            <w:tcW w:w="0" w:type="auto"/>
          </w:tcPr>
          <w:p w14:paraId="5792BEA6" w14:textId="77777777" w:rsidR="00B2799D" w:rsidRPr="00A55F31" w:rsidRDefault="00B2799D" w:rsidP="00D44482">
            <w:pPr>
              <w:rPr>
                <w:lang w:val="ru-RU"/>
              </w:rPr>
            </w:pPr>
            <w:r w:rsidRPr="00A55F31">
              <w:rPr>
                <w:lang w:val="ru-RU"/>
              </w:rPr>
              <w:t>Для установки значения дела, в котором документ хранится в архиве</w:t>
            </w:r>
          </w:p>
        </w:tc>
      </w:tr>
      <w:tr w:rsidR="00B2799D" w:rsidRPr="00A55F31" w14:paraId="0706CA75" w14:textId="77777777" w:rsidTr="00F86BA4">
        <w:tc>
          <w:tcPr>
            <w:tcW w:w="0" w:type="auto"/>
          </w:tcPr>
          <w:p w14:paraId="6C27F9E1" w14:textId="77777777" w:rsidR="00B2799D" w:rsidRPr="00A55F31" w:rsidRDefault="00B2799D" w:rsidP="00D44482">
            <w:r w:rsidRPr="00A55F31">
              <w:t>18.</w:t>
            </w:r>
          </w:p>
        </w:tc>
        <w:tc>
          <w:tcPr>
            <w:tcW w:w="0" w:type="auto"/>
          </w:tcPr>
          <w:p w14:paraId="54AA1231" w14:textId="77777777" w:rsidR="00B2799D" w:rsidRPr="00A55F31" w:rsidRDefault="00B2799D" w:rsidP="00D44482">
            <w:r w:rsidRPr="00A55F31">
              <w:t>Том</w:t>
            </w:r>
          </w:p>
        </w:tc>
        <w:tc>
          <w:tcPr>
            <w:tcW w:w="0" w:type="auto"/>
          </w:tcPr>
          <w:p w14:paraId="1B88B98B" w14:textId="77777777" w:rsidR="00B2799D" w:rsidRPr="00A55F31" w:rsidRDefault="00B2799D" w:rsidP="00D44482">
            <w:r w:rsidRPr="00A55F31">
              <w:t>Строка</w:t>
            </w:r>
          </w:p>
        </w:tc>
        <w:tc>
          <w:tcPr>
            <w:tcW w:w="0" w:type="auto"/>
          </w:tcPr>
          <w:p w14:paraId="6742D7DE" w14:textId="77777777" w:rsidR="00B2799D" w:rsidRPr="00A55F31" w:rsidRDefault="00B2799D" w:rsidP="00D44482">
            <w:r w:rsidRPr="00A55F31">
              <w:t>Нет</w:t>
            </w:r>
          </w:p>
        </w:tc>
        <w:tc>
          <w:tcPr>
            <w:tcW w:w="0" w:type="auto"/>
          </w:tcPr>
          <w:p w14:paraId="0A605FB4" w14:textId="77777777" w:rsidR="00B2799D" w:rsidRPr="00A55F31" w:rsidRDefault="00B2799D" w:rsidP="00D44482"/>
        </w:tc>
        <w:tc>
          <w:tcPr>
            <w:tcW w:w="0" w:type="auto"/>
          </w:tcPr>
          <w:p w14:paraId="2E444021" w14:textId="77777777" w:rsidR="00B2799D" w:rsidRPr="00A55F31" w:rsidRDefault="00B2799D" w:rsidP="00D44482"/>
        </w:tc>
        <w:tc>
          <w:tcPr>
            <w:tcW w:w="0" w:type="auto"/>
          </w:tcPr>
          <w:p w14:paraId="0B5CED43" w14:textId="77777777" w:rsidR="00B2799D" w:rsidRPr="00A55F31" w:rsidRDefault="00B2799D" w:rsidP="00D44482">
            <w:pPr>
              <w:rPr>
                <w:lang w:val="ru-RU"/>
              </w:rPr>
            </w:pPr>
            <w:r w:rsidRPr="00A55F31">
              <w:rPr>
                <w:lang w:val="ru-RU"/>
              </w:rPr>
              <w:t xml:space="preserve">Для установки тома, в котором документ </w:t>
            </w:r>
            <w:r w:rsidRPr="00A55F31">
              <w:rPr>
                <w:lang w:val="ru-RU"/>
              </w:rPr>
              <w:lastRenderedPageBreak/>
              <w:t>хранится в архиве</w:t>
            </w:r>
          </w:p>
        </w:tc>
      </w:tr>
      <w:tr w:rsidR="00B2799D" w:rsidRPr="00A55F31" w14:paraId="68611939" w14:textId="77777777" w:rsidTr="00F86BA4">
        <w:tc>
          <w:tcPr>
            <w:tcW w:w="0" w:type="auto"/>
          </w:tcPr>
          <w:p w14:paraId="2A9196F0" w14:textId="77777777" w:rsidR="00B2799D" w:rsidRPr="00A55F31" w:rsidRDefault="00B2799D" w:rsidP="00D44482">
            <w:r w:rsidRPr="00A55F31">
              <w:lastRenderedPageBreak/>
              <w:t>19.</w:t>
            </w:r>
          </w:p>
        </w:tc>
        <w:tc>
          <w:tcPr>
            <w:tcW w:w="0" w:type="auto"/>
          </w:tcPr>
          <w:p w14:paraId="2E584403" w14:textId="77777777" w:rsidR="00B2799D" w:rsidRPr="00A55F31" w:rsidRDefault="00B2799D" w:rsidP="00D44482">
            <w:r w:rsidRPr="00A55F31">
              <w:t>Договор</w:t>
            </w:r>
          </w:p>
        </w:tc>
        <w:tc>
          <w:tcPr>
            <w:tcW w:w="0" w:type="auto"/>
          </w:tcPr>
          <w:p w14:paraId="0B36043B" w14:textId="77777777" w:rsidR="00B2799D" w:rsidRPr="00A55F31" w:rsidRDefault="00B2799D" w:rsidP="00D44482">
            <w:r w:rsidRPr="00A55F31">
              <w:t>ссылка</w:t>
            </w:r>
          </w:p>
        </w:tc>
        <w:tc>
          <w:tcPr>
            <w:tcW w:w="0" w:type="auto"/>
          </w:tcPr>
          <w:p w14:paraId="324CF672" w14:textId="77777777" w:rsidR="00B2799D" w:rsidRPr="00A55F31" w:rsidRDefault="00B2799D" w:rsidP="00D44482">
            <w:r w:rsidRPr="00A55F31">
              <w:t>Да</w:t>
            </w:r>
          </w:p>
        </w:tc>
        <w:tc>
          <w:tcPr>
            <w:tcW w:w="0" w:type="auto"/>
          </w:tcPr>
          <w:p w14:paraId="4D9730EE" w14:textId="77777777" w:rsidR="00B2799D" w:rsidRPr="00A55F31" w:rsidRDefault="00B2799D" w:rsidP="00D44482"/>
        </w:tc>
        <w:tc>
          <w:tcPr>
            <w:tcW w:w="0" w:type="auto"/>
          </w:tcPr>
          <w:p w14:paraId="3C3CF92C" w14:textId="77777777" w:rsidR="00B2799D" w:rsidRPr="00A55F31" w:rsidRDefault="00B2799D" w:rsidP="00D44482"/>
        </w:tc>
        <w:tc>
          <w:tcPr>
            <w:tcW w:w="0" w:type="auto"/>
          </w:tcPr>
          <w:p w14:paraId="0A2FD73E" w14:textId="77777777" w:rsidR="00B2799D" w:rsidRPr="00A55F31" w:rsidRDefault="00B2799D" w:rsidP="00D44482">
            <w:pPr>
              <w:rPr>
                <w:lang w:val="ru-RU"/>
              </w:rPr>
            </w:pPr>
            <w:r w:rsidRPr="00A55F31">
              <w:rPr>
                <w:lang w:val="ru-RU"/>
              </w:rPr>
              <w:t>Ссылка на договор, в рамках которого оформляется первичный документ</w:t>
            </w:r>
          </w:p>
        </w:tc>
      </w:tr>
      <w:tr w:rsidR="00B2799D" w:rsidRPr="00A55F31" w14:paraId="53593202" w14:textId="77777777" w:rsidTr="00F86BA4">
        <w:tc>
          <w:tcPr>
            <w:tcW w:w="0" w:type="auto"/>
          </w:tcPr>
          <w:p w14:paraId="70118648" w14:textId="77777777" w:rsidR="00B2799D" w:rsidRPr="00A55F31" w:rsidRDefault="00B2799D" w:rsidP="00D44482">
            <w:r w:rsidRPr="00A55F31">
              <w:t>20. </w:t>
            </w:r>
          </w:p>
        </w:tc>
        <w:tc>
          <w:tcPr>
            <w:tcW w:w="0" w:type="auto"/>
          </w:tcPr>
          <w:p w14:paraId="6B596B8B" w14:textId="77777777" w:rsidR="00B2799D" w:rsidRPr="00A55F31" w:rsidRDefault="00B2799D" w:rsidP="00D44482">
            <w:r w:rsidRPr="00A55F31">
              <w:t>Связи</w:t>
            </w:r>
          </w:p>
        </w:tc>
        <w:tc>
          <w:tcPr>
            <w:tcW w:w="0" w:type="auto"/>
          </w:tcPr>
          <w:p w14:paraId="607FA935" w14:textId="77777777" w:rsidR="00B2799D" w:rsidRPr="00A55F31" w:rsidRDefault="00B2799D" w:rsidP="00D44482">
            <w:r w:rsidRPr="00A55F31">
              <w:t>Ссылки</w:t>
            </w:r>
          </w:p>
        </w:tc>
        <w:tc>
          <w:tcPr>
            <w:tcW w:w="0" w:type="auto"/>
          </w:tcPr>
          <w:p w14:paraId="1C8B3DE2" w14:textId="77777777" w:rsidR="00B2799D" w:rsidRPr="00A55F31" w:rsidRDefault="00B2799D" w:rsidP="00D44482">
            <w:r w:rsidRPr="00A55F31">
              <w:t> Да</w:t>
            </w:r>
          </w:p>
        </w:tc>
        <w:tc>
          <w:tcPr>
            <w:tcW w:w="0" w:type="auto"/>
          </w:tcPr>
          <w:p w14:paraId="24D1C299" w14:textId="77777777" w:rsidR="00B2799D" w:rsidRPr="00A55F31" w:rsidRDefault="00B2799D" w:rsidP="00D44482">
            <w:r w:rsidRPr="00A55F31">
              <w:t>Да</w:t>
            </w:r>
          </w:p>
        </w:tc>
        <w:tc>
          <w:tcPr>
            <w:tcW w:w="0" w:type="auto"/>
          </w:tcPr>
          <w:p w14:paraId="1E23239A" w14:textId="77777777" w:rsidR="00B2799D" w:rsidRPr="00A55F31" w:rsidRDefault="00B2799D" w:rsidP="00D44482"/>
        </w:tc>
        <w:tc>
          <w:tcPr>
            <w:tcW w:w="0" w:type="auto"/>
          </w:tcPr>
          <w:p w14:paraId="45199161" w14:textId="77777777" w:rsidR="00B2799D" w:rsidRPr="00A55F31" w:rsidRDefault="00B2799D" w:rsidP="00D44482">
            <w:pPr>
              <w:rPr>
                <w:lang w:val="ru-RU"/>
              </w:rPr>
            </w:pPr>
            <w:r w:rsidRPr="00A55F31">
              <w:rPr>
                <w:lang w:val="ru-RU"/>
              </w:rPr>
              <w:t>Для добавления ссылок на карточку документа в Системе</w:t>
            </w:r>
          </w:p>
          <w:p w14:paraId="00EB0631" w14:textId="77777777" w:rsidR="00B2799D" w:rsidRPr="00A55F31" w:rsidRDefault="00B2799D" w:rsidP="00D44482">
            <w:pPr>
              <w:rPr>
                <w:lang w:val="ru-RU"/>
              </w:rPr>
            </w:pPr>
            <w:r w:rsidRPr="00A55F31">
              <w:rPr>
                <w:lang w:val="ru-RU"/>
              </w:rPr>
              <w:t>Обязательна ссылка на карточку Комплекта документов</w:t>
            </w:r>
          </w:p>
        </w:tc>
      </w:tr>
      <w:tr w:rsidR="00B2799D" w:rsidRPr="00A55F31" w14:paraId="69F1318F" w14:textId="77777777" w:rsidTr="00F86BA4">
        <w:tc>
          <w:tcPr>
            <w:tcW w:w="0" w:type="auto"/>
          </w:tcPr>
          <w:p w14:paraId="1FE05703" w14:textId="77777777" w:rsidR="00B2799D" w:rsidRPr="00A55F31" w:rsidRDefault="00B2799D" w:rsidP="00D44482">
            <w:r w:rsidRPr="00A55F31">
              <w:t>21. </w:t>
            </w:r>
          </w:p>
        </w:tc>
        <w:tc>
          <w:tcPr>
            <w:tcW w:w="0" w:type="auto"/>
          </w:tcPr>
          <w:p w14:paraId="7C76DCB0" w14:textId="77777777" w:rsidR="00B2799D" w:rsidRPr="00A55F31" w:rsidRDefault="00B2799D" w:rsidP="00D44482">
            <w:r w:rsidRPr="00A55F31">
              <w:t>Список файлов</w:t>
            </w:r>
          </w:p>
        </w:tc>
        <w:tc>
          <w:tcPr>
            <w:tcW w:w="0" w:type="auto"/>
          </w:tcPr>
          <w:p w14:paraId="76FD3A87" w14:textId="77777777" w:rsidR="00B2799D" w:rsidRPr="00A55F31" w:rsidRDefault="00B2799D" w:rsidP="00D44482">
            <w:r w:rsidRPr="00A55F31">
              <w:t>Файлы</w:t>
            </w:r>
          </w:p>
        </w:tc>
        <w:tc>
          <w:tcPr>
            <w:tcW w:w="0" w:type="auto"/>
          </w:tcPr>
          <w:p w14:paraId="6BBB5124" w14:textId="77777777" w:rsidR="00B2799D" w:rsidRPr="00A55F31" w:rsidRDefault="00B2799D" w:rsidP="00D44482">
            <w:r w:rsidRPr="00A55F31">
              <w:t>Да</w:t>
            </w:r>
          </w:p>
        </w:tc>
        <w:tc>
          <w:tcPr>
            <w:tcW w:w="0" w:type="auto"/>
          </w:tcPr>
          <w:p w14:paraId="0C24B4E9" w14:textId="77777777" w:rsidR="00B2799D" w:rsidRPr="00A55F31" w:rsidRDefault="00B2799D" w:rsidP="00D44482"/>
        </w:tc>
        <w:tc>
          <w:tcPr>
            <w:tcW w:w="0" w:type="auto"/>
          </w:tcPr>
          <w:p w14:paraId="773D1899" w14:textId="77777777" w:rsidR="00B2799D" w:rsidRPr="00A55F31" w:rsidRDefault="00B2799D" w:rsidP="00D44482"/>
        </w:tc>
        <w:tc>
          <w:tcPr>
            <w:tcW w:w="0" w:type="auto"/>
          </w:tcPr>
          <w:p w14:paraId="7DE58A22" w14:textId="77777777" w:rsidR="00B2799D" w:rsidRPr="00A55F31" w:rsidRDefault="00B2799D" w:rsidP="00D44482">
            <w:pPr>
              <w:rPr>
                <w:lang w:val="ru-RU"/>
              </w:rPr>
            </w:pPr>
            <w:r w:rsidRPr="00A55F31">
              <w:rPr>
                <w:lang w:val="ru-RU"/>
              </w:rPr>
              <w:t>Для прикрепления файлов к карточке документа. Могут хранится файлы любых форматов, в том числе подписанные ЭП</w:t>
            </w:r>
          </w:p>
        </w:tc>
      </w:tr>
      <w:tr w:rsidR="00B2799D" w:rsidRPr="00A55F31" w14:paraId="7350C6CD" w14:textId="77777777" w:rsidTr="00F86BA4">
        <w:tc>
          <w:tcPr>
            <w:tcW w:w="0" w:type="auto"/>
          </w:tcPr>
          <w:p w14:paraId="65073ADA" w14:textId="77777777" w:rsidR="00B2799D" w:rsidRPr="00A55F31" w:rsidRDefault="00B2799D" w:rsidP="00D44482">
            <w:r w:rsidRPr="00A55F31">
              <w:t>22. </w:t>
            </w:r>
          </w:p>
        </w:tc>
        <w:tc>
          <w:tcPr>
            <w:tcW w:w="0" w:type="auto"/>
          </w:tcPr>
          <w:p w14:paraId="6169995B" w14:textId="77777777" w:rsidR="00B2799D" w:rsidRPr="00A55F31" w:rsidRDefault="00B2799D" w:rsidP="00D44482">
            <w:r w:rsidRPr="00A55F31">
              <w:t>Предоставить доступ на чтение</w:t>
            </w:r>
          </w:p>
        </w:tc>
        <w:tc>
          <w:tcPr>
            <w:tcW w:w="0" w:type="auto"/>
          </w:tcPr>
          <w:p w14:paraId="2B2D21EF" w14:textId="77777777" w:rsidR="00B2799D" w:rsidRPr="00A55F31" w:rsidRDefault="00B2799D" w:rsidP="00D44482">
            <w:r w:rsidRPr="00A55F31">
              <w:t>Справочник</w:t>
            </w:r>
          </w:p>
        </w:tc>
        <w:tc>
          <w:tcPr>
            <w:tcW w:w="0" w:type="auto"/>
          </w:tcPr>
          <w:p w14:paraId="7D7B9A8C" w14:textId="77777777" w:rsidR="00B2799D" w:rsidRPr="00A55F31" w:rsidRDefault="00B2799D" w:rsidP="00D44482"/>
        </w:tc>
        <w:tc>
          <w:tcPr>
            <w:tcW w:w="0" w:type="auto"/>
          </w:tcPr>
          <w:p w14:paraId="09E4ED11" w14:textId="77777777" w:rsidR="00B2799D" w:rsidRPr="00A55F31" w:rsidRDefault="00B2799D" w:rsidP="00D44482"/>
        </w:tc>
        <w:tc>
          <w:tcPr>
            <w:tcW w:w="0" w:type="auto"/>
          </w:tcPr>
          <w:p w14:paraId="2E675090" w14:textId="77777777" w:rsidR="00B2799D" w:rsidRPr="00A55F31" w:rsidRDefault="00B2799D" w:rsidP="00D44482"/>
        </w:tc>
        <w:tc>
          <w:tcPr>
            <w:tcW w:w="0" w:type="auto"/>
          </w:tcPr>
          <w:p w14:paraId="4C8A5E4E" w14:textId="77777777" w:rsidR="00B2799D" w:rsidRPr="00A55F31" w:rsidRDefault="00B2799D" w:rsidP="00D44482">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B2799D" w:rsidRPr="00A55F31" w14:paraId="4111E293" w14:textId="77777777" w:rsidTr="00F86BA4">
        <w:tc>
          <w:tcPr>
            <w:tcW w:w="0" w:type="auto"/>
          </w:tcPr>
          <w:p w14:paraId="7CE798F6" w14:textId="77777777" w:rsidR="00B2799D" w:rsidRPr="00A55F31" w:rsidRDefault="00B2799D" w:rsidP="00D44482">
            <w:r w:rsidRPr="00A55F31">
              <w:t>23. </w:t>
            </w:r>
          </w:p>
        </w:tc>
        <w:tc>
          <w:tcPr>
            <w:tcW w:w="0" w:type="auto"/>
          </w:tcPr>
          <w:p w14:paraId="5BE4042F" w14:textId="77777777" w:rsidR="00B2799D" w:rsidRPr="00A55F31" w:rsidRDefault="00B2799D" w:rsidP="00D44482">
            <w:r w:rsidRPr="00A55F31">
              <w:t>История</w:t>
            </w:r>
          </w:p>
        </w:tc>
        <w:tc>
          <w:tcPr>
            <w:tcW w:w="0" w:type="auto"/>
          </w:tcPr>
          <w:p w14:paraId="558171CA" w14:textId="77777777" w:rsidR="00B2799D" w:rsidRPr="00A55F31" w:rsidRDefault="00B2799D" w:rsidP="00D44482">
            <w:r w:rsidRPr="00A55F31">
              <w:t>Представление</w:t>
            </w:r>
          </w:p>
        </w:tc>
        <w:tc>
          <w:tcPr>
            <w:tcW w:w="0" w:type="auto"/>
          </w:tcPr>
          <w:p w14:paraId="61F72FBE" w14:textId="77777777" w:rsidR="00B2799D" w:rsidRPr="00A55F31" w:rsidRDefault="00B2799D" w:rsidP="00D44482"/>
        </w:tc>
        <w:tc>
          <w:tcPr>
            <w:tcW w:w="0" w:type="auto"/>
          </w:tcPr>
          <w:p w14:paraId="62EF724C" w14:textId="77777777" w:rsidR="00B2799D" w:rsidRPr="00A55F31" w:rsidRDefault="00B2799D" w:rsidP="00D44482"/>
        </w:tc>
        <w:tc>
          <w:tcPr>
            <w:tcW w:w="0" w:type="auto"/>
          </w:tcPr>
          <w:p w14:paraId="1700CB7E" w14:textId="77777777" w:rsidR="00B2799D" w:rsidRPr="00A55F31" w:rsidRDefault="00B2799D" w:rsidP="00D44482"/>
        </w:tc>
        <w:tc>
          <w:tcPr>
            <w:tcW w:w="0" w:type="auto"/>
          </w:tcPr>
          <w:p w14:paraId="148B5A3F" w14:textId="77777777" w:rsidR="00B2799D" w:rsidRPr="00A55F31" w:rsidRDefault="00B2799D" w:rsidP="00D44482">
            <w:pPr>
              <w:rPr>
                <w:lang w:val="ru-RU"/>
              </w:rPr>
            </w:pPr>
            <w:r w:rsidRPr="00A55F31">
              <w:rPr>
                <w:lang w:val="ru-RU"/>
              </w:rPr>
              <w:t xml:space="preserve">Для просмотра действий с </w:t>
            </w:r>
            <w:r w:rsidRPr="00A55F31">
              <w:rPr>
                <w:lang w:val="ru-RU"/>
              </w:rPr>
              <w:lastRenderedPageBreak/>
              <w:t>карточкой документа</w:t>
            </w:r>
          </w:p>
        </w:tc>
      </w:tr>
      <w:tr w:rsidR="00B2799D" w:rsidRPr="00A55F31" w14:paraId="339C5DF6" w14:textId="77777777" w:rsidTr="00F86BA4">
        <w:tc>
          <w:tcPr>
            <w:tcW w:w="0" w:type="auto"/>
          </w:tcPr>
          <w:p w14:paraId="662E0A60" w14:textId="77777777" w:rsidR="00B2799D" w:rsidRPr="00A55F31" w:rsidRDefault="00B2799D" w:rsidP="00D44482">
            <w:r w:rsidRPr="00A55F31">
              <w:lastRenderedPageBreak/>
              <w:t>24.</w:t>
            </w:r>
          </w:p>
        </w:tc>
        <w:tc>
          <w:tcPr>
            <w:tcW w:w="0" w:type="auto"/>
          </w:tcPr>
          <w:p w14:paraId="0F50F113" w14:textId="77777777" w:rsidR="00B2799D" w:rsidRPr="00A55F31" w:rsidRDefault="00B2799D" w:rsidP="00D44482">
            <w:r w:rsidRPr="00A55F31">
              <w:t>Журнал выдачи и возврата</w:t>
            </w:r>
          </w:p>
        </w:tc>
        <w:tc>
          <w:tcPr>
            <w:tcW w:w="0" w:type="auto"/>
          </w:tcPr>
          <w:p w14:paraId="2F3D2478" w14:textId="77777777" w:rsidR="00B2799D" w:rsidRPr="00A55F31" w:rsidRDefault="00B2799D" w:rsidP="00D44482">
            <w:r w:rsidRPr="00A55F31">
              <w:t>Представление</w:t>
            </w:r>
          </w:p>
        </w:tc>
        <w:tc>
          <w:tcPr>
            <w:tcW w:w="0" w:type="auto"/>
          </w:tcPr>
          <w:p w14:paraId="57ACDCC5" w14:textId="77777777" w:rsidR="00B2799D" w:rsidRPr="00A55F31" w:rsidRDefault="00B2799D" w:rsidP="00D44482"/>
        </w:tc>
        <w:tc>
          <w:tcPr>
            <w:tcW w:w="0" w:type="auto"/>
          </w:tcPr>
          <w:p w14:paraId="1D9E4EDB" w14:textId="77777777" w:rsidR="00B2799D" w:rsidRPr="00A55F31" w:rsidRDefault="00B2799D" w:rsidP="00D44482"/>
        </w:tc>
        <w:tc>
          <w:tcPr>
            <w:tcW w:w="0" w:type="auto"/>
          </w:tcPr>
          <w:p w14:paraId="5D43E081" w14:textId="77777777" w:rsidR="00B2799D" w:rsidRPr="00A55F31" w:rsidRDefault="00B2799D" w:rsidP="00D44482"/>
        </w:tc>
        <w:tc>
          <w:tcPr>
            <w:tcW w:w="0" w:type="auto"/>
          </w:tcPr>
          <w:p w14:paraId="10089081" w14:textId="77777777" w:rsidR="00B2799D" w:rsidRPr="00A55F31" w:rsidRDefault="00B2799D" w:rsidP="00D44482">
            <w:pPr>
              <w:rPr>
                <w:lang w:val="ru-RU"/>
              </w:rPr>
            </w:pPr>
            <w:r w:rsidRPr="00A55F31">
              <w:rPr>
                <w:lang w:val="ru-RU"/>
              </w:rPr>
              <w:t>Для фиксации и просмотра перемещения оригиналов документов</w:t>
            </w:r>
          </w:p>
        </w:tc>
      </w:tr>
    </w:tbl>
    <w:p w14:paraId="10CD6995" w14:textId="77777777" w:rsidR="00B2799D" w:rsidRPr="00A55F31" w:rsidRDefault="00B2799D" w:rsidP="00B2799D"/>
    <w:p w14:paraId="335829FC" w14:textId="77777777" w:rsidR="00B2799D" w:rsidRPr="00A55F31" w:rsidRDefault="00B2799D" w:rsidP="00B2799D">
      <w:r w:rsidRPr="00A55F31">
        <w:rPr>
          <w:b/>
        </w:rPr>
        <w:t>Карточка Комплекта документов вида "Предоставление ПС"</w:t>
      </w:r>
      <w:r w:rsidRPr="00A55F31">
        <w:t>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
        <w:gridCol w:w="1345"/>
        <w:gridCol w:w="1480"/>
        <w:gridCol w:w="1387"/>
        <w:gridCol w:w="1604"/>
        <w:gridCol w:w="1594"/>
        <w:gridCol w:w="1550"/>
      </w:tblGrid>
      <w:tr w:rsidR="00B2799D" w:rsidRPr="00A55F31" w14:paraId="16F4E639" w14:textId="77777777" w:rsidTr="00F86BA4">
        <w:tc>
          <w:tcPr>
            <w:tcW w:w="0" w:type="auto"/>
          </w:tcPr>
          <w:p w14:paraId="584F6C81" w14:textId="77777777" w:rsidR="00B2799D" w:rsidRPr="00A55F31" w:rsidRDefault="00B2799D" w:rsidP="00D44482">
            <w:r w:rsidRPr="00A55F31">
              <w:rPr>
                <w:b/>
              </w:rPr>
              <w:t>№ п/п</w:t>
            </w:r>
          </w:p>
        </w:tc>
        <w:tc>
          <w:tcPr>
            <w:tcW w:w="0" w:type="auto"/>
          </w:tcPr>
          <w:p w14:paraId="7A028766" w14:textId="77777777" w:rsidR="00B2799D" w:rsidRPr="00A55F31" w:rsidRDefault="00B2799D" w:rsidP="00D44482">
            <w:r w:rsidRPr="00A55F31">
              <w:rPr>
                <w:b/>
              </w:rPr>
              <w:t>Название атрибута / элемента управления</w:t>
            </w:r>
          </w:p>
        </w:tc>
        <w:tc>
          <w:tcPr>
            <w:tcW w:w="0" w:type="auto"/>
          </w:tcPr>
          <w:p w14:paraId="4E113B88" w14:textId="77777777" w:rsidR="00B2799D" w:rsidRPr="00A55F31" w:rsidRDefault="00B2799D" w:rsidP="00D44482">
            <w:r w:rsidRPr="00A55F31">
              <w:rPr>
                <w:b/>
              </w:rPr>
              <w:t>Тип</w:t>
            </w:r>
          </w:p>
        </w:tc>
        <w:tc>
          <w:tcPr>
            <w:tcW w:w="0" w:type="auto"/>
          </w:tcPr>
          <w:p w14:paraId="0625A468" w14:textId="77777777" w:rsidR="00B2799D" w:rsidRPr="00A55F31" w:rsidRDefault="00B2799D" w:rsidP="00D44482">
            <w:r w:rsidRPr="00A55F31">
              <w:rPr>
                <w:b/>
              </w:rPr>
              <w:t>Обязательное</w:t>
            </w:r>
          </w:p>
        </w:tc>
        <w:tc>
          <w:tcPr>
            <w:tcW w:w="0" w:type="auto"/>
          </w:tcPr>
          <w:p w14:paraId="6D20CEA5" w14:textId="77777777" w:rsidR="00B2799D" w:rsidRPr="00A55F31" w:rsidRDefault="00B2799D" w:rsidP="00D44482">
            <w:r w:rsidRPr="00A55F31">
              <w:rPr>
                <w:b/>
              </w:rPr>
              <w:t>Автоматическое заполнение</w:t>
            </w:r>
          </w:p>
        </w:tc>
        <w:tc>
          <w:tcPr>
            <w:tcW w:w="0" w:type="auto"/>
          </w:tcPr>
          <w:p w14:paraId="1EA477DF" w14:textId="77777777" w:rsidR="00B2799D" w:rsidRPr="00A55F31" w:rsidRDefault="00B2799D" w:rsidP="00D44482">
            <w:r w:rsidRPr="00A55F31">
              <w:rPr>
                <w:b/>
              </w:rPr>
              <w:t>Настройка значение по умолчанию</w:t>
            </w:r>
          </w:p>
        </w:tc>
        <w:tc>
          <w:tcPr>
            <w:tcW w:w="0" w:type="auto"/>
          </w:tcPr>
          <w:p w14:paraId="26975717" w14:textId="77777777" w:rsidR="00B2799D" w:rsidRPr="00A55F31" w:rsidRDefault="00B2799D" w:rsidP="00D44482">
            <w:r w:rsidRPr="00A55F31">
              <w:rPr>
                <w:b/>
              </w:rPr>
              <w:t>Описание</w:t>
            </w:r>
          </w:p>
        </w:tc>
      </w:tr>
      <w:tr w:rsidR="00B2799D" w:rsidRPr="00A55F31" w14:paraId="32CCAF80" w14:textId="77777777" w:rsidTr="00F86BA4">
        <w:tc>
          <w:tcPr>
            <w:tcW w:w="0" w:type="auto"/>
          </w:tcPr>
          <w:p w14:paraId="4C30DC84" w14:textId="77777777" w:rsidR="00B2799D" w:rsidRPr="00A55F31" w:rsidRDefault="00B2799D" w:rsidP="00D44482">
            <w:r w:rsidRPr="00A55F31">
              <w:t>1. </w:t>
            </w:r>
          </w:p>
        </w:tc>
        <w:tc>
          <w:tcPr>
            <w:tcW w:w="0" w:type="auto"/>
          </w:tcPr>
          <w:p w14:paraId="09889C8F" w14:textId="77777777" w:rsidR="00B2799D" w:rsidRPr="00A55F31" w:rsidRDefault="00B2799D" w:rsidP="00D44482">
            <w:r w:rsidRPr="00A55F31">
              <w:t>Вид документа</w:t>
            </w:r>
          </w:p>
        </w:tc>
        <w:tc>
          <w:tcPr>
            <w:tcW w:w="0" w:type="auto"/>
          </w:tcPr>
          <w:p w14:paraId="58EABCF1" w14:textId="77777777" w:rsidR="00B2799D" w:rsidRPr="00A55F31" w:rsidRDefault="00B2799D" w:rsidP="00D44482">
            <w:r w:rsidRPr="00A55F31">
              <w:t>Справочник</w:t>
            </w:r>
          </w:p>
        </w:tc>
        <w:tc>
          <w:tcPr>
            <w:tcW w:w="0" w:type="auto"/>
          </w:tcPr>
          <w:p w14:paraId="405F3CB9" w14:textId="77777777" w:rsidR="00B2799D" w:rsidRPr="00A55F31" w:rsidRDefault="00B2799D" w:rsidP="00D44482">
            <w:r w:rsidRPr="00A55F31">
              <w:t>Да</w:t>
            </w:r>
          </w:p>
        </w:tc>
        <w:tc>
          <w:tcPr>
            <w:tcW w:w="0" w:type="auto"/>
          </w:tcPr>
          <w:p w14:paraId="20A95083" w14:textId="77777777" w:rsidR="00B2799D" w:rsidRPr="00A55F31" w:rsidRDefault="00B2799D" w:rsidP="00D44482">
            <w:r w:rsidRPr="00A55F31">
              <w:t>Да</w:t>
            </w:r>
          </w:p>
        </w:tc>
        <w:tc>
          <w:tcPr>
            <w:tcW w:w="0" w:type="auto"/>
          </w:tcPr>
          <w:p w14:paraId="1A827A1F" w14:textId="77777777" w:rsidR="00B2799D" w:rsidRPr="00A55F31" w:rsidRDefault="00B2799D" w:rsidP="00D44482">
            <w:r w:rsidRPr="00A55F31">
              <w:t>Комплект документов Предоставление ПС</w:t>
            </w:r>
          </w:p>
        </w:tc>
        <w:tc>
          <w:tcPr>
            <w:tcW w:w="0" w:type="auto"/>
          </w:tcPr>
          <w:p w14:paraId="1A93CA82" w14:textId="77777777" w:rsidR="00B2799D" w:rsidRPr="00A55F31" w:rsidRDefault="00B2799D" w:rsidP="00D44482">
            <w:r w:rsidRPr="00A55F31">
              <w:t>Для выбора вида карточки</w:t>
            </w:r>
          </w:p>
        </w:tc>
      </w:tr>
      <w:tr w:rsidR="00B2799D" w:rsidRPr="00A55F31" w14:paraId="32829489" w14:textId="77777777" w:rsidTr="00F86BA4">
        <w:tc>
          <w:tcPr>
            <w:tcW w:w="0" w:type="auto"/>
          </w:tcPr>
          <w:p w14:paraId="717585E8" w14:textId="77777777" w:rsidR="00B2799D" w:rsidRPr="00A55F31" w:rsidRDefault="00B2799D" w:rsidP="00D44482">
            <w:r w:rsidRPr="00A55F31">
              <w:t>2. </w:t>
            </w:r>
          </w:p>
        </w:tc>
        <w:tc>
          <w:tcPr>
            <w:tcW w:w="0" w:type="auto"/>
          </w:tcPr>
          <w:p w14:paraId="449F0F44" w14:textId="77777777" w:rsidR="00B2799D" w:rsidRPr="00A55F31" w:rsidRDefault="00B2799D" w:rsidP="00D44482">
            <w:r w:rsidRPr="00A55F31">
              <w:t>Организация</w:t>
            </w:r>
          </w:p>
        </w:tc>
        <w:tc>
          <w:tcPr>
            <w:tcW w:w="0" w:type="auto"/>
          </w:tcPr>
          <w:p w14:paraId="25197274" w14:textId="77777777" w:rsidR="00B2799D" w:rsidRPr="00A55F31" w:rsidRDefault="00B2799D" w:rsidP="00D44482">
            <w:r w:rsidRPr="00A55F31">
              <w:t>Справочник</w:t>
            </w:r>
          </w:p>
        </w:tc>
        <w:tc>
          <w:tcPr>
            <w:tcW w:w="0" w:type="auto"/>
          </w:tcPr>
          <w:p w14:paraId="5C48A24F" w14:textId="77777777" w:rsidR="00B2799D" w:rsidRPr="00A55F31" w:rsidRDefault="00B2799D" w:rsidP="00D44482">
            <w:r w:rsidRPr="00A55F31">
              <w:t>Да</w:t>
            </w:r>
          </w:p>
        </w:tc>
        <w:tc>
          <w:tcPr>
            <w:tcW w:w="0" w:type="auto"/>
          </w:tcPr>
          <w:p w14:paraId="69878631" w14:textId="77777777" w:rsidR="00B2799D" w:rsidRPr="00A55F31" w:rsidRDefault="00B2799D" w:rsidP="00D44482">
            <w:r w:rsidRPr="00A55F31">
              <w:t>Да</w:t>
            </w:r>
          </w:p>
        </w:tc>
        <w:tc>
          <w:tcPr>
            <w:tcW w:w="0" w:type="auto"/>
          </w:tcPr>
          <w:p w14:paraId="0F33E94F" w14:textId="77777777" w:rsidR="00B2799D" w:rsidRPr="00A55F31" w:rsidRDefault="00B2799D" w:rsidP="00D44482"/>
        </w:tc>
        <w:tc>
          <w:tcPr>
            <w:tcW w:w="0" w:type="auto"/>
          </w:tcPr>
          <w:p w14:paraId="558A3791" w14:textId="77777777" w:rsidR="00B2799D" w:rsidRPr="00A55F31" w:rsidRDefault="00B2799D" w:rsidP="00D44482">
            <w:pPr>
              <w:rPr>
                <w:lang w:val="ru-RU"/>
              </w:rPr>
            </w:pPr>
            <w:r w:rsidRPr="00A55F31">
              <w:rPr>
                <w:lang w:val="ru-RU"/>
              </w:rPr>
              <w:t>Для выбора организации из справочника сотрудников.</w:t>
            </w:r>
          </w:p>
        </w:tc>
      </w:tr>
      <w:tr w:rsidR="00B2799D" w:rsidRPr="00A55F31" w14:paraId="71474BFB" w14:textId="77777777" w:rsidTr="00F86BA4">
        <w:tc>
          <w:tcPr>
            <w:tcW w:w="0" w:type="auto"/>
          </w:tcPr>
          <w:p w14:paraId="568923F6" w14:textId="77777777" w:rsidR="00B2799D" w:rsidRPr="00A55F31" w:rsidRDefault="00B2799D" w:rsidP="00D44482">
            <w:r w:rsidRPr="00A55F31">
              <w:t>3. </w:t>
            </w:r>
          </w:p>
        </w:tc>
        <w:tc>
          <w:tcPr>
            <w:tcW w:w="0" w:type="auto"/>
          </w:tcPr>
          <w:p w14:paraId="66356630" w14:textId="77777777" w:rsidR="00B2799D" w:rsidRPr="00A55F31" w:rsidRDefault="00B2799D" w:rsidP="00D44482">
            <w:r w:rsidRPr="00A55F31">
              <w:t>Комментарий</w:t>
            </w:r>
          </w:p>
        </w:tc>
        <w:tc>
          <w:tcPr>
            <w:tcW w:w="0" w:type="auto"/>
          </w:tcPr>
          <w:p w14:paraId="299E26C4" w14:textId="77777777" w:rsidR="00B2799D" w:rsidRPr="00A55F31" w:rsidRDefault="00B2799D" w:rsidP="00D44482">
            <w:r w:rsidRPr="00A55F31">
              <w:t>Текст</w:t>
            </w:r>
          </w:p>
        </w:tc>
        <w:tc>
          <w:tcPr>
            <w:tcW w:w="0" w:type="auto"/>
          </w:tcPr>
          <w:p w14:paraId="3341F330" w14:textId="77777777" w:rsidR="00B2799D" w:rsidRPr="00A55F31" w:rsidRDefault="00B2799D" w:rsidP="00D44482">
            <w:r w:rsidRPr="00A55F31">
              <w:t> Нет</w:t>
            </w:r>
          </w:p>
        </w:tc>
        <w:tc>
          <w:tcPr>
            <w:tcW w:w="0" w:type="auto"/>
          </w:tcPr>
          <w:p w14:paraId="041B44F1" w14:textId="77777777" w:rsidR="00B2799D" w:rsidRPr="00A55F31" w:rsidRDefault="00B2799D" w:rsidP="00D44482">
            <w:r w:rsidRPr="00A55F31">
              <w:t>Нет</w:t>
            </w:r>
          </w:p>
        </w:tc>
        <w:tc>
          <w:tcPr>
            <w:tcW w:w="0" w:type="auto"/>
          </w:tcPr>
          <w:p w14:paraId="2530967D" w14:textId="77777777" w:rsidR="00B2799D" w:rsidRPr="00A55F31" w:rsidRDefault="00B2799D" w:rsidP="00D44482"/>
        </w:tc>
        <w:tc>
          <w:tcPr>
            <w:tcW w:w="0" w:type="auto"/>
          </w:tcPr>
          <w:p w14:paraId="5409F115" w14:textId="77777777" w:rsidR="00B2799D" w:rsidRPr="00A55F31" w:rsidRDefault="00B2799D" w:rsidP="00D44482">
            <w:pPr>
              <w:rPr>
                <w:lang w:val="ru-RU"/>
              </w:rPr>
            </w:pPr>
            <w:r w:rsidRPr="00A55F31">
              <w:rPr>
                <w:lang w:val="ru-RU"/>
              </w:rPr>
              <w:t>Для ввода комментария к документу.</w:t>
            </w:r>
          </w:p>
          <w:p w14:paraId="1C728AE6" w14:textId="77777777" w:rsidR="00B2799D" w:rsidRPr="00A55F31" w:rsidRDefault="00B2799D" w:rsidP="00D44482">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B2799D" w:rsidRPr="00A55F31" w14:paraId="42E0B57D" w14:textId="77777777" w:rsidTr="00F86BA4">
        <w:tc>
          <w:tcPr>
            <w:tcW w:w="0" w:type="auto"/>
          </w:tcPr>
          <w:p w14:paraId="573ABF63" w14:textId="77777777" w:rsidR="00B2799D" w:rsidRPr="00A55F31" w:rsidRDefault="00B2799D" w:rsidP="00D44482">
            <w:r w:rsidRPr="00A55F31">
              <w:t>4. </w:t>
            </w:r>
          </w:p>
        </w:tc>
        <w:tc>
          <w:tcPr>
            <w:tcW w:w="0" w:type="auto"/>
          </w:tcPr>
          <w:p w14:paraId="03CD25B1" w14:textId="77777777" w:rsidR="00B2799D" w:rsidRPr="00A55F31" w:rsidRDefault="00B2799D" w:rsidP="00D44482">
            <w:r w:rsidRPr="00A55F31">
              <w:t>Контрагент</w:t>
            </w:r>
          </w:p>
        </w:tc>
        <w:tc>
          <w:tcPr>
            <w:tcW w:w="0" w:type="auto"/>
          </w:tcPr>
          <w:p w14:paraId="702B99EA" w14:textId="77777777" w:rsidR="00B2799D" w:rsidRPr="00A55F31" w:rsidRDefault="00B2799D" w:rsidP="00D44482">
            <w:r w:rsidRPr="00A55F31">
              <w:t>Справочник</w:t>
            </w:r>
          </w:p>
        </w:tc>
        <w:tc>
          <w:tcPr>
            <w:tcW w:w="0" w:type="auto"/>
          </w:tcPr>
          <w:p w14:paraId="53BCA310" w14:textId="77777777" w:rsidR="00B2799D" w:rsidRPr="00A55F31" w:rsidRDefault="00B2799D" w:rsidP="00D44482">
            <w:r w:rsidRPr="00A55F31">
              <w:t>Да</w:t>
            </w:r>
          </w:p>
        </w:tc>
        <w:tc>
          <w:tcPr>
            <w:tcW w:w="0" w:type="auto"/>
          </w:tcPr>
          <w:p w14:paraId="06C87CCD" w14:textId="77777777" w:rsidR="00B2799D" w:rsidRPr="00A55F31" w:rsidRDefault="00B2799D" w:rsidP="00D44482">
            <w:r w:rsidRPr="00A55F31">
              <w:t>Да</w:t>
            </w:r>
          </w:p>
        </w:tc>
        <w:tc>
          <w:tcPr>
            <w:tcW w:w="0" w:type="auto"/>
          </w:tcPr>
          <w:p w14:paraId="54686BBC" w14:textId="77777777" w:rsidR="00B2799D" w:rsidRPr="00A55F31" w:rsidRDefault="00B2799D" w:rsidP="00D44482"/>
        </w:tc>
        <w:tc>
          <w:tcPr>
            <w:tcW w:w="0" w:type="auto"/>
          </w:tcPr>
          <w:p w14:paraId="44F9EC08" w14:textId="77777777" w:rsidR="00B2799D" w:rsidRPr="00A55F31" w:rsidRDefault="00B2799D" w:rsidP="00D44482">
            <w:pPr>
              <w:rPr>
                <w:lang w:val="ru-RU"/>
              </w:rPr>
            </w:pPr>
            <w:r w:rsidRPr="00A55F31">
              <w:rPr>
                <w:lang w:val="ru-RU"/>
              </w:rPr>
              <w:t>соответствует Реализации услуг в 1С</w:t>
            </w:r>
          </w:p>
        </w:tc>
      </w:tr>
      <w:tr w:rsidR="00B2799D" w:rsidRPr="00A55F31" w14:paraId="1CEE7A82" w14:textId="77777777" w:rsidTr="00F86BA4">
        <w:tc>
          <w:tcPr>
            <w:tcW w:w="0" w:type="auto"/>
          </w:tcPr>
          <w:p w14:paraId="419F5A4C" w14:textId="77777777" w:rsidR="00B2799D" w:rsidRPr="00A55F31" w:rsidRDefault="00B2799D" w:rsidP="00D44482">
            <w:r w:rsidRPr="00A55F31">
              <w:t>5. </w:t>
            </w:r>
          </w:p>
        </w:tc>
        <w:tc>
          <w:tcPr>
            <w:tcW w:w="0" w:type="auto"/>
          </w:tcPr>
          <w:p w14:paraId="1957DFF1" w14:textId="77777777" w:rsidR="00B2799D" w:rsidRPr="00A55F31" w:rsidRDefault="00B2799D" w:rsidP="00D44482">
            <w:r w:rsidRPr="00A55F31">
              <w:t>Дата создания</w:t>
            </w:r>
          </w:p>
        </w:tc>
        <w:tc>
          <w:tcPr>
            <w:tcW w:w="0" w:type="auto"/>
          </w:tcPr>
          <w:p w14:paraId="5B36DB38" w14:textId="77777777" w:rsidR="00B2799D" w:rsidRPr="00A55F31" w:rsidRDefault="00B2799D" w:rsidP="00D44482">
            <w:r w:rsidRPr="00A55F31">
              <w:t>Дата</w:t>
            </w:r>
          </w:p>
        </w:tc>
        <w:tc>
          <w:tcPr>
            <w:tcW w:w="0" w:type="auto"/>
          </w:tcPr>
          <w:p w14:paraId="6284D5CC" w14:textId="77777777" w:rsidR="00B2799D" w:rsidRPr="00A55F31" w:rsidRDefault="00B2799D" w:rsidP="00D44482">
            <w:r w:rsidRPr="00A55F31">
              <w:t>Да</w:t>
            </w:r>
          </w:p>
        </w:tc>
        <w:tc>
          <w:tcPr>
            <w:tcW w:w="0" w:type="auto"/>
          </w:tcPr>
          <w:p w14:paraId="1D0AE6E0" w14:textId="77777777" w:rsidR="00B2799D" w:rsidRPr="00A55F31" w:rsidRDefault="00B2799D" w:rsidP="00D44482">
            <w:r w:rsidRPr="00A55F31">
              <w:t>Да</w:t>
            </w:r>
          </w:p>
        </w:tc>
        <w:tc>
          <w:tcPr>
            <w:tcW w:w="0" w:type="auto"/>
          </w:tcPr>
          <w:p w14:paraId="4647EB34" w14:textId="77777777" w:rsidR="00B2799D" w:rsidRPr="00A55F31" w:rsidRDefault="00B2799D" w:rsidP="00D44482"/>
        </w:tc>
        <w:tc>
          <w:tcPr>
            <w:tcW w:w="0" w:type="auto"/>
          </w:tcPr>
          <w:p w14:paraId="5016FCD6" w14:textId="77777777" w:rsidR="00B2799D" w:rsidRPr="00A55F31" w:rsidRDefault="00B2799D" w:rsidP="00D44482">
            <w:pPr>
              <w:rPr>
                <w:lang w:val="ru-RU"/>
              </w:rPr>
            </w:pPr>
            <w:r w:rsidRPr="00A55F31">
              <w:rPr>
                <w:lang w:val="ru-RU"/>
              </w:rPr>
              <w:t>Для автоматической установки даты создания документа в Системе</w:t>
            </w:r>
          </w:p>
        </w:tc>
      </w:tr>
      <w:tr w:rsidR="00B2799D" w:rsidRPr="00A55F31" w14:paraId="28DDB340" w14:textId="77777777" w:rsidTr="00F86BA4">
        <w:tc>
          <w:tcPr>
            <w:tcW w:w="0" w:type="auto"/>
          </w:tcPr>
          <w:p w14:paraId="03DE7BC3" w14:textId="77777777" w:rsidR="00B2799D" w:rsidRPr="00A55F31" w:rsidRDefault="00B2799D" w:rsidP="00D44482">
            <w:r w:rsidRPr="00A55F31">
              <w:t>6. </w:t>
            </w:r>
          </w:p>
        </w:tc>
        <w:tc>
          <w:tcPr>
            <w:tcW w:w="0" w:type="auto"/>
          </w:tcPr>
          <w:p w14:paraId="093E939A" w14:textId="77777777" w:rsidR="00B2799D" w:rsidRPr="00A55F31" w:rsidRDefault="00B2799D" w:rsidP="00D44482">
            <w:r w:rsidRPr="00A55F31">
              <w:t>Внутренний номер</w:t>
            </w:r>
          </w:p>
        </w:tc>
        <w:tc>
          <w:tcPr>
            <w:tcW w:w="0" w:type="auto"/>
          </w:tcPr>
          <w:p w14:paraId="40B1316B" w14:textId="77777777" w:rsidR="00B2799D" w:rsidRPr="00A55F31" w:rsidRDefault="00B2799D" w:rsidP="00D44482">
            <w:r w:rsidRPr="00A55F31">
              <w:t>Номер</w:t>
            </w:r>
          </w:p>
        </w:tc>
        <w:tc>
          <w:tcPr>
            <w:tcW w:w="0" w:type="auto"/>
          </w:tcPr>
          <w:p w14:paraId="68C1B1BB" w14:textId="77777777" w:rsidR="00B2799D" w:rsidRPr="00A55F31" w:rsidRDefault="00B2799D" w:rsidP="00D44482">
            <w:r w:rsidRPr="00A55F31">
              <w:t>Да</w:t>
            </w:r>
          </w:p>
        </w:tc>
        <w:tc>
          <w:tcPr>
            <w:tcW w:w="0" w:type="auto"/>
          </w:tcPr>
          <w:p w14:paraId="69CC474C" w14:textId="77777777" w:rsidR="00B2799D" w:rsidRPr="00A55F31" w:rsidRDefault="00B2799D" w:rsidP="00D44482">
            <w:r w:rsidRPr="00A55F31">
              <w:t>Да</w:t>
            </w:r>
          </w:p>
        </w:tc>
        <w:tc>
          <w:tcPr>
            <w:tcW w:w="0" w:type="auto"/>
          </w:tcPr>
          <w:p w14:paraId="5CD80BD2" w14:textId="77777777" w:rsidR="00B2799D" w:rsidRPr="00A55F31" w:rsidRDefault="00B2799D" w:rsidP="00D44482"/>
        </w:tc>
        <w:tc>
          <w:tcPr>
            <w:tcW w:w="0" w:type="auto"/>
          </w:tcPr>
          <w:p w14:paraId="674A4FA1" w14:textId="77777777" w:rsidR="00B2799D" w:rsidRPr="00A55F31" w:rsidRDefault="00B2799D" w:rsidP="00D44482">
            <w:pPr>
              <w:rPr>
                <w:lang w:val="ru-RU"/>
              </w:rPr>
            </w:pPr>
            <w:r w:rsidRPr="00A55F31">
              <w:rPr>
                <w:lang w:val="ru-RU"/>
              </w:rPr>
              <w:t xml:space="preserve">Для установки внутреннего (порядкового) </w:t>
            </w:r>
            <w:r w:rsidRPr="00A55F31">
              <w:rPr>
                <w:lang w:val="ru-RU"/>
              </w:rPr>
              <w:lastRenderedPageBreak/>
              <w:t>номера документа</w:t>
            </w:r>
          </w:p>
        </w:tc>
      </w:tr>
      <w:tr w:rsidR="00B2799D" w:rsidRPr="00A55F31" w14:paraId="0CDBDA0C" w14:textId="77777777" w:rsidTr="00F86BA4">
        <w:tc>
          <w:tcPr>
            <w:tcW w:w="0" w:type="auto"/>
          </w:tcPr>
          <w:p w14:paraId="5C3256F8" w14:textId="77777777" w:rsidR="00B2799D" w:rsidRPr="00A55F31" w:rsidRDefault="00B2799D" w:rsidP="00D44482">
            <w:r w:rsidRPr="00A55F31">
              <w:lastRenderedPageBreak/>
              <w:t>7. </w:t>
            </w:r>
          </w:p>
        </w:tc>
        <w:tc>
          <w:tcPr>
            <w:tcW w:w="0" w:type="auto"/>
          </w:tcPr>
          <w:p w14:paraId="123F5531" w14:textId="77777777" w:rsidR="00B2799D" w:rsidRPr="00A55F31" w:rsidRDefault="00B2799D" w:rsidP="00D44482">
            <w:r w:rsidRPr="00A55F31">
              <w:t>Штрих-код</w:t>
            </w:r>
          </w:p>
        </w:tc>
        <w:tc>
          <w:tcPr>
            <w:tcW w:w="0" w:type="auto"/>
          </w:tcPr>
          <w:p w14:paraId="22B3FE43" w14:textId="77777777" w:rsidR="00B2799D" w:rsidRPr="00A55F31" w:rsidRDefault="00B2799D" w:rsidP="00D44482">
            <w:r w:rsidRPr="00A55F31">
              <w:t>Число</w:t>
            </w:r>
          </w:p>
        </w:tc>
        <w:tc>
          <w:tcPr>
            <w:tcW w:w="0" w:type="auto"/>
          </w:tcPr>
          <w:p w14:paraId="6E2E126D" w14:textId="77777777" w:rsidR="00B2799D" w:rsidRPr="00A55F31" w:rsidRDefault="00B2799D" w:rsidP="00D44482">
            <w:r w:rsidRPr="00A55F31">
              <w:t>Да</w:t>
            </w:r>
          </w:p>
        </w:tc>
        <w:tc>
          <w:tcPr>
            <w:tcW w:w="0" w:type="auto"/>
          </w:tcPr>
          <w:p w14:paraId="7885C160" w14:textId="77777777" w:rsidR="00B2799D" w:rsidRPr="00A55F31" w:rsidRDefault="00B2799D" w:rsidP="00D44482">
            <w:r w:rsidRPr="00A55F31">
              <w:t>Да</w:t>
            </w:r>
          </w:p>
        </w:tc>
        <w:tc>
          <w:tcPr>
            <w:tcW w:w="0" w:type="auto"/>
          </w:tcPr>
          <w:p w14:paraId="3E5881BA" w14:textId="77777777" w:rsidR="00B2799D" w:rsidRPr="00A55F31" w:rsidRDefault="00B2799D" w:rsidP="00D44482"/>
        </w:tc>
        <w:tc>
          <w:tcPr>
            <w:tcW w:w="0" w:type="auto"/>
          </w:tcPr>
          <w:p w14:paraId="64758E2A" w14:textId="77777777" w:rsidR="00B2799D" w:rsidRPr="00A55F31" w:rsidRDefault="00B2799D" w:rsidP="00D44482">
            <w:pPr>
              <w:rPr>
                <w:lang w:val="ru-RU"/>
              </w:rPr>
            </w:pPr>
            <w:r w:rsidRPr="00A55F31">
              <w:rPr>
                <w:lang w:val="ru-RU"/>
              </w:rPr>
              <w:t>Для установки значения штрих-кода документа</w:t>
            </w:r>
          </w:p>
        </w:tc>
      </w:tr>
      <w:tr w:rsidR="00B2799D" w:rsidRPr="00A55F31" w14:paraId="4C62EDBC" w14:textId="77777777" w:rsidTr="00F86BA4">
        <w:tc>
          <w:tcPr>
            <w:tcW w:w="0" w:type="auto"/>
          </w:tcPr>
          <w:p w14:paraId="6948AA57" w14:textId="77777777" w:rsidR="00B2799D" w:rsidRPr="00A55F31" w:rsidRDefault="00B2799D" w:rsidP="00D44482">
            <w:r w:rsidRPr="00A55F31">
              <w:t>8. </w:t>
            </w:r>
          </w:p>
        </w:tc>
        <w:tc>
          <w:tcPr>
            <w:tcW w:w="0" w:type="auto"/>
          </w:tcPr>
          <w:p w14:paraId="23BBBD59" w14:textId="77777777" w:rsidR="00B2799D" w:rsidRPr="00A55F31" w:rsidRDefault="00B2799D" w:rsidP="00D44482">
            <w:r w:rsidRPr="00A55F31">
              <w:t>Папка</w:t>
            </w:r>
          </w:p>
        </w:tc>
        <w:tc>
          <w:tcPr>
            <w:tcW w:w="0" w:type="auto"/>
          </w:tcPr>
          <w:p w14:paraId="745BCED4" w14:textId="77777777" w:rsidR="00B2799D" w:rsidRPr="00A55F31" w:rsidRDefault="00B2799D" w:rsidP="00D44482">
            <w:r w:rsidRPr="00A55F31">
              <w:t>Ссылка</w:t>
            </w:r>
          </w:p>
        </w:tc>
        <w:tc>
          <w:tcPr>
            <w:tcW w:w="0" w:type="auto"/>
          </w:tcPr>
          <w:p w14:paraId="011A9082" w14:textId="77777777" w:rsidR="00B2799D" w:rsidRPr="00A55F31" w:rsidRDefault="00B2799D" w:rsidP="00D44482">
            <w:r w:rsidRPr="00A55F31">
              <w:t>Да</w:t>
            </w:r>
          </w:p>
        </w:tc>
        <w:tc>
          <w:tcPr>
            <w:tcW w:w="0" w:type="auto"/>
          </w:tcPr>
          <w:p w14:paraId="73267782" w14:textId="77777777" w:rsidR="00B2799D" w:rsidRPr="00A55F31" w:rsidRDefault="00B2799D" w:rsidP="00D44482">
            <w:r w:rsidRPr="00A55F31">
              <w:t>Да</w:t>
            </w:r>
          </w:p>
        </w:tc>
        <w:tc>
          <w:tcPr>
            <w:tcW w:w="0" w:type="auto"/>
          </w:tcPr>
          <w:p w14:paraId="25C39D7B" w14:textId="77777777" w:rsidR="00B2799D" w:rsidRPr="00A55F31" w:rsidRDefault="00B2799D" w:rsidP="00D44482"/>
        </w:tc>
        <w:tc>
          <w:tcPr>
            <w:tcW w:w="0" w:type="auto"/>
          </w:tcPr>
          <w:p w14:paraId="5C7D423C" w14:textId="77777777" w:rsidR="00B2799D" w:rsidRPr="00A55F31" w:rsidRDefault="00B2799D" w:rsidP="00D44482">
            <w:r w:rsidRPr="00A55F31">
              <w:t>Для указания папки</w:t>
            </w:r>
          </w:p>
        </w:tc>
      </w:tr>
      <w:tr w:rsidR="00B2799D" w:rsidRPr="00A55F31" w14:paraId="27D1C220" w14:textId="77777777" w:rsidTr="00F86BA4">
        <w:tc>
          <w:tcPr>
            <w:tcW w:w="0" w:type="auto"/>
          </w:tcPr>
          <w:p w14:paraId="0A471B65" w14:textId="77777777" w:rsidR="00B2799D" w:rsidRPr="00A55F31" w:rsidRDefault="00B2799D" w:rsidP="00D44482">
            <w:r w:rsidRPr="00A55F31">
              <w:t>9. </w:t>
            </w:r>
          </w:p>
        </w:tc>
        <w:tc>
          <w:tcPr>
            <w:tcW w:w="0" w:type="auto"/>
          </w:tcPr>
          <w:p w14:paraId="64F299DA" w14:textId="77777777" w:rsidR="00B2799D" w:rsidRPr="00A55F31" w:rsidRDefault="00B2799D" w:rsidP="00D44482">
            <w:r w:rsidRPr="00A55F31">
              <w:t>Состояние</w:t>
            </w:r>
          </w:p>
        </w:tc>
        <w:tc>
          <w:tcPr>
            <w:tcW w:w="0" w:type="auto"/>
          </w:tcPr>
          <w:p w14:paraId="4A0527D2" w14:textId="77777777" w:rsidR="00B2799D" w:rsidRPr="00A55F31" w:rsidRDefault="00B2799D" w:rsidP="00D44482">
            <w:r w:rsidRPr="00A55F31">
              <w:t>Состояние</w:t>
            </w:r>
          </w:p>
        </w:tc>
        <w:tc>
          <w:tcPr>
            <w:tcW w:w="0" w:type="auto"/>
          </w:tcPr>
          <w:p w14:paraId="42D58525" w14:textId="77777777" w:rsidR="00B2799D" w:rsidRPr="00A55F31" w:rsidRDefault="00B2799D" w:rsidP="00D44482">
            <w:r w:rsidRPr="00A55F31">
              <w:t>Да</w:t>
            </w:r>
          </w:p>
        </w:tc>
        <w:tc>
          <w:tcPr>
            <w:tcW w:w="0" w:type="auto"/>
          </w:tcPr>
          <w:p w14:paraId="1461BED3" w14:textId="77777777" w:rsidR="00B2799D" w:rsidRPr="00A55F31" w:rsidRDefault="00B2799D" w:rsidP="00D44482">
            <w:r w:rsidRPr="00A55F31">
              <w:t>Да</w:t>
            </w:r>
          </w:p>
        </w:tc>
        <w:tc>
          <w:tcPr>
            <w:tcW w:w="0" w:type="auto"/>
          </w:tcPr>
          <w:p w14:paraId="04E26B17" w14:textId="77777777" w:rsidR="00B2799D" w:rsidRPr="00A55F31" w:rsidRDefault="00B2799D" w:rsidP="00D44482"/>
        </w:tc>
        <w:tc>
          <w:tcPr>
            <w:tcW w:w="0" w:type="auto"/>
          </w:tcPr>
          <w:p w14:paraId="7D32FAF0" w14:textId="77777777" w:rsidR="00B2799D" w:rsidRPr="00A55F31" w:rsidRDefault="00B2799D" w:rsidP="00D44482">
            <w:pPr>
              <w:rPr>
                <w:lang w:val="ru-RU"/>
              </w:rPr>
            </w:pPr>
            <w:r w:rsidRPr="00A55F31">
              <w:rPr>
                <w:lang w:val="ru-RU"/>
              </w:rPr>
              <w:t>Для установки значения состояния карточки документа</w:t>
            </w:r>
          </w:p>
        </w:tc>
      </w:tr>
      <w:tr w:rsidR="00B2799D" w:rsidRPr="00A55F31" w14:paraId="759713C5" w14:textId="77777777" w:rsidTr="00F86BA4">
        <w:tc>
          <w:tcPr>
            <w:tcW w:w="0" w:type="auto"/>
          </w:tcPr>
          <w:p w14:paraId="3510FFB2" w14:textId="77777777" w:rsidR="00B2799D" w:rsidRPr="00A55F31" w:rsidRDefault="00B2799D" w:rsidP="00D44482">
            <w:r w:rsidRPr="00A55F31">
              <w:t>10. </w:t>
            </w:r>
          </w:p>
        </w:tc>
        <w:tc>
          <w:tcPr>
            <w:tcW w:w="0" w:type="auto"/>
          </w:tcPr>
          <w:p w14:paraId="682E20BC" w14:textId="77777777" w:rsidR="00B2799D" w:rsidRPr="00A55F31" w:rsidRDefault="00B2799D" w:rsidP="00D44482">
            <w:r w:rsidRPr="00A55F31">
              <w:t>Форма</w:t>
            </w:r>
          </w:p>
        </w:tc>
        <w:tc>
          <w:tcPr>
            <w:tcW w:w="0" w:type="auto"/>
          </w:tcPr>
          <w:p w14:paraId="4CAABAAA" w14:textId="77777777" w:rsidR="00B2799D" w:rsidRPr="00A55F31" w:rsidRDefault="00B2799D" w:rsidP="00D44482">
            <w:r w:rsidRPr="00A55F31">
              <w:t>Справочник</w:t>
            </w:r>
          </w:p>
        </w:tc>
        <w:tc>
          <w:tcPr>
            <w:tcW w:w="0" w:type="auto"/>
          </w:tcPr>
          <w:p w14:paraId="4CC7FAF3" w14:textId="77777777" w:rsidR="00B2799D" w:rsidRPr="00A55F31" w:rsidRDefault="00B2799D" w:rsidP="00D44482"/>
        </w:tc>
        <w:tc>
          <w:tcPr>
            <w:tcW w:w="0" w:type="auto"/>
          </w:tcPr>
          <w:p w14:paraId="2EF32B66" w14:textId="77777777" w:rsidR="00B2799D" w:rsidRPr="00A55F31" w:rsidRDefault="00B2799D" w:rsidP="00D44482"/>
        </w:tc>
        <w:tc>
          <w:tcPr>
            <w:tcW w:w="0" w:type="auto"/>
          </w:tcPr>
          <w:p w14:paraId="41D4A9D8" w14:textId="77777777" w:rsidR="00B2799D" w:rsidRPr="00A55F31" w:rsidRDefault="00B2799D" w:rsidP="00D44482"/>
        </w:tc>
        <w:tc>
          <w:tcPr>
            <w:tcW w:w="0" w:type="auto"/>
          </w:tcPr>
          <w:p w14:paraId="16848961" w14:textId="77777777" w:rsidR="00B2799D" w:rsidRPr="00A55F31" w:rsidRDefault="00B2799D" w:rsidP="00D44482">
            <w:pPr>
              <w:rPr>
                <w:lang w:val="ru-RU"/>
              </w:rPr>
            </w:pPr>
            <w:r w:rsidRPr="00A55F31">
              <w:rPr>
                <w:lang w:val="ru-RU"/>
              </w:rPr>
              <w:t>Для установки значения формы хранения документа в архиве</w:t>
            </w:r>
          </w:p>
        </w:tc>
      </w:tr>
      <w:tr w:rsidR="00B2799D" w:rsidRPr="00A55F31" w14:paraId="77A035E3" w14:textId="77777777" w:rsidTr="00F86BA4">
        <w:tc>
          <w:tcPr>
            <w:tcW w:w="0" w:type="auto"/>
          </w:tcPr>
          <w:p w14:paraId="3FDE5BFC" w14:textId="77777777" w:rsidR="00B2799D" w:rsidRPr="00A55F31" w:rsidRDefault="00B2799D" w:rsidP="00D44482">
            <w:r w:rsidRPr="00A55F31">
              <w:t>11.</w:t>
            </w:r>
          </w:p>
        </w:tc>
        <w:tc>
          <w:tcPr>
            <w:tcW w:w="0" w:type="auto"/>
          </w:tcPr>
          <w:p w14:paraId="507BB048" w14:textId="77777777" w:rsidR="00B2799D" w:rsidRPr="00A55F31" w:rsidRDefault="00B2799D" w:rsidP="00D44482">
            <w:r w:rsidRPr="00A55F31">
              <w:t>В Архиве</w:t>
            </w:r>
          </w:p>
        </w:tc>
        <w:tc>
          <w:tcPr>
            <w:tcW w:w="0" w:type="auto"/>
          </w:tcPr>
          <w:p w14:paraId="34269CEA" w14:textId="77777777" w:rsidR="00B2799D" w:rsidRPr="00A55F31" w:rsidRDefault="00B2799D" w:rsidP="00D44482">
            <w:r w:rsidRPr="00A55F31">
              <w:t>Чек-бокс</w:t>
            </w:r>
          </w:p>
        </w:tc>
        <w:tc>
          <w:tcPr>
            <w:tcW w:w="0" w:type="auto"/>
          </w:tcPr>
          <w:p w14:paraId="485E7FEB" w14:textId="77777777" w:rsidR="00B2799D" w:rsidRPr="00A55F31" w:rsidRDefault="00B2799D" w:rsidP="00D44482"/>
        </w:tc>
        <w:tc>
          <w:tcPr>
            <w:tcW w:w="0" w:type="auto"/>
          </w:tcPr>
          <w:p w14:paraId="6C5E3C13" w14:textId="77777777" w:rsidR="00B2799D" w:rsidRPr="00A55F31" w:rsidRDefault="00B2799D" w:rsidP="00D44482"/>
        </w:tc>
        <w:tc>
          <w:tcPr>
            <w:tcW w:w="0" w:type="auto"/>
          </w:tcPr>
          <w:p w14:paraId="76339FB5" w14:textId="77777777" w:rsidR="00B2799D" w:rsidRPr="00A55F31" w:rsidRDefault="00B2799D" w:rsidP="00D44482"/>
        </w:tc>
        <w:tc>
          <w:tcPr>
            <w:tcW w:w="0" w:type="auto"/>
          </w:tcPr>
          <w:p w14:paraId="3582D7DE" w14:textId="77777777" w:rsidR="00B2799D" w:rsidRPr="00A55F31" w:rsidRDefault="00B2799D" w:rsidP="00D44482">
            <w:pPr>
              <w:rPr>
                <w:lang w:val="ru-RU"/>
              </w:rPr>
            </w:pPr>
            <w:r w:rsidRPr="00A55F31">
              <w:rPr>
                <w:lang w:val="ru-RU"/>
              </w:rPr>
              <w:t>Признак того, что в Системе хранится финальная архивная версия комплекта</w:t>
            </w:r>
          </w:p>
        </w:tc>
      </w:tr>
      <w:tr w:rsidR="00B2799D" w:rsidRPr="00A55F31" w14:paraId="61D01E54" w14:textId="77777777" w:rsidTr="00F86BA4">
        <w:tc>
          <w:tcPr>
            <w:tcW w:w="0" w:type="auto"/>
          </w:tcPr>
          <w:p w14:paraId="5840484A" w14:textId="77777777" w:rsidR="00B2799D" w:rsidRPr="00A55F31" w:rsidRDefault="00B2799D" w:rsidP="00D44482">
            <w:r w:rsidRPr="00A55F31">
              <w:t>12. </w:t>
            </w:r>
          </w:p>
        </w:tc>
        <w:tc>
          <w:tcPr>
            <w:tcW w:w="0" w:type="auto"/>
          </w:tcPr>
          <w:p w14:paraId="35221E6B" w14:textId="77777777" w:rsidR="00B2799D" w:rsidRPr="00A55F31" w:rsidRDefault="00B2799D" w:rsidP="00D44482">
            <w:r w:rsidRPr="00A55F31">
              <w:t>В дело</w:t>
            </w:r>
          </w:p>
        </w:tc>
        <w:tc>
          <w:tcPr>
            <w:tcW w:w="0" w:type="auto"/>
          </w:tcPr>
          <w:p w14:paraId="78F5B90C" w14:textId="77777777" w:rsidR="00B2799D" w:rsidRPr="00A55F31" w:rsidRDefault="00B2799D" w:rsidP="00D44482">
            <w:r w:rsidRPr="00A55F31">
              <w:t>Справочник</w:t>
            </w:r>
          </w:p>
        </w:tc>
        <w:tc>
          <w:tcPr>
            <w:tcW w:w="0" w:type="auto"/>
          </w:tcPr>
          <w:p w14:paraId="05C8FAD2" w14:textId="77777777" w:rsidR="00B2799D" w:rsidRPr="00A55F31" w:rsidRDefault="00B2799D" w:rsidP="00D44482"/>
        </w:tc>
        <w:tc>
          <w:tcPr>
            <w:tcW w:w="0" w:type="auto"/>
          </w:tcPr>
          <w:p w14:paraId="0A4B0EB4" w14:textId="77777777" w:rsidR="00B2799D" w:rsidRPr="00A55F31" w:rsidRDefault="00B2799D" w:rsidP="00D44482"/>
        </w:tc>
        <w:tc>
          <w:tcPr>
            <w:tcW w:w="0" w:type="auto"/>
          </w:tcPr>
          <w:p w14:paraId="7C7FBCA5" w14:textId="77777777" w:rsidR="00B2799D" w:rsidRPr="00A55F31" w:rsidRDefault="00B2799D" w:rsidP="00D44482"/>
        </w:tc>
        <w:tc>
          <w:tcPr>
            <w:tcW w:w="0" w:type="auto"/>
          </w:tcPr>
          <w:p w14:paraId="4B74FB0E" w14:textId="77777777" w:rsidR="00B2799D" w:rsidRPr="00A55F31" w:rsidRDefault="00B2799D" w:rsidP="00D44482">
            <w:pPr>
              <w:rPr>
                <w:lang w:val="ru-RU"/>
              </w:rPr>
            </w:pPr>
            <w:r w:rsidRPr="00A55F31">
              <w:rPr>
                <w:lang w:val="ru-RU"/>
              </w:rPr>
              <w:t>Для установки значения дела, в котором документ хранится в архиве</w:t>
            </w:r>
          </w:p>
        </w:tc>
      </w:tr>
      <w:tr w:rsidR="00B2799D" w:rsidRPr="00A55F31" w14:paraId="7B8CDC0C" w14:textId="77777777" w:rsidTr="00F86BA4">
        <w:tc>
          <w:tcPr>
            <w:tcW w:w="0" w:type="auto"/>
          </w:tcPr>
          <w:p w14:paraId="082858FB" w14:textId="77777777" w:rsidR="00B2799D" w:rsidRPr="00A55F31" w:rsidRDefault="00B2799D" w:rsidP="00D44482">
            <w:r w:rsidRPr="00A55F31">
              <w:t>13.</w:t>
            </w:r>
          </w:p>
        </w:tc>
        <w:tc>
          <w:tcPr>
            <w:tcW w:w="0" w:type="auto"/>
          </w:tcPr>
          <w:p w14:paraId="0EEA4E35" w14:textId="77777777" w:rsidR="00B2799D" w:rsidRPr="00A55F31" w:rsidRDefault="00B2799D" w:rsidP="00D44482">
            <w:r w:rsidRPr="00A55F31">
              <w:t>Договор</w:t>
            </w:r>
          </w:p>
        </w:tc>
        <w:tc>
          <w:tcPr>
            <w:tcW w:w="0" w:type="auto"/>
          </w:tcPr>
          <w:p w14:paraId="4DC7037F" w14:textId="77777777" w:rsidR="00B2799D" w:rsidRPr="00A55F31" w:rsidRDefault="00B2799D" w:rsidP="00D44482">
            <w:r w:rsidRPr="00A55F31">
              <w:t>Ссылка</w:t>
            </w:r>
          </w:p>
        </w:tc>
        <w:tc>
          <w:tcPr>
            <w:tcW w:w="0" w:type="auto"/>
          </w:tcPr>
          <w:p w14:paraId="66DDFA79" w14:textId="77777777" w:rsidR="00B2799D" w:rsidRPr="00A55F31" w:rsidRDefault="00B2799D" w:rsidP="00D44482">
            <w:r w:rsidRPr="00A55F31">
              <w:t>Да</w:t>
            </w:r>
          </w:p>
        </w:tc>
        <w:tc>
          <w:tcPr>
            <w:tcW w:w="0" w:type="auto"/>
          </w:tcPr>
          <w:p w14:paraId="6CDEDDE7" w14:textId="77777777" w:rsidR="00B2799D" w:rsidRPr="00A55F31" w:rsidRDefault="00B2799D" w:rsidP="00D44482"/>
        </w:tc>
        <w:tc>
          <w:tcPr>
            <w:tcW w:w="0" w:type="auto"/>
          </w:tcPr>
          <w:p w14:paraId="3CF3E0FA" w14:textId="77777777" w:rsidR="00B2799D" w:rsidRPr="00A55F31" w:rsidRDefault="00B2799D" w:rsidP="00D44482"/>
        </w:tc>
        <w:tc>
          <w:tcPr>
            <w:tcW w:w="0" w:type="auto"/>
          </w:tcPr>
          <w:p w14:paraId="730AAC9C" w14:textId="77777777" w:rsidR="00B2799D" w:rsidRPr="00A55F31" w:rsidRDefault="00B2799D" w:rsidP="00D44482">
            <w:pPr>
              <w:rPr>
                <w:lang w:val="ru-RU"/>
              </w:rPr>
            </w:pPr>
            <w:r w:rsidRPr="00A55F31">
              <w:rPr>
                <w:lang w:val="ru-RU"/>
              </w:rPr>
              <w:t>Ссылка на договор, в рамках которого оформляется комплект документов</w:t>
            </w:r>
          </w:p>
        </w:tc>
      </w:tr>
      <w:tr w:rsidR="00B2799D" w:rsidRPr="00A55F31" w14:paraId="6B4911BE" w14:textId="77777777" w:rsidTr="00F86BA4">
        <w:tc>
          <w:tcPr>
            <w:tcW w:w="0" w:type="auto"/>
          </w:tcPr>
          <w:p w14:paraId="65E2B078" w14:textId="77777777" w:rsidR="00B2799D" w:rsidRPr="00A55F31" w:rsidRDefault="00B2799D" w:rsidP="00D44482">
            <w:r w:rsidRPr="00A55F31">
              <w:t>14. </w:t>
            </w:r>
          </w:p>
        </w:tc>
        <w:tc>
          <w:tcPr>
            <w:tcW w:w="0" w:type="auto"/>
          </w:tcPr>
          <w:p w14:paraId="4498CC07" w14:textId="77777777" w:rsidR="00B2799D" w:rsidRPr="00A55F31" w:rsidRDefault="00B2799D" w:rsidP="00D44482">
            <w:r w:rsidRPr="00A55F31">
              <w:t>Связи</w:t>
            </w:r>
          </w:p>
        </w:tc>
        <w:tc>
          <w:tcPr>
            <w:tcW w:w="0" w:type="auto"/>
          </w:tcPr>
          <w:p w14:paraId="34D7F99E" w14:textId="77777777" w:rsidR="00B2799D" w:rsidRPr="00A55F31" w:rsidRDefault="00B2799D" w:rsidP="00D44482">
            <w:r w:rsidRPr="00A55F31">
              <w:t>Ссылки</w:t>
            </w:r>
          </w:p>
        </w:tc>
        <w:tc>
          <w:tcPr>
            <w:tcW w:w="0" w:type="auto"/>
          </w:tcPr>
          <w:p w14:paraId="5C8FEA67" w14:textId="77777777" w:rsidR="00B2799D" w:rsidRPr="00A55F31" w:rsidRDefault="00B2799D" w:rsidP="00D44482">
            <w:r w:rsidRPr="00A55F31">
              <w:t> Да</w:t>
            </w:r>
          </w:p>
        </w:tc>
        <w:tc>
          <w:tcPr>
            <w:tcW w:w="0" w:type="auto"/>
          </w:tcPr>
          <w:p w14:paraId="1820609D" w14:textId="77777777" w:rsidR="00B2799D" w:rsidRPr="00A55F31" w:rsidRDefault="00B2799D" w:rsidP="00D44482">
            <w:r w:rsidRPr="00A55F31">
              <w:t>Да</w:t>
            </w:r>
          </w:p>
        </w:tc>
        <w:tc>
          <w:tcPr>
            <w:tcW w:w="0" w:type="auto"/>
          </w:tcPr>
          <w:p w14:paraId="2D272FCB" w14:textId="77777777" w:rsidR="00B2799D" w:rsidRPr="00A55F31" w:rsidRDefault="00B2799D" w:rsidP="00D44482"/>
        </w:tc>
        <w:tc>
          <w:tcPr>
            <w:tcW w:w="0" w:type="auto"/>
          </w:tcPr>
          <w:p w14:paraId="53614088" w14:textId="77777777" w:rsidR="00B2799D" w:rsidRPr="00A55F31" w:rsidRDefault="00B2799D" w:rsidP="00D44482">
            <w:pPr>
              <w:rPr>
                <w:lang w:val="ru-RU"/>
              </w:rPr>
            </w:pPr>
            <w:r w:rsidRPr="00A55F31">
              <w:rPr>
                <w:lang w:val="ru-RU"/>
              </w:rPr>
              <w:t>Для добавления ссылок на карточку документа в Системе</w:t>
            </w:r>
          </w:p>
          <w:p w14:paraId="54F58DAD" w14:textId="77777777" w:rsidR="00B2799D" w:rsidRPr="00A55F31" w:rsidRDefault="00B2799D" w:rsidP="00D44482">
            <w:pPr>
              <w:rPr>
                <w:lang w:val="ru-RU"/>
              </w:rPr>
            </w:pPr>
            <w:r w:rsidRPr="00A55F31">
              <w:rPr>
                <w:lang w:val="ru-RU"/>
              </w:rPr>
              <w:lastRenderedPageBreak/>
              <w:t>Содержит ссылки на карточки первичных документов</w:t>
            </w:r>
          </w:p>
        </w:tc>
      </w:tr>
      <w:tr w:rsidR="00B2799D" w:rsidRPr="00A55F31" w14:paraId="6C7041D1" w14:textId="77777777" w:rsidTr="00F86BA4">
        <w:tc>
          <w:tcPr>
            <w:tcW w:w="0" w:type="auto"/>
          </w:tcPr>
          <w:p w14:paraId="6D3A9570" w14:textId="77777777" w:rsidR="00B2799D" w:rsidRPr="00A55F31" w:rsidRDefault="00B2799D" w:rsidP="00D44482">
            <w:r w:rsidRPr="00A55F31">
              <w:lastRenderedPageBreak/>
              <w:t>15. </w:t>
            </w:r>
          </w:p>
        </w:tc>
        <w:tc>
          <w:tcPr>
            <w:tcW w:w="0" w:type="auto"/>
          </w:tcPr>
          <w:p w14:paraId="7B83EDC8" w14:textId="77777777" w:rsidR="00B2799D" w:rsidRPr="00A55F31" w:rsidRDefault="00B2799D" w:rsidP="00D44482">
            <w:r w:rsidRPr="00A55F31">
              <w:t>Предоставить доступ на чтение</w:t>
            </w:r>
          </w:p>
        </w:tc>
        <w:tc>
          <w:tcPr>
            <w:tcW w:w="0" w:type="auto"/>
          </w:tcPr>
          <w:p w14:paraId="0F461ADA" w14:textId="77777777" w:rsidR="00B2799D" w:rsidRPr="00A55F31" w:rsidRDefault="00B2799D" w:rsidP="00D44482">
            <w:r w:rsidRPr="00A55F31">
              <w:t>Справочник</w:t>
            </w:r>
          </w:p>
        </w:tc>
        <w:tc>
          <w:tcPr>
            <w:tcW w:w="0" w:type="auto"/>
          </w:tcPr>
          <w:p w14:paraId="0F80E727" w14:textId="77777777" w:rsidR="00B2799D" w:rsidRPr="00A55F31" w:rsidRDefault="00B2799D" w:rsidP="00D44482"/>
        </w:tc>
        <w:tc>
          <w:tcPr>
            <w:tcW w:w="0" w:type="auto"/>
          </w:tcPr>
          <w:p w14:paraId="5F30815B" w14:textId="77777777" w:rsidR="00B2799D" w:rsidRPr="00A55F31" w:rsidRDefault="00B2799D" w:rsidP="00D44482"/>
        </w:tc>
        <w:tc>
          <w:tcPr>
            <w:tcW w:w="0" w:type="auto"/>
          </w:tcPr>
          <w:p w14:paraId="62DF771E" w14:textId="77777777" w:rsidR="00B2799D" w:rsidRPr="00A55F31" w:rsidRDefault="00B2799D" w:rsidP="00D44482"/>
        </w:tc>
        <w:tc>
          <w:tcPr>
            <w:tcW w:w="0" w:type="auto"/>
          </w:tcPr>
          <w:p w14:paraId="31E9ABCA" w14:textId="77777777" w:rsidR="00B2799D" w:rsidRPr="00A55F31" w:rsidRDefault="00B2799D" w:rsidP="00D44482">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B2799D" w:rsidRPr="00A55F31" w14:paraId="658794E0" w14:textId="77777777" w:rsidTr="00F86BA4">
        <w:tc>
          <w:tcPr>
            <w:tcW w:w="0" w:type="auto"/>
          </w:tcPr>
          <w:p w14:paraId="2999DC2C" w14:textId="77777777" w:rsidR="00B2799D" w:rsidRPr="00A55F31" w:rsidRDefault="00B2799D" w:rsidP="00D44482">
            <w:r w:rsidRPr="00A55F31">
              <w:t>16. </w:t>
            </w:r>
          </w:p>
        </w:tc>
        <w:tc>
          <w:tcPr>
            <w:tcW w:w="0" w:type="auto"/>
          </w:tcPr>
          <w:p w14:paraId="0EA05788" w14:textId="77777777" w:rsidR="00B2799D" w:rsidRPr="00A55F31" w:rsidRDefault="00B2799D" w:rsidP="00D44482">
            <w:r w:rsidRPr="00A55F31">
              <w:t>История</w:t>
            </w:r>
          </w:p>
        </w:tc>
        <w:tc>
          <w:tcPr>
            <w:tcW w:w="0" w:type="auto"/>
          </w:tcPr>
          <w:p w14:paraId="384AC430" w14:textId="77777777" w:rsidR="00B2799D" w:rsidRPr="00A55F31" w:rsidRDefault="00B2799D" w:rsidP="00D44482">
            <w:r w:rsidRPr="00A55F31">
              <w:t>Представление</w:t>
            </w:r>
          </w:p>
        </w:tc>
        <w:tc>
          <w:tcPr>
            <w:tcW w:w="0" w:type="auto"/>
          </w:tcPr>
          <w:p w14:paraId="27553FBA" w14:textId="77777777" w:rsidR="00B2799D" w:rsidRPr="00A55F31" w:rsidRDefault="00B2799D" w:rsidP="00D44482"/>
        </w:tc>
        <w:tc>
          <w:tcPr>
            <w:tcW w:w="0" w:type="auto"/>
          </w:tcPr>
          <w:p w14:paraId="0C7A97B1" w14:textId="77777777" w:rsidR="00B2799D" w:rsidRPr="00A55F31" w:rsidRDefault="00B2799D" w:rsidP="00D44482"/>
        </w:tc>
        <w:tc>
          <w:tcPr>
            <w:tcW w:w="0" w:type="auto"/>
          </w:tcPr>
          <w:p w14:paraId="561A21F6" w14:textId="77777777" w:rsidR="00B2799D" w:rsidRPr="00A55F31" w:rsidRDefault="00B2799D" w:rsidP="00D44482"/>
        </w:tc>
        <w:tc>
          <w:tcPr>
            <w:tcW w:w="0" w:type="auto"/>
          </w:tcPr>
          <w:p w14:paraId="4395D134" w14:textId="77777777" w:rsidR="00B2799D" w:rsidRPr="00A55F31" w:rsidRDefault="00B2799D" w:rsidP="00D44482">
            <w:pPr>
              <w:rPr>
                <w:lang w:val="ru-RU"/>
              </w:rPr>
            </w:pPr>
            <w:r w:rsidRPr="00A55F31">
              <w:rPr>
                <w:lang w:val="ru-RU"/>
              </w:rPr>
              <w:t>Для просмотра действий с карточкой документа</w:t>
            </w:r>
          </w:p>
        </w:tc>
      </w:tr>
    </w:tbl>
    <w:p w14:paraId="5776DF51" w14:textId="77777777" w:rsidR="00474221" w:rsidRPr="00A55F31" w:rsidRDefault="00474221" w:rsidP="00474221">
      <w:r w:rsidRPr="003138E2">
        <w:t xml:space="preserve">На этапе проектирования требования будут дополнены </w:t>
      </w:r>
      <w:r>
        <w:t>всвязи с</w:t>
      </w:r>
      <w:r w:rsidRPr="003138E2">
        <w:t xml:space="preserve"> более детальной проработкой в рамках </w:t>
      </w:r>
      <w:r>
        <w:t xml:space="preserve">разработки </w:t>
      </w:r>
      <w:r w:rsidRPr="003138E2">
        <w:t>Технического решения</w:t>
      </w:r>
      <w:r>
        <w:t>.</w:t>
      </w:r>
    </w:p>
    <w:p w14:paraId="1CEF671C" w14:textId="0818E14A" w:rsidR="00B2799D" w:rsidRPr="00A55F31" w:rsidRDefault="00B2799D" w:rsidP="00F86BA4">
      <w:pPr>
        <w:pStyle w:val="4"/>
      </w:pPr>
      <w:bookmarkStart w:id="355" w:name="_Toc141965678"/>
      <w:r w:rsidRPr="00A55F31">
        <w:t>Требования к основным функциональным возможностям</w:t>
      </w:r>
      <w:bookmarkEnd w:id="355"/>
    </w:p>
    <w:p w14:paraId="275354C5" w14:textId="77777777" w:rsidR="00B2799D" w:rsidRPr="00A55F31" w:rsidRDefault="00B2799D" w:rsidP="00B2799D">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3048"/>
        <w:gridCol w:w="5855"/>
      </w:tblGrid>
      <w:tr w:rsidR="00B2799D" w:rsidRPr="00A55F31" w14:paraId="251A3585" w14:textId="77777777" w:rsidTr="00F86BA4">
        <w:tc>
          <w:tcPr>
            <w:tcW w:w="0" w:type="auto"/>
          </w:tcPr>
          <w:p w14:paraId="42E7DADD" w14:textId="77777777" w:rsidR="00B2799D" w:rsidRPr="00A55F31" w:rsidRDefault="00B2799D" w:rsidP="00D44482">
            <w:r w:rsidRPr="00A55F31">
              <w:rPr>
                <w:b/>
              </w:rPr>
              <w:t>№ п/п</w:t>
            </w:r>
          </w:p>
        </w:tc>
        <w:tc>
          <w:tcPr>
            <w:tcW w:w="0" w:type="auto"/>
          </w:tcPr>
          <w:p w14:paraId="53C42D32" w14:textId="77777777" w:rsidR="00B2799D" w:rsidRPr="00A55F31" w:rsidRDefault="00B2799D" w:rsidP="00D44482">
            <w:r w:rsidRPr="00A55F31">
              <w:rPr>
                <w:b/>
              </w:rPr>
              <w:t>Возможность</w:t>
            </w:r>
          </w:p>
        </w:tc>
        <w:tc>
          <w:tcPr>
            <w:tcW w:w="0" w:type="auto"/>
          </w:tcPr>
          <w:p w14:paraId="2806B9FF" w14:textId="77777777" w:rsidR="00B2799D" w:rsidRPr="00A55F31" w:rsidRDefault="00B2799D" w:rsidP="00D44482">
            <w:r w:rsidRPr="00A55F31">
              <w:rPr>
                <w:b/>
              </w:rPr>
              <w:t>Описание</w:t>
            </w:r>
          </w:p>
        </w:tc>
      </w:tr>
      <w:tr w:rsidR="00B2799D" w:rsidRPr="00A55F31" w14:paraId="537DA5CB" w14:textId="77777777" w:rsidTr="00F86BA4">
        <w:tc>
          <w:tcPr>
            <w:tcW w:w="0" w:type="auto"/>
          </w:tcPr>
          <w:p w14:paraId="7983E689" w14:textId="77777777" w:rsidR="00B2799D" w:rsidRPr="00A55F31" w:rsidRDefault="00B2799D" w:rsidP="00D44482">
            <w:r w:rsidRPr="00A55F31">
              <w:t>1. </w:t>
            </w:r>
          </w:p>
        </w:tc>
        <w:tc>
          <w:tcPr>
            <w:tcW w:w="0" w:type="auto"/>
          </w:tcPr>
          <w:p w14:paraId="543010F3" w14:textId="77777777" w:rsidR="00B2799D" w:rsidRPr="00A55F31" w:rsidRDefault="00B2799D" w:rsidP="00D44482">
            <w:r w:rsidRPr="00A55F31">
              <w:t>Создать карточку документа</w:t>
            </w:r>
          </w:p>
        </w:tc>
        <w:tc>
          <w:tcPr>
            <w:tcW w:w="0" w:type="auto"/>
          </w:tcPr>
          <w:p w14:paraId="53072BCB" w14:textId="77777777" w:rsidR="00B2799D" w:rsidRPr="00A55F31" w:rsidRDefault="00B2799D" w:rsidP="00D44482">
            <w:pPr>
              <w:rPr>
                <w:lang w:val="ru-RU"/>
              </w:rPr>
            </w:pPr>
            <w:r w:rsidRPr="00A55F31">
              <w:rPr>
                <w:lang w:val="ru-RU"/>
              </w:rPr>
              <w:t>Создать карточку документу;</w:t>
            </w:r>
          </w:p>
          <w:p w14:paraId="5527EBB4" w14:textId="77777777" w:rsidR="00B2799D" w:rsidRPr="00A55F31" w:rsidRDefault="00B2799D" w:rsidP="00D44482">
            <w:pPr>
              <w:rPr>
                <w:lang w:val="ru-RU"/>
              </w:rPr>
            </w:pPr>
            <w:r w:rsidRPr="00A55F31">
              <w:rPr>
                <w:lang w:val="ru-RU"/>
              </w:rPr>
              <w:t>Заполнить доступные поля карточки документа;</w:t>
            </w:r>
          </w:p>
          <w:p w14:paraId="778A33E0" w14:textId="77777777" w:rsidR="00B2799D" w:rsidRPr="00A55F31" w:rsidRDefault="00B2799D" w:rsidP="00D44482">
            <w:r w:rsidRPr="00A55F31">
              <w:t>Сохранить карточку документа.</w:t>
            </w:r>
          </w:p>
          <w:p w14:paraId="0BF51044" w14:textId="77777777" w:rsidR="00B2799D" w:rsidRPr="00A55F31" w:rsidRDefault="00B2799D" w:rsidP="00D44482"/>
        </w:tc>
      </w:tr>
      <w:tr w:rsidR="00B2799D" w:rsidRPr="00A55F31" w14:paraId="51916368" w14:textId="77777777" w:rsidTr="00F86BA4">
        <w:tc>
          <w:tcPr>
            <w:tcW w:w="0" w:type="auto"/>
          </w:tcPr>
          <w:p w14:paraId="164E3337" w14:textId="77777777" w:rsidR="00B2799D" w:rsidRPr="00A55F31" w:rsidRDefault="00B2799D" w:rsidP="00D44482">
            <w:r w:rsidRPr="00A55F31">
              <w:t>2. </w:t>
            </w:r>
          </w:p>
        </w:tc>
        <w:tc>
          <w:tcPr>
            <w:tcW w:w="0" w:type="auto"/>
          </w:tcPr>
          <w:p w14:paraId="510F8FFC" w14:textId="77777777" w:rsidR="00B2799D" w:rsidRPr="00A55F31" w:rsidRDefault="00B2799D" w:rsidP="00D44482">
            <w:r w:rsidRPr="00A55F31">
              <w:t>Изменить карточку документа</w:t>
            </w:r>
          </w:p>
        </w:tc>
        <w:tc>
          <w:tcPr>
            <w:tcW w:w="0" w:type="auto"/>
          </w:tcPr>
          <w:p w14:paraId="5D138991" w14:textId="77777777" w:rsidR="00B2799D" w:rsidRPr="00A55F31" w:rsidRDefault="00B2799D" w:rsidP="00D44482">
            <w:pPr>
              <w:rPr>
                <w:lang w:val="ru-RU"/>
              </w:rPr>
            </w:pPr>
            <w:r w:rsidRPr="00A55F31">
              <w:rPr>
                <w:lang w:val="ru-RU"/>
              </w:rPr>
              <w:t>Изменить значения в доступных полях карточки документа. Недоступно для документа в состоянии "Подписан".</w:t>
            </w:r>
          </w:p>
        </w:tc>
      </w:tr>
      <w:tr w:rsidR="00B2799D" w:rsidRPr="00A55F31" w14:paraId="70718C2B" w14:textId="77777777" w:rsidTr="00F86BA4">
        <w:tc>
          <w:tcPr>
            <w:tcW w:w="0" w:type="auto"/>
          </w:tcPr>
          <w:p w14:paraId="519F5D8E" w14:textId="77777777" w:rsidR="00B2799D" w:rsidRPr="00A55F31" w:rsidRDefault="00B2799D" w:rsidP="00D44482">
            <w:r w:rsidRPr="00A55F31">
              <w:t>3. </w:t>
            </w:r>
          </w:p>
        </w:tc>
        <w:tc>
          <w:tcPr>
            <w:tcW w:w="0" w:type="auto"/>
          </w:tcPr>
          <w:p w14:paraId="69D4E314" w14:textId="77777777" w:rsidR="00B2799D" w:rsidRPr="00A55F31" w:rsidRDefault="00B2799D" w:rsidP="00D44482">
            <w:pPr>
              <w:rPr>
                <w:lang w:val="ru-RU"/>
              </w:rPr>
            </w:pPr>
            <w:r w:rsidRPr="00A55F31">
              <w:rPr>
                <w:lang w:val="ru-RU"/>
              </w:rPr>
              <w:t>Добавлять файл в список файлов карточки документа в основную или дополнительную область.</w:t>
            </w:r>
          </w:p>
        </w:tc>
        <w:tc>
          <w:tcPr>
            <w:tcW w:w="0" w:type="auto"/>
          </w:tcPr>
          <w:p w14:paraId="271875F2" w14:textId="77777777" w:rsidR="00B2799D" w:rsidRPr="00A55F31" w:rsidRDefault="00B2799D" w:rsidP="00D44482">
            <w:r w:rsidRPr="00A55F31">
              <w:rPr>
                <w:lang w:val="ru-RU"/>
              </w:rPr>
              <w:t xml:space="preserve">Для обеспечения возможности определять какие файлы являются основными, а какие - дополнительными. </w:t>
            </w:r>
            <w:r w:rsidRPr="00A55F31">
              <w:t>Недоступно для документа в состоянии "Подписан".</w:t>
            </w:r>
          </w:p>
        </w:tc>
      </w:tr>
      <w:tr w:rsidR="00B2799D" w:rsidRPr="00A55F31" w14:paraId="6552C188" w14:textId="77777777" w:rsidTr="00F86BA4">
        <w:tc>
          <w:tcPr>
            <w:tcW w:w="0" w:type="auto"/>
          </w:tcPr>
          <w:p w14:paraId="4F1B43DB" w14:textId="77777777" w:rsidR="00B2799D" w:rsidRPr="00A55F31" w:rsidRDefault="00B2799D" w:rsidP="00D44482">
            <w:r w:rsidRPr="00A55F31">
              <w:t>4. </w:t>
            </w:r>
          </w:p>
        </w:tc>
        <w:tc>
          <w:tcPr>
            <w:tcW w:w="0" w:type="auto"/>
          </w:tcPr>
          <w:p w14:paraId="64071AAC" w14:textId="77777777" w:rsidR="00B2799D" w:rsidRPr="00A55F31" w:rsidRDefault="00B2799D" w:rsidP="00D44482">
            <w:r w:rsidRPr="00A55F31">
              <w:t>Создавать версии файла</w:t>
            </w:r>
          </w:p>
        </w:tc>
        <w:tc>
          <w:tcPr>
            <w:tcW w:w="0" w:type="auto"/>
          </w:tcPr>
          <w:p w14:paraId="7F972AD2" w14:textId="77777777" w:rsidR="00B2799D" w:rsidRPr="00A55F31" w:rsidRDefault="00B2799D" w:rsidP="00D44482">
            <w:pPr>
              <w:rPr>
                <w:lang w:val="ru-RU"/>
              </w:rPr>
            </w:pPr>
            <w:r w:rsidRPr="00A55F31">
              <w:rPr>
                <w:lang w:val="ru-RU"/>
              </w:rPr>
              <w:t>Создавать версии файла в карточке документа. Недоступно для документа в состоянии "Подписан".</w:t>
            </w:r>
          </w:p>
        </w:tc>
      </w:tr>
      <w:tr w:rsidR="00B2799D" w:rsidRPr="00A55F31" w14:paraId="7302A673" w14:textId="77777777" w:rsidTr="00F86BA4">
        <w:tc>
          <w:tcPr>
            <w:tcW w:w="0" w:type="auto"/>
          </w:tcPr>
          <w:p w14:paraId="32D7795D" w14:textId="77777777" w:rsidR="00B2799D" w:rsidRPr="00A55F31" w:rsidRDefault="00B2799D" w:rsidP="00D44482">
            <w:r w:rsidRPr="00A55F31">
              <w:t>5. </w:t>
            </w:r>
          </w:p>
        </w:tc>
        <w:tc>
          <w:tcPr>
            <w:tcW w:w="0" w:type="auto"/>
          </w:tcPr>
          <w:p w14:paraId="0F57C166" w14:textId="77777777" w:rsidR="00B2799D" w:rsidRPr="00A55F31" w:rsidRDefault="00B2799D" w:rsidP="00D44482">
            <w:r w:rsidRPr="00A55F31">
              <w:t>Добавить ссылки</w:t>
            </w:r>
          </w:p>
        </w:tc>
        <w:tc>
          <w:tcPr>
            <w:tcW w:w="0" w:type="auto"/>
          </w:tcPr>
          <w:p w14:paraId="34A32D03" w14:textId="77777777" w:rsidR="00B2799D" w:rsidRPr="00A55F31" w:rsidRDefault="00B2799D" w:rsidP="00D44482">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B2799D" w:rsidRPr="00A55F31" w14:paraId="37ACD57A" w14:textId="77777777" w:rsidTr="00F86BA4">
        <w:tc>
          <w:tcPr>
            <w:tcW w:w="0" w:type="auto"/>
          </w:tcPr>
          <w:p w14:paraId="47B88C3A" w14:textId="77777777" w:rsidR="00B2799D" w:rsidRPr="00A55F31" w:rsidRDefault="00B2799D" w:rsidP="00D44482">
            <w:r w:rsidRPr="00A55F31">
              <w:lastRenderedPageBreak/>
              <w:t>6. </w:t>
            </w:r>
          </w:p>
        </w:tc>
        <w:tc>
          <w:tcPr>
            <w:tcW w:w="0" w:type="auto"/>
          </w:tcPr>
          <w:p w14:paraId="0DE8700E" w14:textId="77777777" w:rsidR="00B2799D" w:rsidRPr="00A55F31" w:rsidRDefault="00B2799D" w:rsidP="00D44482">
            <w:pPr>
              <w:rPr>
                <w:lang w:val="ru-RU"/>
              </w:rPr>
            </w:pPr>
            <w:r w:rsidRPr="00A55F31">
              <w:rPr>
                <w:lang w:val="ru-RU"/>
              </w:rPr>
              <w:t>Сформировать образ файла документа с наложенным штампом ЭП</w:t>
            </w:r>
          </w:p>
        </w:tc>
        <w:tc>
          <w:tcPr>
            <w:tcW w:w="0" w:type="auto"/>
          </w:tcPr>
          <w:p w14:paraId="291F7A8A" w14:textId="77777777" w:rsidR="00B2799D" w:rsidRPr="00A55F31" w:rsidRDefault="00B2799D" w:rsidP="00D44482">
            <w:pPr>
              <w:rPr>
                <w:lang w:val="ru-RU"/>
              </w:rPr>
            </w:pPr>
            <w:r w:rsidRPr="00A55F31">
              <w:rPr>
                <w:lang w:val="ru-RU"/>
              </w:rPr>
              <w:t>Для формирования файла подписанного документа с наложенным штампом электронной подписи.</w:t>
            </w:r>
          </w:p>
        </w:tc>
      </w:tr>
      <w:tr w:rsidR="00B2799D" w:rsidRPr="00A55F31" w14:paraId="2F015808" w14:textId="77777777" w:rsidTr="00F86BA4">
        <w:tc>
          <w:tcPr>
            <w:tcW w:w="0" w:type="auto"/>
          </w:tcPr>
          <w:p w14:paraId="7C867EE3" w14:textId="77777777" w:rsidR="00B2799D" w:rsidRPr="00A55F31" w:rsidRDefault="00B2799D" w:rsidP="00D44482">
            <w:r w:rsidRPr="00A55F31">
              <w:t>7. </w:t>
            </w:r>
          </w:p>
        </w:tc>
        <w:tc>
          <w:tcPr>
            <w:tcW w:w="0" w:type="auto"/>
          </w:tcPr>
          <w:p w14:paraId="4EBEB4F0" w14:textId="77777777" w:rsidR="00B2799D" w:rsidRPr="00A55F31" w:rsidRDefault="00B2799D" w:rsidP="00D44482">
            <w:pPr>
              <w:rPr>
                <w:lang w:val="ru-RU"/>
              </w:rPr>
            </w:pPr>
            <w:r w:rsidRPr="00A55F31">
              <w:rPr>
                <w:lang w:val="ru-RU"/>
              </w:rPr>
              <w:t>Предоставить доступ на чтение к карточке документа</w:t>
            </w:r>
          </w:p>
        </w:tc>
        <w:tc>
          <w:tcPr>
            <w:tcW w:w="0" w:type="auto"/>
          </w:tcPr>
          <w:p w14:paraId="05303960" w14:textId="77777777" w:rsidR="00B2799D" w:rsidRPr="00A55F31" w:rsidRDefault="00B2799D" w:rsidP="00D44482">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2615D7B7" w14:textId="77777777" w:rsidR="00B2799D" w:rsidRPr="00A55F31" w:rsidRDefault="00B2799D" w:rsidP="00D44482">
            <w:pPr>
              <w:rPr>
                <w:lang w:val="ru-RU"/>
              </w:rPr>
            </w:pPr>
            <w:r w:rsidRPr="00A55F31">
              <w:rPr>
                <w:lang w:val="ru-RU"/>
              </w:rPr>
              <w:t>Доступ может предоставляться на чтение или изменение карточки документа.</w:t>
            </w:r>
          </w:p>
        </w:tc>
      </w:tr>
      <w:tr w:rsidR="00B2799D" w:rsidRPr="00A55F31" w14:paraId="5BF46EE3" w14:textId="77777777" w:rsidTr="00F86BA4">
        <w:tc>
          <w:tcPr>
            <w:tcW w:w="0" w:type="auto"/>
          </w:tcPr>
          <w:p w14:paraId="619AE87F" w14:textId="77777777" w:rsidR="00B2799D" w:rsidRPr="00A55F31" w:rsidRDefault="00B2799D" w:rsidP="00D44482">
            <w:r w:rsidRPr="00A55F31">
              <w:t>8. </w:t>
            </w:r>
          </w:p>
        </w:tc>
        <w:tc>
          <w:tcPr>
            <w:tcW w:w="0" w:type="auto"/>
          </w:tcPr>
          <w:p w14:paraId="0ED635D1" w14:textId="77777777" w:rsidR="00B2799D" w:rsidRPr="00A55F31" w:rsidRDefault="00B2799D" w:rsidP="00D44482">
            <w:r w:rsidRPr="00A55F31">
              <w:t>Просмотреть журнал операций (историю)</w:t>
            </w:r>
          </w:p>
        </w:tc>
        <w:tc>
          <w:tcPr>
            <w:tcW w:w="0" w:type="auto"/>
          </w:tcPr>
          <w:p w14:paraId="4ADB590F" w14:textId="77777777" w:rsidR="00B2799D" w:rsidRPr="00A55F31" w:rsidRDefault="00B2799D" w:rsidP="00D44482">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B2799D" w:rsidRPr="00A55F31" w14:paraId="1E88DA11" w14:textId="77777777" w:rsidTr="00F86BA4">
        <w:tc>
          <w:tcPr>
            <w:tcW w:w="0" w:type="auto"/>
          </w:tcPr>
          <w:p w14:paraId="4B4EDD85" w14:textId="77777777" w:rsidR="00B2799D" w:rsidRPr="00A55F31" w:rsidRDefault="00B2799D" w:rsidP="00D44482">
            <w:r w:rsidRPr="00A55F31">
              <w:t>9.</w:t>
            </w:r>
          </w:p>
        </w:tc>
        <w:tc>
          <w:tcPr>
            <w:tcW w:w="0" w:type="auto"/>
          </w:tcPr>
          <w:p w14:paraId="2B95161A" w14:textId="77777777" w:rsidR="00B2799D" w:rsidRPr="00A55F31" w:rsidRDefault="00B2799D" w:rsidP="00D44482">
            <w:r w:rsidRPr="00A55F31">
              <w:t>Сканировать</w:t>
            </w:r>
          </w:p>
        </w:tc>
        <w:tc>
          <w:tcPr>
            <w:tcW w:w="0" w:type="auto"/>
          </w:tcPr>
          <w:p w14:paraId="117DB4AC" w14:textId="77777777" w:rsidR="00B2799D" w:rsidRPr="00A55F31" w:rsidRDefault="00B2799D" w:rsidP="00D44482">
            <w:r w:rsidRPr="00A55F31">
              <w:rPr>
                <w:lang w:val="ru-RU"/>
              </w:rPr>
              <w:t xml:space="preserve">Создать файл в карточке документа с помощью сканирования документов. </w:t>
            </w:r>
            <w:r w:rsidRPr="00A55F31">
              <w:t>Недоступно для документа в состоянии "Подписан".</w:t>
            </w:r>
          </w:p>
        </w:tc>
      </w:tr>
      <w:tr w:rsidR="00B2799D" w:rsidRPr="00A55F31" w14:paraId="1073D65A" w14:textId="77777777" w:rsidTr="00F86BA4">
        <w:tc>
          <w:tcPr>
            <w:tcW w:w="0" w:type="auto"/>
          </w:tcPr>
          <w:p w14:paraId="03227EC5" w14:textId="77777777" w:rsidR="00B2799D" w:rsidRPr="00A55F31" w:rsidRDefault="00B2799D" w:rsidP="00D44482">
            <w:r w:rsidRPr="00A55F31">
              <w:t>10.</w:t>
            </w:r>
          </w:p>
        </w:tc>
        <w:tc>
          <w:tcPr>
            <w:tcW w:w="0" w:type="auto"/>
          </w:tcPr>
          <w:p w14:paraId="5D65EEB5" w14:textId="77777777" w:rsidR="00B2799D" w:rsidRPr="00A55F31" w:rsidRDefault="00B2799D" w:rsidP="00D44482">
            <w:r w:rsidRPr="00A55F31">
              <w:t>Выгрузить файлы на диск</w:t>
            </w:r>
          </w:p>
        </w:tc>
        <w:tc>
          <w:tcPr>
            <w:tcW w:w="0" w:type="auto"/>
          </w:tcPr>
          <w:p w14:paraId="2A8376DD" w14:textId="77777777" w:rsidR="00B2799D" w:rsidRPr="00A55F31" w:rsidRDefault="00B2799D" w:rsidP="00D44482">
            <w:pPr>
              <w:rPr>
                <w:lang w:val="ru-RU"/>
              </w:rPr>
            </w:pPr>
            <w:r w:rsidRPr="00A55F31">
              <w:rPr>
                <w:lang w:val="ru-RU"/>
              </w:rPr>
              <w:t>Возможна как для отдельных файлов в карточке, так и групповая - для всех файлов выбранных в представлении карточек. Выгрузке подлежат в том числе служебные файлы ЭП, обеспечивающие юридическую значимость электронного документа.</w:t>
            </w:r>
          </w:p>
        </w:tc>
      </w:tr>
      <w:tr w:rsidR="00B2799D" w:rsidRPr="00A55F31" w14:paraId="11EF8502" w14:textId="77777777" w:rsidTr="00F86BA4">
        <w:tc>
          <w:tcPr>
            <w:tcW w:w="0" w:type="auto"/>
          </w:tcPr>
          <w:p w14:paraId="46F2FAE9" w14:textId="77777777" w:rsidR="00B2799D" w:rsidRPr="00A55F31" w:rsidRDefault="00B2799D" w:rsidP="00D44482">
            <w:r w:rsidRPr="00A55F31">
              <w:t>11.</w:t>
            </w:r>
          </w:p>
        </w:tc>
        <w:tc>
          <w:tcPr>
            <w:tcW w:w="0" w:type="auto"/>
          </w:tcPr>
          <w:p w14:paraId="729089AB" w14:textId="77777777" w:rsidR="00B2799D" w:rsidRPr="00A55F31" w:rsidRDefault="00B2799D" w:rsidP="00D44482">
            <w:pPr>
              <w:rPr>
                <w:lang w:val="ru-RU"/>
              </w:rPr>
            </w:pPr>
            <w:r w:rsidRPr="00A55F31">
              <w:rPr>
                <w:lang w:val="ru-RU"/>
              </w:rPr>
              <w:t>Отразить выдачу/возврат оригинала документа</w:t>
            </w:r>
          </w:p>
        </w:tc>
        <w:tc>
          <w:tcPr>
            <w:tcW w:w="0" w:type="auto"/>
          </w:tcPr>
          <w:p w14:paraId="2DFE5AD6" w14:textId="77777777" w:rsidR="00B2799D" w:rsidRPr="00A55F31" w:rsidRDefault="00B2799D" w:rsidP="00D44482">
            <w:pPr>
              <w:rPr>
                <w:lang w:val="ru-RU"/>
              </w:rPr>
            </w:pPr>
            <w:r w:rsidRPr="00A55F31">
              <w:rPr>
                <w:lang w:val="ru-RU"/>
              </w:rPr>
              <w:t>Для фиксации и просмотра перемещения оригиналов документов</w:t>
            </w:r>
          </w:p>
        </w:tc>
      </w:tr>
    </w:tbl>
    <w:p w14:paraId="2CCE5939" w14:textId="77FDCAD1" w:rsidR="00B2799D" w:rsidRDefault="00B2799D" w:rsidP="00B2799D">
      <w:r w:rsidRPr="00A55F31">
        <w:t>  </w:t>
      </w:r>
    </w:p>
    <w:p w14:paraId="5E5AB327" w14:textId="77777777" w:rsidR="002578F1" w:rsidRPr="00A55F31" w:rsidRDefault="002578F1" w:rsidP="00B2799D"/>
    <w:p w14:paraId="03419BBB" w14:textId="593C9A1C" w:rsidR="00B2799D" w:rsidRPr="00A55F31" w:rsidRDefault="00B2799D" w:rsidP="00F86BA4">
      <w:pPr>
        <w:pStyle w:val="4"/>
      </w:pPr>
      <w:bookmarkStart w:id="356" w:name="_Toc141965679"/>
      <w:r w:rsidRPr="00A55F31">
        <w:t>Требования к состояниям карточки документа «Предоставление ПС»</w:t>
      </w:r>
      <w:bookmarkEnd w:id="356"/>
    </w:p>
    <w:p w14:paraId="06FFF502" w14:textId="77777777" w:rsidR="00B2799D" w:rsidRPr="00A55F31" w:rsidRDefault="00B2799D" w:rsidP="00B2799D">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2466F751" w14:textId="77777777" w:rsidR="00B2799D" w:rsidRPr="00A55F31" w:rsidRDefault="00B2799D" w:rsidP="00B168FF">
      <w:pPr>
        <w:numPr>
          <w:ilvl w:val="0"/>
          <w:numId w:val="56"/>
        </w:numPr>
        <w:jc w:val="left"/>
      </w:pPr>
      <w:r w:rsidRPr="00A55F31">
        <w:t>Создан;</w:t>
      </w:r>
    </w:p>
    <w:p w14:paraId="1D2AA1A1" w14:textId="77777777" w:rsidR="00B2799D" w:rsidRPr="00A55F31" w:rsidRDefault="00B2799D" w:rsidP="00B168FF">
      <w:pPr>
        <w:numPr>
          <w:ilvl w:val="0"/>
          <w:numId w:val="56"/>
        </w:numPr>
        <w:jc w:val="left"/>
      </w:pPr>
      <w:r w:rsidRPr="00A55F31">
        <w:t>Согласован;</w:t>
      </w:r>
    </w:p>
    <w:p w14:paraId="07876576" w14:textId="77777777" w:rsidR="00B2799D" w:rsidRPr="00A55F31" w:rsidRDefault="00B2799D" w:rsidP="00B168FF">
      <w:pPr>
        <w:numPr>
          <w:ilvl w:val="0"/>
          <w:numId w:val="56"/>
        </w:numPr>
        <w:jc w:val="left"/>
      </w:pPr>
      <w:r w:rsidRPr="00A55F31">
        <w:t>Подписан со стороны Исполнителя;</w:t>
      </w:r>
    </w:p>
    <w:p w14:paraId="704C1207" w14:textId="77777777" w:rsidR="00B2799D" w:rsidRPr="00A55F31" w:rsidRDefault="00B2799D" w:rsidP="00B168FF">
      <w:pPr>
        <w:numPr>
          <w:ilvl w:val="0"/>
          <w:numId w:val="56"/>
        </w:numPr>
        <w:jc w:val="left"/>
      </w:pPr>
      <w:r w:rsidRPr="00A55F31">
        <w:t>Отклонен;</w:t>
      </w:r>
    </w:p>
    <w:p w14:paraId="315C9AE8" w14:textId="77777777" w:rsidR="00B2799D" w:rsidRPr="00A55F31" w:rsidRDefault="00B2799D" w:rsidP="00B168FF">
      <w:pPr>
        <w:numPr>
          <w:ilvl w:val="0"/>
          <w:numId w:val="56"/>
        </w:numPr>
        <w:jc w:val="left"/>
      </w:pPr>
      <w:r w:rsidRPr="00A55F31">
        <w:t>Подписан;</w:t>
      </w:r>
    </w:p>
    <w:p w14:paraId="48AF77FE" w14:textId="77777777" w:rsidR="00B2799D" w:rsidRPr="00A55F31" w:rsidRDefault="00B2799D" w:rsidP="00B168FF">
      <w:pPr>
        <w:numPr>
          <w:ilvl w:val="0"/>
          <w:numId w:val="56"/>
        </w:numPr>
        <w:jc w:val="left"/>
      </w:pPr>
      <w:r w:rsidRPr="00A55F31">
        <w:t>Аннулирован.</w:t>
      </w:r>
    </w:p>
    <w:p w14:paraId="0E9B3094" w14:textId="77777777" w:rsidR="00B2799D" w:rsidRPr="00A55F31" w:rsidRDefault="00B2799D" w:rsidP="00B2799D">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72A3676B" w14:textId="154A59E5" w:rsidR="00B2799D" w:rsidRPr="00A55F31" w:rsidRDefault="00B2799D" w:rsidP="00F86BA4">
      <w:pPr>
        <w:pStyle w:val="4"/>
      </w:pPr>
      <w:bookmarkStart w:id="357" w:name="_Toc141965680"/>
      <w:r w:rsidRPr="00A55F31">
        <w:t>Требования к папкам</w:t>
      </w:r>
      <w:bookmarkEnd w:id="357"/>
    </w:p>
    <w:p w14:paraId="01C362EB" w14:textId="77777777" w:rsidR="00B2799D" w:rsidRPr="00A55F31" w:rsidRDefault="00B2799D" w:rsidP="00B2799D">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3FB68C57" w14:textId="77777777" w:rsidR="00B2799D" w:rsidRPr="00A55F31" w:rsidRDefault="00B2799D" w:rsidP="00B2799D">
      <w:r w:rsidRPr="00A55F31">
        <w:lastRenderedPageBreak/>
        <w:t>Все карточки документов вида «Предоставление ПС» должны отображаться к папке «Предоставление ПС».</w:t>
      </w:r>
    </w:p>
    <w:p w14:paraId="5932BD93" w14:textId="77777777" w:rsidR="00B2799D" w:rsidRPr="00A55F31" w:rsidRDefault="00B2799D" w:rsidP="00B2799D">
      <w:r w:rsidRPr="00A55F31">
        <w:t>Система должна обеспечивать отображение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0A9F8453" w14:textId="0AE54572" w:rsidR="00B2799D" w:rsidRPr="00A55F31" w:rsidRDefault="00B2799D" w:rsidP="00F86BA4">
      <w:pPr>
        <w:pStyle w:val="4"/>
      </w:pPr>
      <w:bookmarkStart w:id="358" w:name="_Toc141965681"/>
      <w:r w:rsidRPr="00A55F31">
        <w:t>Требования к поиску карточек документов</w:t>
      </w:r>
      <w:bookmarkEnd w:id="358"/>
    </w:p>
    <w:p w14:paraId="24A4286A" w14:textId="77777777" w:rsidR="00B2799D" w:rsidRPr="00A55F31" w:rsidRDefault="00B2799D" w:rsidP="00B2799D">
      <w:r w:rsidRPr="00A55F31">
        <w:t>Система должна обеспечивать поиск карточек документов по одному или нескольким основным атрибутам карточки.</w:t>
      </w:r>
    </w:p>
    <w:p w14:paraId="48AF3031" w14:textId="77777777" w:rsidR="00B2799D" w:rsidRPr="00A55F31" w:rsidRDefault="00B2799D" w:rsidP="00B2799D">
      <w:r w:rsidRPr="00A55F31">
        <w:t>Система должна обеспечивать поиск по списку карточек в определенной папке.</w:t>
      </w:r>
    </w:p>
    <w:p w14:paraId="03D89ECC" w14:textId="52070392" w:rsidR="00B2799D" w:rsidRPr="00A55F31" w:rsidRDefault="00B2799D" w:rsidP="00F86BA4">
      <w:pPr>
        <w:pStyle w:val="4"/>
      </w:pPr>
      <w:bookmarkStart w:id="359" w:name="_Toc141965682"/>
      <w:r w:rsidRPr="00A55F31">
        <w:t>Требования к интеграции</w:t>
      </w:r>
      <w:bookmarkEnd w:id="359"/>
    </w:p>
    <w:p w14:paraId="2850A72B" w14:textId="77777777" w:rsidR="00B2799D" w:rsidRPr="00A55F31" w:rsidRDefault="00B2799D" w:rsidP="00B2799D">
      <w:r w:rsidRPr="00A55F31">
        <w:t>В рамках реализации процесса «Предоставление ПС» в Системе должна быть реализована интеграция со следующими смежными системами через шину данных:</w:t>
      </w:r>
    </w:p>
    <w:tbl>
      <w:tblPr>
        <w:tblStyle w:val="ScrollTableNormal"/>
        <w:tblW w:w="5000" w:type="pct"/>
        <w:tblLook w:val="0000" w:firstRow="0" w:lastRow="0" w:firstColumn="0" w:lastColumn="0" w:noHBand="0" w:noVBand="0"/>
      </w:tblPr>
      <w:tblGrid>
        <w:gridCol w:w="1607"/>
        <w:gridCol w:w="1232"/>
        <w:gridCol w:w="6506"/>
      </w:tblGrid>
      <w:tr w:rsidR="00B2799D" w:rsidRPr="00A55F31" w14:paraId="45E81B63" w14:textId="77777777" w:rsidTr="00D44482">
        <w:tc>
          <w:tcPr>
            <w:tcW w:w="0" w:type="auto"/>
          </w:tcPr>
          <w:p w14:paraId="3929D2CC" w14:textId="77777777" w:rsidR="00B2799D" w:rsidRPr="00A55F31" w:rsidRDefault="00B2799D" w:rsidP="00D44482">
            <w:r w:rsidRPr="00A55F31">
              <w:rPr>
                <w:b/>
              </w:rPr>
              <w:t>Система публикатор</w:t>
            </w:r>
          </w:p>
        </w:tc>
        <w:tc>
          <w:tcPr>
            <w:tcW w:w="0" w:type="auto"/>
          </w:tcPr>
          <w:p w14:paraId="14889C1A" w14:textId="77777777" w:rsidR="00B2799D" w:rsidRPr="00A55F31" w:rsidRDefault="00B2799D" w:rsidP="00D44482">
            <w:r w:rsidRPr="00A55F31">
              <w:rPr>
                <w:b/>
              </w:rPr>
              <w:t>Система подписчик</w:t>
            </w:r>
          </w:p>
        </w:tc>
        <w:tc>
          <w:tcPr>
            <w:tcW w:w="0" w:type="auto"/>
          </w:tcPr>
          <w:p w14:paraId="57D94991" w14:textId="77777777" w:rsidR="00B2799D" w:rsidRPr="00A55F31" w:rsidRDefault="00B2799D" w:rsidP="00D44482">
            <w:r w:rsidRPr="00A55F31">
              <w:rPr>
                <w:b/>
              </w:rPr>
              <w:t>Описание передаваемых данных (сообщений)</w:t>
            </w:r>
          </w:p>
        </w:tc>
      </w:tr>
      <w:tr w:rsidR="00B2799D" w:rsidRPr="00A55F31" w14:paraId="523CC085" w14:textId="77777777" w:rsidTr="00D44482">
        <w:tc>
          <w:tcPr>
            <w:tcW w:w="0" w:type="auto"/>
          </w:tcPr>
          <w:p w14:paraId="746F8B64" w14:textId="77777777" w:rsidR="00B2799D" w:rsidRPr="00A55F31" w:rsidRDefault="00B2799D" w:rsidP="00D44482">
            <w:r w:rsidRPr="00A55F31">
              <w:t>1С:БП</w:t>
            </w:r>
          </w:p>
        </w:tc>
        <w:tc>
          <w:tcPr>
            <w:tcW w:w="0" w:type="auto"/>
          </w:tcPr>
          <w:p w14:paraId="764360C7" w14:textId="77777777" w:rsidR="00B2799D" w:rsidRPr="00A55F31" w:rsidRDefault="00B2799D" w:rsidP="00D44482">
            <w:r w:rsidRPr="00A55F31">
              <w:t>Система</w:t>
            </w:r>
          </w:p>
        </w:tc>
        <w:tc>
          <w:tcPr>
            <w:tcW w:w="0" w:type="auto"/>
          </w:tcPr>
          <w:p w14:paraId="11E4B067" w14:textId="77777777" w:rsidR="00B2799D" w:rsidRPr="00A55F31" w:rsidRDefault="00B2799D" w:rsidP="00D44482">
            <w:pPr>
              <w:rPr>
                <w:lang w:val="ru-RU"/>
              </w:rPr>
            </w:pPr>
            <w:r w:rsidRPr="00A55F31">
              <w:rPr>
                <w:lang w:val="ru-RU"/>
              </w:rPr>
              <w:t>Данные о проведенной Реализации Услуг должны передаваться из 1С:БП в Систему. При этом в Системе должна формироваться карточка комплекта документов Предоставление ПС и карточки первичных документов, в которые сохраняются приложенные файлы. В 1С:БП должна прописываться ссылка на карточку документа в Системе для открытия карточки документа в Системе из 1С:БП.</w:t>
            </w:r>
          </w:p>
          <w:p w14:paraId="0D500782" w14:textId="77777777" w:rsidR="00B2799D" w:rsidRPr="00A55F31" w:rsidRDefault="00B2799D" w:rsidP="00D44482">
            <w:pPr>
              <w:rPr>
                <w:lang w:val="ru-RU"/>
              </w:rPr>
            </w:pPr>
            <w:r w:rsidRPr="00A55F31">
              <w:rPr>
                <w:lang w:val="ru-RU"/>
              </w:rPr>
              <w:t>Данные о сторнированной Реализации Услуг должны передаваться из 1С:БП в Систему. При этом в Системе должна аннулироваться карточка документа Предоставление ПС.</w:t>
            </w:r>
            <w:r w:rsidRPr="00A55F31">
              <w:t> </w:t>
            </w:r>
          </w:p>
        </w:tc>
      </w:tr>
      <w:tr w:rsidR="00B2799D" w:rsidRPr="00A55F31" w14:paraId="40A5E4A2" w14:textId="77777777" w:rsidTr="00D44482">
        <w:tc>
          <w:tcPr>
            <w:tcW w:w="0" w:type="auto"/>
          </w:tcPr>
          <w:p w14:paraId="7FB2944A" w14:textId="77777777" w:rsidR="00B2799D" w:rsidRPr="00A55F31" w:rsidRDefault="00B2799D" w:rsidP="00D44482">
            <w:r w:rsidRPr="00A55F31">
              <w:t>Система</w:t>
            </w:r>
          </w:p>
        </w:tc>
        <w:tc>
          <w:tcPr>
            <w:tcW w:w="0" w:type="auto"/>
          </w:tcPr>
          <w:p w14:paraId="00EFE342" w14:textId="77777777" w:rsidR="00B2799D" w:rsidRPr="00A55F31" w:rsidRDefault="00B2799D" w:rsidP="00D44482">
            <w:r w:rsidRPr="00A55F31">
              <w:t>1С:БП</w:t>
            </w:r>
          </w:p>
        </w:tc>
        <w:tc>
          <w:tcPr>
            <w:tcW w:w="0" w:type="auto"/>
          </w:tcPr>
          <w:p w14:paraId="0DEDFE92" w14:textId="77777777" w:rsidR="00B2799D" w:rsidRPr="00A55F31" w:rsidRDefault="00B2799D" w:rsidP="00D44482">
            <w:pPr>
              <w:rPr>
                <w:lang w:val="ru-RU"/>
              </w:rPr>
            </w:pPr>
            <w:r w:rsidRPr="00A55F31">
              <w:rPr>
                <w:lang w:val="ru-RU"/>
              </w:rPr>
              <w:t>Ссылка на карточку документа в Системе для открытия карточки документа в Системе из 1С:БП.</w:t>
            </w:r>
          </w:p>
          <w:p w14:paraId="7E4BE53A" w14:textId="77777777" w:rsidR="00B2799D" w:rsidRPr="00A55F31" w:rsidRDefault="00B2799D" w:rsidP="00D44482">
            <w:pPr>
              <w:rPr>
                <w:lang w:val="ru-RU"/>
              </w:rPr>
            </w:pPr>
            <w:r w:rsidRPr="00A55F31">
              <w:rPr>
                <w:lang w:val="ru-RU"/>
              </w:rPr>
              <w:t>Данные об изменении статуса документа в Системе.</w:t>
            </w:r>
            <w:r w:rsidRPr="00A55F31">
              <w:t> </w:t>
            </w:r>
          </w:p>
        </w:tc>
      </w:tr>
      <w:tr w:rsidR="00B2799D" w:rsidRPr="00A55F31" w14:paraId="37492C46" w14:textId="77777777" w:rsidTr="00D44482">
        <w:tc>
          <w:tcPr>
            <w:tcW w:w="0" w:type="auto"/>
          </w:tcPr>
          <w:p w14:paraId="3740F524" w14:textId="77777777" w:rsidR="00B2799D" w:rsidRPr="00A55F31" w:rsidRDefault="00B2799D" w:rsidP="00D44482">
            <w:r w:rsidRPr="00A55F31">
              <w:t>MDM</w:t>
            </w:r>
          </w:p>
        </w:tc>
        <w:tc>
          <w:tcPr>
            <w:tcW w:w="0" w:type="auto"/>
          </w:tcPr>
          <w:p w14:paraId="52093B32" w14:textId="77777777" w:rsidR="00B2799D" w:rsidRPr="00A55F31" w:rsidRDefault="00B2799D" w:rsidP="00D44482">
            <w:r w:rsidRPr="00A55F31">
              <w:t>Система</w:t>
            </w:r>
          </w:p>
        </w:tc>
        <w:tc>
          <w:tcPr>
            <w:tcW w:w="0" w:type="auto"/>
          </w:tcPr>
          <w:p w14:paraId="4730D431" w14:textId="77777777" w:rsidR="00B2799D" w:rsidRPr="00A55F31" w:rsidRDefault="00B2799D" w:rsidP="00D44482">
            <w:pPr>
              <w:rPr>
                <w:lang w:val="ru-RU"/>
              </w:rPr>
            </w:pPr>
            <w:r w:rsidRPr="00A55F31">
              <w:rPr>
                <w:lang w:val="ru-RU"/>
              </w:rPr>
              <w:t>Данные для синхронизации справочников «Контрагент», «Организация».</w:t>
            </w:r>
          </w:p>
        </w:tc>
      </w:tr>
      <w:tr w:rsidR="00B2799D" w:rsidRPr="00A55F31" w14:paraId="61A4EC76" w14:textId="77777777" w:rsidTr="00D44482">
        <w:tc>
          <w:tcPr>
            <w:tcW w:w="0" w:type="auto"/>
          </w:tcPr>
          <w:p w14:paraId="0D34566B" w14:textId="77777777" w:rsidR="00B2799D" w:rsidRPr="00A55F31" w:rsidRDefault="00B2799D" w:rsidP="00D44482">
            <w:r w:rsidRPr="00A55F31">
              <w:t>Диадок</w:t>
            </w:r>
          </w:p>
        </w:tc>
        <w:tc>
          <w:tcPr>
            <w:tcW w:w="0" w:type="auto"/>
          </w:tcPr>
          <w:p w14:paraId="2BE40A4F" w14:textId="77777777" w:rsidR="00B2799D" w:rsidRPr="00A55F31" w:rsidRDefault="00B2799D" w:rsidP="00D44482">
            <w:r w:rsidRPr="00A55F31">
              <w:t>Система</w:t>
            </w:r>
          </w:p>
        </w:tc>
        <w:tc>
          <w:tcPr>
            <w:tcW w:w="0" w:type="auto"/>
          </w:tcPr>
          <w:p w14:paraId="666C3E75" w14:textId="77777777" w:rsidR="00B2799D" w:rsidRPr="00A55F31" w:rsidRDefault="00B2799D" w:rsidP="00D44482">
            <w:pPr>
              <w:rPr>
                <w:lang w:val="ru-RU"/>
              </w:rPr>
            </w:pPr>
            <w:r w:rsidRPr="00A55F31">
              <w:rPr>
                <w:lang w:val="ru-RU"/>
              </w:rPr>
              <w:t>Данные о подписанных сторонами в Диадок документах должны передаваться в Систему. При этом в Системе должна формироваться карточка документа Предоставление ПС, в карточку должны прикладываться файлы из Диадок, включая служебные файлы ЭП.</w:t>
            </w:r>
          </w:p>
        </w:tc>
      </w:tr>
      <w:tr w:rsidR="00B2799D" w:rsidRPr="00A55F31" w14:paraId="14FFABD7" w14:textId="77777777" w:rsidTr="00D44482">
        <w:tc>
          <w:tcPr>
            <w:tcW w:w="0" w:type="auto"/>
          </w:tcPr>
          <w:p w14:paraId="0F106288" w14:textId="77777777" w:rsidR="00B2799D" w:rsidRPr="00A55F31" w:rsidRDefault="00B2799D" w:rsidP="00D44482">
            <w:r w:rsidRPr="00A55F31">
              <w:t>Система распознавания</w:t>
            </w:r>
          </w:p>
        </w:tc>
        <w:tc>
          <w:tcPr>
            <w:tcW w:w="0" w:type="auto"/>
          </w:tcPr>
          <w:p w14:paraId="02A0B1F5" w14:textId="77777777" w:rsidR="00B2799D" w:rsidRPr="00A55F31" w:rsidRDefault="00B2799D" w:rsidP="00D44482">
            <w:r w:rsidRPr="00A55F31">
              <w:t>Система</w:t>
            </w:r>
          </w:p>
        </w:tc>
        <w:tc>
          <w:tcPr>
            <w:tcW w:w="0" w:type="auto"/>
          </w:tcPr>
          <w:p w14:paraId="69D7C078" w14:textId="77777777" w:rsidR="00B2799D" w:rsidRPr="00A55F31" w:rsidRDefault="00B2799D" w:rsidP="00D44482">
            <w:pPr>
              <w:rPr>
                <w:lang w:val="ru-RU"/>
              </w:rPr>
            </w:pPr>
            <w:r w:rsidRPr="00A55F31">
              <w:rPr>
                <w:lang w:val="ru-RU"/>
              </w:rPr>
              <w:t xml:space="preserve">Файлы с метаданными в формате </w:t>
            </w:r>
            <w:r w:rsidRPr="00A55F31">
              <w:t>XML</w:t>
            </w:r>
            <w:r w:rsidRPr="00A55F31">
              <w:rPr>
                <w:lang w:val="ru-RU"/>
              </w:rPr>
              <w:t xml:space="preserve"> и образом документа в формате </w:t>
            </w:r>
            <w:r w:rsidRPr="00A55F31">
              <w:t>PDF</w:t>
            </w:r>
            <w:r w:rsidRPr="00A55F31">
              <w:rPr>
                <w:lang w:val="ru-RU"/>
              </w:rPr>
              <w:t>/</w:t>
            </w:r>
            <w:r w:rsidRPr="00A55F31">
              <w:t>A</w:t>
            </w:r>
            <w:r w:rsidRPr="00A55F31">
              <w:rPr>
                <w:lang w:val="ru-RU"/>
              </w:rPr>
              <w:t>-3 для формирования документа в Системе на основе результатов распознавания</w:t>
            </w:r>
          </w:p>
        </w:tc>
      </w:tr>
    </w:tbl>
    <w:p w14:paraId="2F702555" w14:textId="77777777" w:rsidR="00B2799D" w:rsidRPr="00A55F31" w:rsidRDefault="00B2799D" w:rsidP="00B2799D"/>
    <w:p w14:paraId="7C54F9A1" w14:textId="37353AE1" w:rsidR="00B2799D" w:rsidRPr="00A55F31" w:rsidRDefault="00B2799D" w:rsidP="00F86BA4">
      <w:pPr>
        <w:pStyle w:val="4"/>
      </w:pPr>
      <w:bookmarkStart w:id="360" w:name="_Toc141965683"/>
      <w:r w:rsidRPr="00A55F31">
        <w:t>Ограничения</w:t>
      </w:r>
      <w:bookmarkEnd w:id="360"/>
    </w:p>
    <w:p w14:paraId="2E2A2500" w14:textId="77777777" w:rsidR="00E574F5" w:rsidRPr="00A55F31" w:rsidRDefault="00B2799D" w:rsidP="00E574F5">
      <w:pPr>
        <w:rPr>
          <w:b/>
        </w:rPr>
      </w:pPr>
      <w:r w:rsidRPr="00A55F31">
        <w:t xml:space="preserve">Процесс «Предоставление ПС» реализуется в нескольких информационных системах. Формирование Актов выполненных работ производится в АСУ ТК с последующей загрузкой в 1С, </w:t>
      </w:r>
      <w:r w:rsidRPr="00A55F31">
        <w:lastRenderedPageBreak/>
        <w:t>оформление с\ф в 1С:БП, согласование и подписание документов по в Контур.Диадок. Подписанные с обеих сторон комплекты документов сохраняются в Системе.</w:t>
      </w:r>
      <w:r w:rsidRPr="00A55F31">
        <w:rPr>
          <w:b/>
        </w:rPr>
        <w:t> </w:t>
      </w:r>
    </w:p>
    <w:p w14:paraId="358A285C" w14:textId="7E0CBD69" w:rsidR="00E574F5" w:rsidRPr="00A55F31" w:rsidRDefault="00E574F5" w:rsidP="00E574F5">
      <w:pPr>
        <w:pStyle w:val="3"/>
      </w:pPr>
      <w:bookmarkStart w:id="361" w:name="_Toc141965684"/>
      <w:r w:rsidRPr="00A55F31">
        <w:t>Требования к обработке документов процесса «ОХЗ»</w:t>
      </w:r>
      <w:bookmarkEnd w:id="361"/>
    </w:p>
    <w:p w14:paraId="4725CFF6" w14:textId="11D64850" w:rsidR="00E574F5" w:rsidRPr="00A55F31" w:rsidRDefault="00E574F5" w:rsidP="00E574F5">
      <w:pPr>
        <w:pStyle w:val="4"/>
      </w:pPr>
      <w:bookmarkStart w:id="362" w:name="_Toc141965685"/>
      <w:r w:rsidRPr="00A55F31">
        <w:t>Роли участников процесса</w:t>
      </w:r>
      <w:bookmarkEnd w:id="362"/>
    </w:p>
    <w:p w14:paraId="10A7F932" w14:textId="77777777" w:rsidR="00E574F5" w:rsidRPr="00A55F31" w:rsidRDefault="00E574F5" w:rsidP="00E574F5">
      <w:r w:rsidRPr="00A55F31">
        <w:t>В процессе работы с документами процесса «ОХЗ» участвуют следующие основные роли участников: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2"/>
        <w:gridCol w:w="7473"/>
      </w:tblGrid>
      <w:tr w:rsidR="00E574F5" w:rsidRPr="00A55F31" w14:paraId="71BBDF30" w14:textId="77777777" w:rsidTr="00E574F5">
        <w:tc>
          <w:tcPr>
            <w:tcW w:w="0" w:type="auto"/>
          </w:tcPr>
          <w:p w14:paraId="170FAB10" w14:textId="77777777" w:rsidR="00E574F5" w:rsidRPr="00A55F31" w:rsidRDefault="00E574F5" w:rsidP="00611F06">
            <w:r w:rsidRPr="00A55F31">
              <w:t> </w:t>
            </w:r>
            <w:r w:rsidRPr="00A55F31">
              <w:rPr>
                <w:b/>
              </w:rPr>
              <w:t>Роль</w:t>
            </w:r>
          </w:p>
        </w:tc>
        <w:tc>
          <w:tcPr>
            <w:tcW w:w="0" w:type="auto"/>
          </w:tcPr>
          <w:p w14:paraId="4F224B9E" w14:textId="77777777" w:rsidR="00E574F5" w:rsidRPr="00A55F31" w:rsidRDefault="00E574F5" w:rsidP="00611F06">
            <w:r w:rsidRPr="00A55F31">
              <w:rPr>
                <w:b/>
              </w:rPr>
              <w:t>Описание</w:t>
            </w:r>
          </w:p>
        </w:tc>
      </w:tr>
      <w:tr w:rsidR="00E574F5" w:rsidRPr="00A55F31" w14:paraId="4C45F62F" w14:textId="77777777" w:rsidTr="00E574F5">
        <w:tc>
          <w:tcPr>
            <w:tcW w:w="0" w:type="auto"/>
          </w:tcPr>
          <w:p w14:paraId="4F6E18C4" w14:textId="77777777" w:rsidR="00E574F5" w:rsidRPr="00A55F31" w:rsidRDefault="00E574F5" w:rsidP="00611F06">
            <w:r w:rsidRPr="00A55F31">
              <w:t>Менеджер</w:t>
            </w:r>
          </w:p>
        </w:tc>
        <w:tc>
          <w:tcPr>
            <w:tcW w:w="0" w:type="auto"/>
          </w:tcPr>
          <w:p w14:paraId="4DB8F96F" w14:textId="77777777" w:rsidR="00E574F5" w:rsidRPr="00A55F31" w:rsidRDefault="00E574F5" w:rsidP="00611F06">
            <w:pPr>
              <w:rPr>
                <w:lang w:val="ru-RU"/>
              </w:rPr>
            </w:pPr>
            <w:r w:rsidRPr="00A55F31">
              <w:rPr>
                <w:lang w:val="ru-RU"/>
              </w:rPr>
              <w:t>Отвечает за работу с поставщиком по сделке. Выполняет проверку документов, проведение по этапам согласования.</w:t>
            </w:r>
          </w:p>
        </w:tc>
      </w:tr>
      <w:tr w:rsidR="00E574F5" w:rsidRPr="00A55F31" w14:paraId="128ABF02" w14:textId="77777777" w:rsidTr="00E574F5">
        <w:tc>
          <w:tcPr>
            <w:tcW w:w="0" w:type="auto"/>
          </w:tcPr>
          <w:p w14:paraId="33024144" w14:textId="77777777" w:rsidR="00E574F5" w:rsidRPr="00A55F31" w:rsidRDefault="00E574F5" w:rsidP="00611F06">
            <w:r w:rsidRPr="00A55F31">
              <w:t>Подписант</w:t>
            </w:r>
          </w:p>
        </w:tc>
        <w:tc>
          <w:tcPr>
            <w:tcW w:w="0" w:type="auto"/>
          </w:tcPr>
          <w:p w14:paraId="788E9F86" w14:textId="77777777" w:rsidR="00E574F5" w:rsidRPr="00A55F31" w:rsidRDefault="00E574F5" w:rsidP="00611F06">
            <w:pPr>
              <w:rPr>
                <w:lang w:val="ru-RU"/>
              </w:rPr>
            </w:pPr>
            <w:r w:rsidRPr="00A55F31">
              <w:rPr>
                <w:lang w:val="ru-RU"/>
              </w:rPr>
              <w:t>Подписание документов со стороны НТС.</w:t>
            </w:r>
          </w:p>
        </w:tc>
      </w:tr>
      <w:tr w:rsidR="00E574F5" w:rsidRPr="00A55F31" w14:paraId="5A2069BC" w14:textId="77777777" w:rsidTr="00E574F5">
        <w:tc>
          <w:tcPr>
            <w:tcW w:w="0" w:type="auto"/>
          </w:tcPr>
          <w:p w14:paraId="6FCE75C8" w14:textId="77777777" w:rsidR="00E574F5" w:rsidRPr="00A55F31" w:rsidRDefault="00E574F5" w:rsidP="00611F06">
            <w:r w:rsidRPr="00A55F31">
              <w:t>Бухгалтер</w:t>
            </w:r>
          </w:p>
        </w:tc>
        <w:tc>
          <w:tcPr>
            <w:tcW w:w="0" w:type="auto"/>
          </w:tcPr>
          <w:p w14:paraId="5E89737D" w14:textId="77777777" w:rsidR="00E574F5" w:rsidRPr="00A55F31" w:rsidRDefault="00E574F5" w:rsidP="00611F06">
            <w:pPr>
              <w:rPr>
                <w:lang w:val="ru-RU"/>
              </w:rPr>
            </w:pPr>
            <w:r w:rsidRPr="00A55F31">
              <w:rPr>
                <w:lang w:val="ru-RU"/>
              </w:rPr>
              <w:t>Отвечает за согласование документов и отражение ПТУ в учетной системе 1</w:t>
            </w:r>
            <w:r w:rsidRPr="00A55F31">
              <w:t>C</w:t>
            </w:r>
            <w:r w:rsidRPr="00A55F31">
              <w:rPr>
                <w:lang w:val="ru-RU"/>
              </w:rPr>
              <w:t>:БП.</w:t>
            </w:r>
          </w:p>
        </w:tc>
      </w:tr>
      <w:tr w:rsidR="00E574F5" w:rsidRPr="00A55F31" w14:paraId="3B496D59" w14:textId="77777777" w:rsidTr="00E574F5">
        <w:tc>
          <w:tcPr>
            <w:tcW w:w="0" w:type="auto"/>
          </w:tcPr>
          <w:p w14:paraId="28853DA5" w14:textId="77777777" w:rsidR="00E574F5" w:rsidRPr="00A55F31" w:rsidRDefault="00E574F5" w:rsidP="00611F06">
            <w:r w:rsidRPr="00A55F31">
              <w:t>Контрагент</w:t>
            </w:r>
          </w:p>
        </w:tc>
        <w:tc>
          <w:tcPr>
            <w:tcW w:w="0" w:type="auto"/>
          </w:tcPr>
          <w:p w14:paraId="1A9AAF72" w14:textId="77777777" w:rsidR="00E574F5" w:rsidRPr="00A55F31" w:rsidRDefault="00E574F5" w:rsidP="00611F06">
            <w:pPr>
              <w:rPr>
                <w:lang w:val="ru-RU"/>
              </w:rPr>
            </w:pPr>
            <w:r w:rsidRPr="00A55F31">
              <w:rPr>
                <w:lang w:val="ru-RU"/>
              </w:rPr>
              <w:t>Организация оказывающая услугу или поставляющая товар.</w:t>
            </w:r>
          </w:p>
        </w:tc>
      </w:tr>
      <w:tr w:rsidR="00E574F5" w:rsidRPr="00A55F31" w14:paraId="3BC7264C" w14:textId="77777777" w:rsidTr="00E574F5">
        <w:tc>
          <w:tcPr>
            <w:tcW w:w="0" w:type="auto"/>
          </w:tcPr>
          <w:p w14:paraId="0AF4CD5F" w14:textId="77777777" w:rsidR="00E574F5" w:rsidRPr="00A55F31" w:rsidRDefault="00E574F5" w:rsidP="00611F06">
            <w:r w:rsidRPr="00A55F31">
              <w:t>Сотрудник точки приема ПУД</w:t>
            </w:r>
          </w:p>
        </w:tc>
        <w:tc>
          <w:tcPr>
            <w:tcW w:w="0" w:type="auto"/>
          </w:tcPr>
          <w:p w14:paraId="6C776769" w14:textId="77777777" w:rsidR="00E574F5" w:rsidRPr="00A55F31" w:rsidRDefault="00E574F5" w:rsidP="00611F06">
            <w:pPr>
              <w:rPr>
                <w:lang w:val="ru-RU"/>
              </w:rPr>
            </w:pPr>
            <w:r w:rsidRPr="00A55F31">
              <w:rPr>
                <w:lang w:val="ru-RU"/>
              </w:rPr>
              <w:t>Сотрудник точки приема первичных учетных документов. Отвечает за обработку поступивших в Общество от контрагентов документов на бумажном носителе.</w:t>
            </w:r>
          </w:p>
        </w:tc>
      </w:tr>
    </w:tbl>
    <w:p w14:paraId="621514E3" w14:textId="77777777" w:rsidR="00E574F5" w:rsidRPr="00A55F31" w:rsidRDefault="00E574F5" w:rsidP="00E574F5"/>
    <w:p w14:paraId="5DCF3C27" w14:textId="5EF1D1DC" w:rsidR="00E574F5" w:rsidRPr="00A55F31" w:rsidRDefault="00E574F5" w:rsidP="00E574F5">
      <w:pPr>
        <w:pStyle w:val="4"/>
      </w:pPr>
      <w:bookmarkStart w:id="363" w:name="_Toc141965686"/>
      <w:r w:rsidRPr="00A55F31">
        <w:t>Схема процесса</w:t>
      </w:r>
      <w:bookmarkEnd w:id="363"/>
    </w:p>
    <w:p w14:paraId="30C0CE14" w14:textId="77777777" w:rsidR="00E574F5" w:rsidRPr="00A55F31" w:rsidRDefault="00E574F5" w:rsidP="00E574F5">
      <w:pPr>
        <w:keepNext/>
      </w:pPr>
      <w:r w:rsidRPr="00A55F31">
        <w:rPr>
          <w:noProof/>
        </w:rPr>
        <w:drawing>
          <wp:inline distT="0" distB="0" distL="0" distR="0" wp14:anchorId="2E74C614" wp14:editId="50DFC47B">
            <wp:extent cx="5395595" cy="382579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40"/>
                    <a:stretch>
                      <a:fillRect/>
                    </a:stretch>
                  </pic:blipFill>
                  <pic:spPr>
                    <a:xfrm>
                      <a:off x="0" y="0"/>
                      <a:ext cx="5395595" cy="3825791"/>
                    </a:xfrm>
                    <a:prstGeom prst="rect">
                      <a:avLst/>
                    </a:prstGeom>
                  </pic:spPr>
                </pic:pic>
              </a:graphicData>
            </a:graphic>
          </wp:inline>
        </w:drawing>
      </w:r>
    </w:p>
    <w:p w14:paraId="24E0C666" w14:textId="4DE5DE02" w:rsidR="00E574F5" w:rsidRPr="00A55F31" w:rsidRDefault="00E574F5" w:rsidP="00E574F5">
      <w:pPr>
        <w:pStyle w:val="af1"/>
        <w:ind w:left="0"/>
        <w:jc w:val="both"/>
      </w:pPr>
      <w:r w:rsidRPr="00A55F31">
        <w:t xml:space="preserve">Рисунок </w:t>
      </w:r>
      <w:fldSimple w:instr=" SEQ Рисунок \* ARABIC ">
        <w:r w:rsidR="00CA7319" w:rsidRPr="00A55F31">
          <w:rPr>
            <w:noProof/>
          </w:rPr>
          <w:t>17</w:t>
        </w:r>
      </w:fldSimple>
      <w:r w:rsidRPr="00A55F31">
        <w:t>. Схема процесса «Общехозяйственные закупки»</w:t>
      </w:r>
    </w:p>
    <w:p w14:paraId="5E27ED3A" w14:textId="77777777" w:rsidR="00E574F5" w:rsidRPr="00A55F31" w:rsidRDefault="00E574F5" w:rsidP="00E574F5"/>
    <w:p w14:paraId="3CC4B06C" w14:textId="77777777" w:rsidR="00E574F5" w:rsidRPr="00A55F31" w:rsidRDefault="00E574F5" w:rsidP="00E574F5"/>
    <w:p w14:paraId="51E5C903" w14:textId="0A786ABF" w:rsidR="00E574F5" w:rsidRPr="00A55F31" w:rsidRDefault="00E574F5" w:rsidP="00E574F5">
      <w:pPr>
        <w:pStyle w:val="4"/>
      </w:pPr>
      <w:bookmarkStart w:id="364" w:name="_Toc141965687"/>
      <w:r w:rsidRPr="00A55F31">
        <w:t>Описание схемы процесса</w:t>
      </w:r>
      <w:bookmarkEnd w:id="364"/>
    </w:p>
    <w:p w14:paraId="775D5D8A" w14:textId="77777777" w:rsidR="00E574F5" w:rsidRPr="00A55F31" w:rsidRDefault="00E574F5" w:rsidP="00E574F5">
      <w:r w:rsidRPr="00A55F31">
        <w:t> Процесс «ОХЗ» реализуется в нескольких информационных системах. Основным объектом, отражающим процесс является ПТУ в 1С:БП. После того как ПТУ проведено в 1С:БП производится автоматическое формирование карточки комплекта документов в Системе. В самой Системе не предполагается выполнение процесса «ОХЗ» кроме этого последнего шага, поэтому ниже описаны основные шаги процесса «ОХЗ» без подробностей свойственных этому процессу.</w:t>
      </w:r>
    </w:p>
    <w:p w14:paraId="53DA808D" w14:textId="77777777" w:rsidR="00E574F5" w:rsidRPr="00A55F31" w:rsidRDefault="00E574F5" w:rsidP="00E574F5">
      <w:r w:rsidRPr="00A55F31">
        <w:t>Предполагается, что при внедрении Системы процесс «ОХЗ» не претерпит изменений за исключением добавления последнего шага по формированию комплекта документов в архиве. Подробно текущий процесс описан в документе «Протокол обследования процесса «Общехозяйственные закупки».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1398"/>
        <w:gridCol w:w="1072"/>
        <w:gridCol w:w="1910"/>
        <w:gridCol w:w="2160"/>
        <w:gridCol w:w="1910"/>
      </w:tblGrid>
      <w:tr w:rsidR="00E574F5" w:rsidRPr="00A55F31" w14:paraId="0EC66362" w14:textId="77777777" w:rsidTr="00E574F5">
        <w:tc>
          <w:tcPr>
            <w:tcW w:w="0" w:type="auto"/>
          </w:tcPr>
          <w:p w14:paraId="00828029" w14:textId="77777777" w:rsidR="00E574F5" w:rsidRPr="00A55F31" w:rsidRDefault="00E574F5" w:rsidP="00611F06">
            <w:r w:rsidRPr="00A55F31">
              <w:rPr>
                <w:b/>
              </w:rPr>
              <w:t>№</w:t>
            </w:r>
          </w:p>
        </w:tc>
        <w:tc>
          <w:tcPr>
            <w:tcW w:w="0" w:type="auto"/>
          </w:tcPr>
          <w:p w14:paraId="297B5DB1" w14:textId="77777777" w:rsidR="00E574F5" w:rsidRPr="00A55F31" w:rsidRDefault="00E574F5" w:rsidP="00611F06">
            <w:r w:rsidRPr="00A55F31">
              <w:rPr>
                <w:b/>
              </w:rPr>
              <w:t>Операция</w:t>
            </w:r>
          </w:p>
        </w:tc>
        <w:tc>
          <w:tcPr>
            <w:tcW w:w="0" w:type="auto"/>
          </w:tcPr>
          <w:p w14:paraId="7CC61D00" w14:textId="77777777" w:rsidR="00E574F5" w:rsidRPr="00A55F31" w:rsidRDefault="00E574F5" w:rsidP="00611F06">
            <w:r w:rsidRPr="00A55F31">
              <w:rPr>
                <w:b/>
              </w:rPr>
              <w:t>Роль</w:t>
            </w:r>
          </w:p>
        </w:tc>
        <w:tc>
          <w:tcPr>
            <w:tcW w:w="0" w:type="auto"/>
          </w:tcPr>
          <w:p w14:paraId="57537C33" w14:textId="77777777" w:rsidR="00E574F5" w:rsidRPr="00A55F31" w:rsidRDefault="00E574F5" w:rsidP="00611F06">
            <w:r w:rsidRPr="00A55F31">
              <w:rPr>
                <w:b/>
              </w:rPr>
              <w:t>Условие начала</w:t>
            </w:r>
          </w:p>
        </w:tc>
        <w:tc>
          <w:tcPr>
            <w:tcW w:w="0" w:type="auto"/>
          </w:tcPr>
          <w:p w14:paraId="38D0A80A" w14:textId="77777777" w:rsidR="00E574F5" w:rsidRPr="00A55F31" w:rsidRDefault="00E574F5" w:rsidP="00611F06">
            <w:r w:rsidRPr="00A55F31">
              <w:rPr>
                <w:b/>
              </w:rPr>
              <w:t>Описание задачи</w:t>
            </w:r>
          </w:p>
        </w:tc>
        <w:tc>
          <w:tcPr>
            <w:tcW w:w="0" w:type="auto"/>
          </w:tcPr>
          <w:p w14:paraId="37CB569C" w14:textId="77777777" w:rsidR="00E574F5" w:rsidRPr="00A55F31" w:rsidRDefault="00E574F5" w:rsidP="00611F06">
            <w:r w:rsidRPr="00A55F31">
              <w:rPr>
                <w:b/>
              </w:rPr>
              <w:t>Результат</w:t>
            </w:r>
          </w:p>
        </w:tc>
      </w:tr>
      <w:tr w:rsidR="00E574F5" w:rsidRPr="00A55F31" w14:paraId="66912868" w14:textId="77777777" w:rsidTr="00E574F5">
        <w:tc>
          <w:tcPr>
            <w:tcW w:w="0" w:type="auto"/>
          </w:tcPr>
          <w:p w14:paraId="6BDF6FBB" w14:textId="77777777" w:rsidR="00E574F5" w:rsidRPr="00A55F31" w:rsidRDefault="00E574F5" w:rsidP="00611F06">
            <w:r w:rsidRPr="00A55F31">
              <w:t>1.              </w:t>
            </w:r>
          </w:p>
        </w:tc>
        <w:tc>
          <w:tcPr>
            <w:tcW w:w="0" w:type="auto"/>
          </w:tcPr>
          <w:p w14:paraId="75CE3D8F" w14:textId="77777777" w:rsidR="00E574F5" w:rsidRPr="00A55F31" w:rsidRDefault="00E574F5" w:rsidP="00611F06">
            <w:pPr>
              <w:rPr>
                <w:lang w:val="ru-RU"/>
              </w:rPr>
            </w:pPr>
            <w:r w:rsidRPr="00A55F31">
              <w:rPr>
                <w:lang w:val="ru-RU"/>
              </w:rPr>
              <w:t>Подписать и отправить комплект документов по сделке через ЭДО</w:t>
            </w:r>
          </w:p>
        </w:tc>
        <w:tc>
          <w:tcPr>
            <w:tcW w:w="0" w:type="auto"/>
          </w:tcPr>
          <w:p w14:paraId="041C950F" w14:textId="77777777" w:rsidR="00E574F5" w:rsidRPr="00A55F31" w:rsidRDefault="00E574F5" w:rsidP="00611F06">
            <w:r w:rsidRPr="00A55F31">
              <w:t>Контрагент</w:t>
            </w:r>
          </w:p>
        </w:tc>
        <w:tc>
          <w:tcPr>
            <w:tcW w:w="0" w:type="auto"/>
          </w:tcPr>
          <w:p w14:paraId="578F0889" w14:textId="77777777" w:rsidR="00E574F5" w:rsidRPr="00A55F31" w:rsidRDefault="00E574F5" w:rsidP="00611F06">
            <w:r w:rsidRPr="00A55F31">
              <w:t>Услуги оказаны / товары поставлены</w:t>
            </w:r>
          </w:p>
        </w:tc>
        <w:tc>
          <w:tcPr>
            <w:tcW w:w="0" w:type="auto"/>
          </w:tcPr>
          <w:p w14:paraId="2547506E" w14:textId="77777777" w:rsidR="00E574F5" w:rsidRPr="00A55F31" w:rsidRDefault="00E574F5" w:rsidP="00611F06">
            <w:pPr>
              <w:rPr>
                <w:lang w:val="ru-RU"/>
              </w:rPr>
            </w:pPr>
            <w:r w:rsidRPr="00A55F31">
              <w:rPr>
                <w:lang w:val="ru-RU"/>
              </w:rPr>
              <w:t>Контрагент оформляет документы по сделке и отправляет через ЭДО (Диадок) или в бумажном виде (возможна предварительная отправка скан-копий)</w:t>
            </w:r>
          </w:p>
        </w:tc>
        <w:tc>
          <w:tcPr>
            <w:tcW w:w="0" w:type="auto"/>
          </w:tcPr>
          <w:p w14:paraId="3BE54B93" w14:textId="77777777" w:rsidR="00E574F5" w:rsidRPr="00A55F31" w:rsidRDefault="00E574F5" w:rsidP="00611F06">
            <w:pPr>
              <w:rPr>
                <w:lang w:val="ru-RU"/>
              </w:rPr>
            </w:pPr>
            <w:r w:rsidRPr="00A55F31">
              <w:rPr>
                <w:lang w:val="ru-RU"/>
              </w:rPr>
              <w:t>Комплект документов по сделке отправлен со стороны Контрагента</w:t>
            </w:r>
          </w:p>
        </w:tc>
      </w:tr>
      <w:tr w:rsidR="00E574F5" w:rsidRPr="00A55F31" w14:paraId="0F77951D" w14:textId="77777777" w:rsidTr="00E574F5">
        <w:tc>
          <w:tcPr>
            <w:tcW w:w="0" w:type="auto"/>
          </w:tcPr>
          <w:p w14:paraId="69C80E19" w14:textId="77777777" w:rsidR="00E574F5" w:rsidRPr="00A55F31" w:rsidRDefault="00E574F5" w:rsidP="00611F06">
            <w:r w:rsidRPr="00A55F31">
              <w:t>2.              </w:t>
            </w:r>
          </w:p>
        </w:tc>
        <w:tc>
          <w:tcPr>
            <w:tcW w:w="0" w:type="auto"/>
          </w:tcPr>
          <w:p w14:paraId="3AD1B9A3" w14:textId="77777777" w:rsidR="00E574F5" w:rsidRPr="00A55F31" w:rsidRDefault="00E574F5" w:rsidP="00611F06">
            <w:pPr>
              <w:rPr>
                <w:lang w:val="ru-RU"/>
              </w:rPr>
            </w:pPr>
            <w:r w:rsidRPr="00A55F31">
              <w:rPr>
                <w:lang w:val="ru-RU"/>
              </w:rPr>
              <w:t>Проверить комплект документов по сделке</w:t>
            </w:r>
          </w:p>
        </w:tc>
        <w:tc>
          <w:tcPr>
            <w:tcW w:w="0" w:type="auto"/>
          </w:tcPr>
          <w:p w14:paraId="1ACB72EA" w14:textId="77777777" w:rsidR="00E574F5" w:rsidRPr="00A55F31" w:rsidRDefault="00E574F5" w:rsidP="00611F06">
            <w:r w:rsidRPr="00A55F31">
              <w:t>Менеджер</w:t>
            </w:r>
          </w:p>
        </w:tc>
        <w:tc>
          <w:tcPr>
            <w:tcW w:w="0" w:type="auto"/>
          </w:tcPr>
          <w:p w14:paraId="0A04468A" w14:textId="77777777" w:rsidR="00E574F5" w:rsidRPr="00A55F31" w:rsidRDefault="00E574F5" w:rsidP="00611F06">
            <w:pPr>
              <w:rPr>
                <w:lang w:val="ru-RU"/>
              </w:rPr>
            </w:pPr>
            <w:r w:rsidRPr="00A55F31">
              <w:rPr>
                <w:lang w:val="ru-RU"/>
              </w:rPr>
              <w:t>Документы получены от Контрагента</w:t>
            </w:r>
            <w:r w:rsidRPr="00A55F31">
              <w:t> </w:t>
            </w:r>
            <w:r w:rsidRPr="00A55F31">
              <w:rPr>
                <w:lang w:val="ru-RU"/>
              </w:rPr>
              <w:t>через Диадок.</w:t>
            </w:r>
          </w:p>
        </w:tc>
        <w:tc>
          <w:tcPr>
            <w:tcW w:w="0" w:type="auto"/>
          </w:tcPr>
          <w:p w14:paraId="6112D334" w14:textId="77777777" w:rsidR="00E574F5" w:rsidRPr="00A55F31" w:rsidRDefault="00E574F5" w:rsidP="00611F06">
            <w:pPr>
              <w:rPr>
                <w:lang w:val="ru-RU"/>
              </w:rPr>
            </w:pPr>
            <w:r w:rsidRPr="00A55F31">
              <w:rPr>
                <w:lang w:val="ru-RU"/>
              </w:rPr>
              <w:t>проверка факта исполнения обязательств по сделке, проверка обоснованности затрат, проверка поступивших документов в Диадок, отправка документов на подписание Подписанту в Диадок</w:t>
            </w:r>
          </w:p>
        </w:tc>
        <w:tc>
          <w:tcPr>
            <w:tcW w:w="0" w:type="auto"/>
          </w:tcPr>
          <w:p w14:paraId="2A3D5F23" w14:textId="77777777" w:rsidR="00E574F5" w:rsidRPr="00A55F31" w:rsidRDefault="00E574F5" w:rsidP="00611F06">
            <w:pPr>
              <w:rPr>
                <w:lang w:val="ru-RU"/>
              </w:rPr>
            </w:pPr>
            <w:r w:rsidRPr="00A55F31">
              <w:rPr>
                <w:lang w:val="ru-RU"/>
              </w:rPr>
              <w:t>Документы проверены и переданы на подписание Подписанту в Диадок.</w:t>
            </w:r>
          </w:p>
        </w:tc>
      </w:tr>
      <w:tr w:rsidR="00E574F5" w:rsidRPr="00A55F31" w14:paraId="5C1D8209" w14:textId="77777777" w:rsidTr="00E574F5">
        <w:tc>
          <w:tcPr>
            <w:tcW w:w="0" w:type="auto"/>
          </w:tcPr>
          <w:p w14:paraId="79A03360" w14:textId="77777777" w:rsidR="00E574F5" w:rsidRPr="00A55F31" w:rsidRDefault="00E574F5" w:rsidP="00611F06">
            <w:r w:rsidRPr="00A55F31">
              <w:t>3.              </w:t>
            </w:r>
          </w:p>
        </w:tc>
        <w:tc>
          <w:tcPr>
            <w:tcW w:w="0" w:type="auto"/>
          </w:tcPr>
          <w:p w14:paraId="11DFF2C6" w14:textId="77777777" w:rsidR="00E574F5" w:rsidRPr="00A55F31" w:rsidRDefault="00E574F5" w:rsidP="00611F06">
            <w:pPr>
              <w:rPr>
                <w:lang w:val="ru-RU"/>
              </w:rPr>
            </w:pPr>
            <w:r w:rsidRPr="00A55F31">
              <w:rPr>
                <w:lang w:val="ru-RU"/>
              </w:rPr>
              <w:t>Подписать документы по сделке в Диадок</w:t>
            </w:r>
          </w:p>
        </w:tc>
        <w:tc>
          <w:tcPr>
            <w:tcW w:w="0" w:type="auto"/>
          </w:tcPr>
          <w:p w14:paraId="57714402" w14:textId="77777777" w:rsidR="00E574F5" w:rsidRPr="00A55F31" w:rsidRDefault="00E574F5" w:rsidP="00611F06">
            <w:r w:rsidRPr="00A55F31">
              <w:t>Подписант</w:t>
            </w:r>
          </w:p>
        </w:tc>
        <w:tc>
          <w:tcPr>
            <w:tcW w:w="0" w:type="auto"/>
          </w:tcPr>
          <w:p w14:paraId="2F4AF5C4" w14:textId="77777777" w:rsidR="00E574F5" w:rsidRPr="00A55F31" w:rsidRDefault="00E574F5" w:rsidP="00611F06">
            <w:pPr>
              <w:rPr>
                <w:lang w:val="ru-RU"/>
              </w:rPr>
            </w:pPr>
            <w:r w:rsidRPr="00A55F31">
              <w:rPr>
                <w:lang w:val="ru-RU"/>
              </w:rPr>
              <w:t>Документы получены на подписание в Диадок.</w:t>
            </w:r>
          </w:p>
        </w:tc>
        <w:tc>
          <w:tcPr>
            <w:tcW w:w="0" w:type="auto"/>
          </w:tcPr>
          <w:p w14:paraId="69C32F66" w14:textId="77777777" w:rsidR="00E574F5" w:rsidRPr="00A55F31" w:rsidRDefault="00E574F5" w:rsidP="00611F06">
            <w:r w:rsidRPr="00A55F31">
              <w:rPr>
                <w:lang w:val="ru-RU"/>
              </w:rPr>
              <w:t xml:space="preserve">Выполнить подписание пакета документов в интерфейсе Диадок с помощью </w:t>
            </w:r>
            <w:r w:rsidRPr="00A55F31">
              <w:t>ЭП</w:t>
            </w:r>
          </w:p>
        </w:tc>
        <w:tc>
          <w:tcPr>
            <w:tcW w:w="0" w:type="auto"/>
          </w:tcPr>
          <w:p w14:paraId="7FFE5C07" w14:textId="77777777" w:rsidR="00E574F5" w:rsidRPr="00A55F31" w:rsidRDefault="00E574F5" w:rsidP="00611F06">
            <w:r w:rsidRPr="00A55F31">
              <w:t>Документы подписаны в Диадок.</w:t>
            </w:r>
          </w:p>
        </w:tc>
      </w:tr>
      <w:tr w:rsidR="00E574F5" w:rsidRPr="00A55F31" w14:paraId="7EB75E49" w14:textId="77777777" w:rsidTr="00E574F5">
        <w:tc>
          <w:tcPr>
            <w:tcW w:w="0" w:type="auto"/>
          </w:tcPr>
          <w:p w14:paraId="73127918" w14:textId="77777777" w:rsidR="00E574F5" w:rsidRPr="00A55F31" w:rsidRDefault="00E574F5" w:rsidP="00611F06">
            <w:r w:rsidRPr="00A55F31">
              <w:t>4.              </w:t>
            </w:r>
          </w:p>
        </w:tc>
        <w:tc>
          <w:tcPr>
            <w:tcW w:w="0" w:type="auto"/>
          </w:tcPr>
          <w:p w14:paraId="26BC8827" w14:textId="77777777" w:rsidR="00E574F5" w:rsidRPr="00A55F31" w:rsidRDefault="00E574F5" w:rsidP="00611F06">
            <w:r w:rsidRPr="00A55F31">
              <w:t>Оформить и провести ПТУ</w:t>
            </w:r>
          </w:p>
        </w:tc>
        <w:tc>
          <w:tcPr>
            <w:tcW w:w="0" w:type="auto"/>
          </w:tcPr>
          <w:p w14:paraId="29C01284" w14:textId="77777777" w:rsidR="00E574F5" w:rsidRPr="00A55F31" w:rsidRDefault="00E574F5" w:rsidP="00611F06">
            <w:r w:rsidRPr="00A55F31">
              <w:t>Бухгалтер</w:t>
            </w:r>
          </w:p>
        </w:tc>
        <w:tc>
          <w:tcPr>
            <w:tcW w:w="0" w:type="auto"/>
          </w:tcPr>
          <w:p w14:paraId="48931D55" w14:textId="77777777" w:rsidR="00E574F5" w:rsidRPr="00A55F31" w:rsidRDefault="00E574F5" w:rsidP="00611F06">
            <w:pPr>
              <w:rPr>
                <w:lang w:val="ru-RU"/>
              </w:rPr>
            </w:pPr>
            <w:r w:rsidRPr="00A55F31">
              <w:rPr>
                <w:lang w:val="ru-RU"/>
              </w:rPr>
              <w:t>Документы подписаны с двух сторон в Диадок.</w:t>
            </w:r>
          </w:p>
        </w:tc>
        <w:tc>
          <w:tcPr>
            <w:tcW w:w="0" w:type="auto"/>
          </w:tcPr>
          <w:p w14:paraId="4ED91561" w14:textId="77777777" w:rsidR="00E574F5" w:rsidRPr="00A55F31" w:rsidRDefault="00E574F5" w:rsidP="00611F06">
            <w:pPr>
              <w:rPr>
                <w:lang w:val="ru-RU"/>
              </w:rPr>
            </w:pPr>
            <w:r w:rsidRPr="00A55F31">
              <w:rPr>
                <w:lang w:val="ru-RU"/>
              </w:rPr>
              <w:t>формирование ПТУ в 1С:БП.</w:t>
            </w:r>
          </w:p>
          <w:p w14:paraId="7915F95C" w14:textId="77777777" w:rsidR="00E574F5" w:rsidRPr="00A55F31" w:rsidRDefault="00E574F5" w:rsidP="00611F06">
            <w:pPr>
              <w:rPr>
                <w:lang w:val="ru-RU"/>
              </w:rPr>
            </w:pPr>
            <w:r w:rsidRPr="00A55F31">
              <w:rPr>
                <w:lang w:val="ru-RU"/>
              </w:rPr>
              <w:t>Провести ПТУ в 1С:БП</w:t>
            </w:r>
          </w:p>
        </w:tc>
        <w:tc>
          <w:tcPr>
            <w:tcW w:w="0" w:type="auto"/>
          </w:tcPr>
          <w:p w14:paraId="5B0C376E" w14:textId="77777777" w:rsidR="00E574F5" w:rsidRPr="00A55F31" w:rsidRDefault="00E574F5" w:rsidP="00611F06">
            <w:pPr>
              <w:rPr>
                <w:lang w:val="ru-RU"/>
              </w:rPr>
            </w:pPr>
            <w:r w:rsidRPr="00A55F31">
              <w:rPr>
                <w:lang w:val="ru-RU"/>
              </w:rPr>
              <w:t>ПТУ проведено, в 1С:БП</w:t>
            </w:r>
          </w:p>
        </w:tc>
      </w:tr>
      <w:tr w:rsidR="00E574F5" w:rsidRPr="00A55F31" w14:paraId="7AA12614" w14:textId="77777777" w:rsidTr="00E574F5">
        <w:tc>
          <w:tcPr>
            <w:tcW w:w="0" w:type="auto"/>
          </w:tcPr>
          <w:p w14:paraId="5BA902DD" w14:textId="77777777" w:rsidR="00E574F5" w:rsidRPr="00A55F31" w:rsidRDefault="00E574F5" w:rsidP="00611F06">
            <w:r w:rsidRPr="00A55F31">
              <w:t>5.              </w:t>
            </w:r>
          </w:p>
        </w:tc>
        <w:tc>
          <w:tcPr>
            <w:tcW w:w="0" w:type="auto"/>
          </w:tcPr>
          <w:p w14:paraId="7DDFCB4C" w14:textId="77777777" w:rsidR="00E574F5" w:rsidRPr="00A55F31" w:rsidRDefault="00E574F5" w:rsidP="00611F06">
            <w:pPr>
              <w:rPr>
                <w:lang w:val="ru-RU"/>
              </w:rPr>
            </w:pPr>
            <w:r w:rsidRPr="00A55F31">
              <w:rPr>
                <w:lang w:val="ru-RU"/>
              </w:rPr>
              <w:t>Сформировать комплект документов в Системе</w:t>
            </w:r>
          </w:p>
        </w:tc>
        <w:tc>
          <w:tcPr>
            <w:tcW w:w="0" w:type="auto"/>
          </w:tcPr>
          <w:p w14:paraId="0D871BD9" w14:textId="77777777" w:rsidR="00E574F5" w:rsidRPr="00A55F31" w:rsidRDefault="00E574F5" w:rsidP="00611F06">
            <w:r w:rsidRPr="00A55F31">
              <w:t>Система</w:t>
            </w:r>
          </w:p>
        </w:tc>
        <w:tc>
          <w:tcPr>
            <w:tcW w:w="0" w:type="auto"/>
          </w:tcPr>
          <w:p w14:paraId="1344036A" w14:textId="77777777" w:rsidR="00E574F5" w:rsidRPr="00A55F31" w:rsidRDefault="00E574F5" w:rsidP="00611F06">
            <w:r w:rsidRPr="00A55F31">
              <w:t>ПТУ в 1С Проведено.</w:t>
            </w:r>
          </w:p>
        </w:tc>
        <w:tc>
          <w:tcPr>
            <w:tcW w:w="0" w:type="auto"/>
          </w:tcPr>
          <w:p w14:paraId="3343BA19" w14:textId="77777777" w:rsidR="00E574F5" w:rsidRPr="00A55F31" w:rsidRDefault="00E574F5" w:rsidP="00611F06">
            <w:pPr>
              <w:rPr>
                <w:lang w:val="ru-RU"/>
              </w:rPr>
            </w:pPr>
            <w:r w:rsidRPr="00A55F31">
              <w:rPr>
                <w:lang w:val="ru-RU"/>
              </w:rPr>
              <w:t xml:space="preserve">а. Если в Системе еще нет карточки "ОХЗ" для данного комплекта, то автоматически создать карточку </w:t>
            </w:r>
            <w:r w:rsidRPr="00A55F31">
              <w:rPr>
                <w:lang w:val="ru-RU"/>
              </w:rPr>
              <w:lastRenderedPageBreak/>
              <w:t>комплекта документов «ОХЗ» и карточки первичных документов комплекта.</w:t>
            </w:r>
          </w:p>
          <w:p w14:paraId="48471A96" w14:textId="77777777" w:rsidR="00E574F5" w:rsidRPr="00A55F31" w:rsidRDefault="00E574F5" w:rsidP="00611F06">
            <w:pPr>
              <w:rPr>
                <w:lang w:val="ru-RU"/>
              </w:rPr>
            </w:pPr>
            <w:r w:rsidRPr="00A55F31">
              <w:rPr>
                <w:lang w:val="ru-RU"/>
              </w:rPr>
              <w:t>б. Если в Системе уже была карточка для данного комплекта в состоянии "Создан"/"Согласован" или она только что создана, то скопировать в карточки первичных документов файлы ПТУ из 1С:БП. В 1С:БП поставить ссылку на карточку комплекта "ОХЗ" в Системе и карточки первичных документов.</w:t>
            </w:r>
          </w:p>
          <w:p w14:paraId="6AD3CD99" w14:textId="77777777" w:rsidR="00E574F5" w:rsidRPr="00A55F31" w:rsidRDefault="00E574F5" w:rsidP="00611F06">
            <w:pPr>
              <w:rPr>
                <w:lang w:val="ru-RU"/>
              </w:rPr>
            </w:pPr>
            <w:r w:rsidRPr="00A55F31">
              <w:rPr>
                <w:lang w:val="ru-RU"/>
              </w:rPr>
              <w:t>в. Карточкам комплекта в Системе присваивается состояние "Подписан". В карточке комплекта и карточках первичных документов в Системе проставить признак "в Архиве".</w:t>
            </w:r>
          </w:p>
        </w:tc>
        <w:tc>
          <w:tcPr>
            <w:tcW w:w="0" w:type="auto"/>
          </w:tcPr>
          <w:p w14:paraId="5A835001" w14:textId="77777777" w:rsidR="00E574F5" w:rsidRPr="00A55F31" w:rsidRDefault="00E574F5" w:rsidP="00611F06">
            <w:r w:rsidRPr="00A55F31">
              <w:rPr>
                <w:lang w:val="ru-RU"/>
              </w:rPr>
              <w:lastRenderedPageBreak/>
              <w:t xml:space="preserve">Карточки комплекта документов «ОХЗ» созданы в Системе. </w:t>
            </w:r>
            <w:r w:rsidRPr="00A55F31">
              <w:t xml:space="preserve">Состояние </w:t>
            </w:r>
            <w:r w:rsidRPr="00A55F31">
              <w:lastRenderedPageBreak/>
              <w:t>карточек "Подписан".</w:t>
            </w:r>
          </w:p>
        </w:tc>
      </w:tr>
      <w:tr w:rsidR="00E574F5" w:rsidRPr="00A55F31" w14:paraId="08B91CA0" w14:textId="77777777" w:rsidTr="00E574F5">
        <w:tc>
          <w:tcPr>
            <w:tcW w:w="0" w:type="auto"/>
          </w:tcPr>
          <w:p w14:paraId="133EC6CD" w14:textId="77777777" w:rsidR="00E574F5" w:rsidRPr="00A55F31" w:rsidRDefault="00E574F5" w:rsidP="00611F06">
            <w:r w:rsidRPr="00A55F31">
              <w:lastRenderedPageBreak/>
              <w:t>6.</w:t>
            </w:r>
          </w:p>
        </w:tc>
        <w:tc>
          <w:tcPr>
            <w:tcW w:w="0" w:type="auto"/>
          </w:tcPr>
          <w:p w14:paraId="6A5D71EC" w14:textId="77777777" w:rsidR="00E574F5" w:rsidRPr="00A55F31" w:rsidRDefault="00E574F5" w:rsidP="00611F06">
            <w:pPr>
              <w:rPr>
                <w:lang w:val="ru-RU"/>
              </w:rPr>
            </w:pPr>
            <w:r w:rsidRPr="00A55F31">
              <w:rPr>
                <w:lang w:val="ru-RU"/>
              </w:rPr>
              <w:t>Распознать и сохранить комплект документов в Системе</w:t>
            </w:r>
          </w:p>
        </w:tc>
        <w:tc>
          <w:tcPr>
            <w:tcW w:w="0" w:type="auto"/>
          </w:tcPr>
          <w:p w14:paraId="1DE86791" w14:textId="77777777" w:rsidR="00E574F5" w:rsidRPr="00A55F31" w:rsidRDefault="00E574F5" w:rsidP="00611F06">
            <w:r w:rsidRPr="00A55F31">
              <w:t>Система</w:t>
            </w:r>
          </w:p>
        </w:tc>
        <w:tc>
          <w:tcPr>
            <w:tcW w:w="0" w:type="auto"/>
          </w:tcPr>
          <w:p w14:paraId="77D9F0AD" w14:textId="77777777" w:rsidR="00E574F5" w:rsidRPr="00A55F31" w:rsidRDefault="00E574F5" w:rsidP="00611F06">
            <w:pPr>
              <w:rPr>
                <w:lang w:val="ru-RU"/>
              </w:rPr>
            </w:pPr>
            <w:r w:rsidRPr="00A55F31">
              <w:rPr>
                <w:lang w:val="ru-RU"/>
              </w:rPr>
              <w:t>Документы по сделке получены от Контрагента в виде скан-копии.</w:t>
            </w:r>
          </w:p>
        </w:tc>
        <w:tc>
          <w:tcPr>
            <w:tcW w:w="0" w:type="auto"/>
          </w:tcPr>
          <w:p w14:paraId="7EF3163A" w14:textId="77777777" w:rsidR="00E574F5" w:rsidRPr="00A55F31" w:rsidRDefault="00E574F5" w:rsidP="00611F06">
            <w:pPr>
              <w:rPr>
                <w:lang w:val="ru-RU"/>
              </w:rPr>
            </w:pPr>
            <w:r w:rsidRPr="00A55F31">
              <w:rPr>
                <w:lang w:val="ru-RU"/>
              </w:rPr>
              <w:t>а. Менеджер выкладывает скан-копии комплекта документов в специальную "горячую папку" системы распознавания.</w:t>
            </w:r>
          </w:p>
          <w:p w14:paraId="4EA8B92A" w14:textId="77777777" w:rsidR="00E574F5" w:rsidRPr="00A55F31" w:rsidRDefault="00E574F5" w:rsidP="00611F06">
            <w:pPr>
              <w:rPr>
                <w:lang w:val="ru-RU"/>
              </w:rPr>
            </w:pPr>
            <w:r w:rsidRPr="00A55F31">
              <w:rPr>
                <w:lang w:val="ru-RU"/>
              </w:rPr>
              <w:t xml:space="preserve">б. Система распознавания распознает документы (может потребоваться верификация оператором). Выполняются проверки Контрагента и Организации, </w:t>
            </w:r>
            <w:r w:rsidRPr="00A55F31">
              <w:rPr>
                <w:lang w:val="ru-RU"/>
              </w:rPr>
              <w:lastRenderedPageBreak/>
              <w:t>проверка стоимости по АВР/ТОРГ12/УПД, наличие подписи и печати контрагента.</w:t>
            </w:r>
          </w:p>
          <w:p w14:paraId="39D4511B" w14:textId="77777777" w:rsidR="00E574F5" w:rsidRPr="00A55F31" w:rsidRDefault="00E574F5" w:rsidP="00611F06">
            <w:r w:rsidRPr="00A55F31">
              <w:rPr>
                <w:lang w:val="ru-RU"/>
              </w:rPr>
              <w:t xml:space="preserve">в. Автоматически формируется Карточка комплекта "ОХЗ" в Системе и карточки первичных документов комплекта. Заполняются поля карточек и в карточки первичных документов комплекта прикладываются файлы документов. </w:t>
            </w:r>
            <w:r w:rsidRPr="00A55F31">
              <w:t>Комплекту присваивается состояние "Создан".</w:t>
            </w:r>
          </w:p>
        </w:tc>
        <w:tc>
          <w:tcPr>
            <w:tcW w:w="0" w:type="auto"/>
          </w:tcPr>
          <w:p w14:paraId="21385246" w14:textId="77777777" w:rsidR="00E574F5" w:rsidRPr="00A55F31" w:rsidRDefault="00E574F5" w:rsidP="00611F06">
            <w:r w:rsidRPr="00A55F31">
              <w:rPr>
                <w:lang w:val="ru-RU"/>
              </w:rPr>
              <w:lastRenderedPageBreak/>
              <w:t xml:space="preserve">Карточки комплекта документов «ОХЗ» созданы в Системе. </w:t>
            </w:r>
            <w:r w:rsidRPr="00A55F31">
              <w:t> Состояние карточек "Создан".</w:t>
            </w:r>
          </w:p>
        </w:tc>
      </w:tr>
      <w:tr w:rsidR="00E574F5" w:rsidRPr="00A55F31" w14:paraId="2754918F" w14:textId="77777777" w:rsidTr="00E574F5">
        <w:tc>
          <w:tcPr>
            <w:tcW w:w="0" w:type="auto"/>
          </w:tcPr>
          <w:p w14:paraId="408BEDC2" w14:textId="77777777" w:rsidR="00E574F5" w:rsidRPr="00A55F31" w:rsidRDefault="00E574F5" w:rsidP="00611F06">
            <w:r w:rsidRPr="00A55F31">
              <w:t>7.</w:t>
            </w:r>
          </w:p>
        </w:tc>
        <w:tc>
          <w:tcPr>
            <w:tcW w:w="0" w:type="auto"/>
          </w:tcPr>
          <w:p w14:paraId="532CF7D4" w14:textId="77777777" w:rsidR="00E574F5" w:rsidRPr="00A55F31" w:rsidRDefault="00E574F5" w:rsidP="00611F06">
            <w:r w:rsidRPr="00A55F31">
              <w:t>Согласовать скан-копии документов</w:t>
            </w:r>
          </w:p>
        </w:tc>
        <w:tc>
          <w:tcPr>
            <w:tcW w:w="0" w:type="auto"/>
          </w:tcPr>
          <w:p w14:paraId="7F2C5D5F" w14:textId="77777777" w:rsidR="00E574F5" w:rsidRPr="00A55F31" w:rsidRDefault="00E574F5" w:rsidP="00611F06">
            <w:r w:rsidRPr="00A55F31">
              <w:t>Менеджер</w:t>
            </w:r>
          </w:p>
        </w:tc>
        <w:tc>
          <w:tcPr>
            <w:tcW w:w="0" w:type="auto"/>
          </w:tcPr>
          <w:p w14:paraId="64071226" w14:textId="77777777" w:rsidR="00E574F5" w:rsidRPr="00A55F31" w:rsidRDefault="00E574F5" w:rsidP="00611F06">
            <w:r w:rsidRPr="00A55F31">
              <w:rPr>
                <w:lang w:val="ru-RU"/>
              </w:rPr>
              <w:t xml:space="preserve">Карточка комплекта документов «ОХЗ» создана в Системе. </w:t>
            </w:r>
            <w:r w:rsidRPr="00A55F31">
              <w:t> Состояние карточки "Создан".</w:t>
            </w:r>
          </w:p>
        </w:tc>
        <w:tc>
          <w:tcPr>
            <w:tcW w:w="0" w:type="auto"/>
          </w:tcPr>
          <w:p w14:paraId="7E5039C1" w14:textId="77777777" w:rsidR="00E574F5" w:rsidRPr="00A55F31" w:rsidRDefault="00E574F5" w:rsidP="00611F06">
            <w:pPr>
              <w:rPr>
                <w:lang w:val="ru-RU"/>
              </w:rPr>
            </w:pPr>
            <w:r w:rsidRPr="00A55F31">
              <w:rPr>
                <w:lang w:val="ru-RU"/>
              </w:rPr>
              <w:t>Выполняется проверка и согласование комплекта документов.</w:t>
            </w:r>
            <w:r w:rsidRPr="00A55F31">
              <w:t>  </w:t>
            </w:r>
          </w:p>
          <w:p w14:paraId="66C4AE47" w14:textId="77777777" w:rsidR="00E574F5" w:rsidRPr="00A55F31" w:rsidRDefault="00E574F5" w:rsidP="00611F06">
            <w:pPr>
              <w:rPr>
                <w:lang w:val="ru-RU"/>
              </w:rPr>
            </w:pPr>
            <w:r w:rsidRPr="00A55F31">
              <w:rPr>
                <w:lang w:val="ru-RU"/>
              </w:rPr>
              <w:t>При успешном согласовании - переход к шагу 4 для формирования и проведения ПТУ в 1С:БП</w:t>
            </w:r>
          </w:p>
        </w:tc>
        <w:tc>
          <w:tcPr>
            <w:tcW w:w="0" w:type="auto"/>
          </w:tcPr>
          <w:p w14:paraId="225EBBBA" w14:textId="77777777" w:rsidR="00E574F5" w:rsidRPr="00A55F31" w:rsidRDefault="00E574F5" w:rsidP="00611F06">
            <w:r w:rsidRPr="00A55F31">
              <w:rPr>
                <w:lang w:val="ru-RU"/>
              </w:rPr>
              <w:t xml:space="preserve">Комплект документов согласован в скан-копии. </w:t>
            </w:r>
            <w:r w:rsidRPr="00A55F31">
              <w:t> Состояние карточки "Согласован".</w:t>
            </w:r>
          </w:p>
        </w:tc>
      </w:tr>
      <w:tr w:rsidR="00E574F5" w:rsidRPr="00A55F31" w14:paraId="575C654A" w14:textId="77777777" w:rsidTr="00E574F5">
        <w:tc>
          <w:tcPr>
            <w:tcW w:w="0" w:type="auto"/>
          </w:tcPr>
          <w:p w14:paraId="7260DD42" w14:textId="77777777" w:rsidR="00E574F5" w:rsidRPr="00A55F31" w:rsidRDefault="00E574F5" w:rsidP="00611F06">
            <w:r w:rsidRPr="00A55F31">
              <w:t>8.              </w:t>
            </w:r>
          </w:p>
        </w:tc>
        <w:tc>
          <w:tcPr>
            <w:tcW w:w="0" w:type="auto"/>
          </w:tcPr>
          <w:p w14:paraId="091523AB" w14:textId="77777777" w:rsidR="00E574F5" w:rsidRPr="00A55F31" w:rsidRDefault="00E574F5" w:rsidP="00611F06">
            <w:r w:rsidRPr="00A55F31">
              <w:t>Оформить и провести ПТУ</w:t>
            </w:r>
          </w:p>
        </w:tc>
        <w:tc>
          <w:tcPr>
            <w:tcW w:w="0" w:type="auto"/>
          </w:tcPr>
          <w:p w14:paraId="0B05FFD0" w14:textId="77777777" w:rsidR="00E574F5" w:rsidRPr="00A55F31" w:rsidRDefault="00E574F5" w:rsidP="00611F06">
            <w:r w:rsidRPr="00A55F31">
              <w:t>Бухгалтер</w:t>
            </w:r>
          </w:p>
        </w:tc>
        <w:tc>
          <w:tcPr>
            <w:tcW w:w="0" w:type="auto"/>
          </w:tcPr>
          <w:p w14:paraId="003373E2" w14:textId="77777777" w:rsidR="00E574F5" w:rsidRPr="00A55F31" w:rsidRDefault="00E574F5" w:rsidP="00611F06">
            <w:pPr>
              <w:rPr>
                <w:lang w:val="ru-RU"/>
              </w:rPr>
            </w:pPr>
            <w:r w:rsidRPr="00A55F31">
              <w:rPr>
                <w:lang w:val="ru-RU"/>
              </w:rPr>
              <w:t>Документы согласованы в скан-копии.</w:t>
            </w:r>
          </w:p>
        </w:tc>
        <w:tc>
          <w:tcPr>
            <w:tcW w:w="0" w:type="auto"/>
          </w:tcPr>
          <w:p w14:paraId="50F143BF" w14:textId="77777777" w:rsidR="00E574F5" w:rsidRPr="00A55F31" w:rsidRDefault="00E574F5" w:rsidP="00611F06">
            <w:pPr>
              <w:rPr>
                <w:lang w:val="ru-RU"/>
              </w:rPr>
            </w:pPr>
            <w:r w:rsidRPr="00A55F31">
              <w:rPr>
                <w:lang w:val="ru-RU"/>
              </w:rPr>
              <w:t>формирование ПТУ в 1С:БП.</w:t>
            </w:r>
          </w:p>
          <w:p w14:paraId="52C0DB64" w14:textId="77777777" w:rsidR="00E574F5" w:rsidRPr="00A55F31" w:rsidRDefault="00E574F5" w:rsidP="00611F06">
            <w:pPr>
              <w:rPr>
                <w:lang w:val="ru-RU"/>
              </w:rPr>
            </w:pPr>
            <w:r w:rsidRPr="00A55F31">
              <w:rPr>
                <w:lang w:val="ru-RU"/>
              </w:rPr>
              <w:t>Провести ПТУ в 1С:БП</w:t>
            </w:r>
          </w:p>
        </w:tc>
        <w:tc>
          <w:tcPr>
            <w:tcW w:w="0" w:type="auto"/>
          </w:tcPr>
          <w:p w14:paraId="4BAD6DDC" w14:textId="77777777" w:rsidR="00E574F5" w:rsidRPr="00A55F31" w:rsidRDefault="00E574F5" w:rsidP="00611F06">
            <w:pPr>
              <w:rPr>
                <w:lang w:val="ru-RU"/>
              </w:rPr>
            </w:pPr>
            <w:r w:rsidRPr="00A55F31">
              <w:rPr>
                <w:lang w:val="ru-RU"/>
              </w:rPr>
              <w:t>ПТУ проведено, в 1С:БП</w:t>
            </w:r>
          </w:p>
        </w:tc>
      </w:tr>
      <w:tr w:rsidR="00E574F5" w:rsidRPr="00A55F31" w14:paraId="16D2522F" w14:textId="77777777" w:rsidTr="00E574F5">
        <w:tc>
          <w:tcPr>
            <w:tcW w:w="0" w:type="auto"/>
          </w:tcPr>
          <w:p w14:paraId="0EA6B5F5" w14:textId="77777777" w:rsidR="00E574F5" w:rsidRPr="00A55F31" w:rsidRDefault="00E574F5" w:rsidP="00611F06">
            <w:r w:rsidRPr="00A55F31">
              <w:t>9.</w:t>
            </w:r>
          </w:p>
        </w:tc>
        <w:tc>
          <w:tcPr>
            <w:tcW w:w="0" w:type="auto"/>
          </w:tcPr>
          <w:p w14:paraId="2C9F24F6" w14:textId="77777777" w:rsidR="00E574F5" w:rsidRPr="00A55F31" w:rsidRDefault="00E574F5" w:rsidP="00611F06">
            <w:r w:rsidRPr="00A55F31">
              <w:t>Найти документ в Системе</w:t>
            </w:r>
          </w:p>
        </w:tc>
        <w:tc>
          <w:tcPr>
            <w:tcW w:w="0" w:type="auto"/>
          </w:tcPr>
          <w:p w14:paraId="7059CA9B" w14:textId="77777777" w:rsidR="00E574F5" w:rsidRPr="00A55F31" w:rsidRDefault="00E574F5" w:rsidP="00611F06">
            <w:r w:rsidRPr="00A55F31">
              <w:t>Сотрудник точки приема ПУД</w:t>
            </w:r>
          </w:p>
        </w:tc>
        <w:tc>
          <w:tcPr>
            <w:tcW w:w="0" w:type="auto"/>
          </w:tcPr>
          <w:p w14:paraId="3FBE82F6" w14:textId="77777777" w:rsidR="00E574F5" w:rsidRPr="00A55F31" w:rsidRDefault="00E574F5" w:rsidP="00611F06">
            <w:pPr>
              <w:rPr>
                <w:lang w:val="ru-RU"/>
              </w:rPr>
            </w:pPr>
            <w:r w:rsidRPr="00A55F31">
              <w:rPr>
                <w:lang w:val="ru-RU"/>
              </w:rPr>
              <w:t>Документы получены от Контрагента на бумаге.</w:t>
            </w:r>
          </w:p>
        </w:tc>
        <w:tc>
          <w:tcPr>
            <w:tcW w:w="0" w:type="auto"/>
          </w:tcPr>
          <w:p w14:paraId="0AB2EB84" w14:textId="77777777" w:rsidR="00E574F5" w:rsidRPr="00A55F31" w:rsidRDefault="00E574F5" w:rsidP="00611F06">
            <w:pPr>
              <w:rPr>
                <w:lang w:val="ru-RU"/>
              </w:rPr>
            </w:pPr>
            <w:r w:rsidRPr="00A55F31">
              <w:rPr>
                <w:lang w:val="ru-RU"/>
              </w:rPr>
              <w:t>Полученный от контрагента на бумаге документ с высокой вероятностью был ранее получен в виде скан-копии и уже заведен в Системе. Поэтому сначала надо выполнить поиск документа в Системе.</w:t>
            </w:r>
          </w:p>
          <w:p w14:paraId="0D01D9C2" w14:textId="77777777" w:rsidR="00E574F5" w:rsidRPr="00A55F31" w:rsidRDefault="00E574F5" w:rsidP="00611F06">
            <w:pPr>
              <w:rPr>
                <w:lang w:val="ru-RU"/>
              </w:rPr>
            </w:pPr>
            <w:r w:rsidRPr="00A55F31">
              <w:rPr>
                <w:lang w:val="ru-RU"/>
              </w:rPr>
              <w:lastRenderedPageBreak/>
              <w:t>а. Документ не найден в Системе. Этот документ ранее не поступал в виде скан-копий. Он сканируется и сканы отправляется на этап 6.</w:t>
            </w:r>
          </w:p>
          <w:p w14:paraId="1B0BA0CD" w14:textId="77777777" w:rsidR="00E574F5" w:rsidRPr="00A55F31" w:rsidRDefault="00E574F5" w:rsidP="00611F06">
            <w:r w:rsidRPr="00A55F31">
              <w:rPr>
                <w:lang w:val="ru-RU"/>
              </w:rPr>
              <w:t xml:space="preserve">б. Документ найден в Системе. </w:t>
            </w:r>
            <w:r w:rsidRPr="00A55F31">
              <w:t>Отправляется на этап 9.</w:t>
            </w:r>
          </w:p>
        </w:tc>
        <w:tc>
          <w:tcPr>
            <w:tcW w:w="0" w:type="auto"/>
          </w:tcPr>
          <w:p w14:paraId="28248A3A" w14:textId="77777777" w:rsidR="00E574F5" w:rsidRPr="00A55F31" w:rsidRDefault="00E574F5" w:rsidP="00611F06">
            <w:pPr>
              <w:rPr>
                <w:lang w:val="ru-RU"/>
              </w:rPr>
            </w:pPr>
            <w:r w:rsidRPr="00A55F31">
              <w:rPr>
                <w:lang w:val="ru-RU"/>
              </w:rPr>
              <w:lastRenderedPageBreak/>
              <w:t>а. Документ не найден в Системе. Этот документ ранее не поступал в виде скан-копий. Он отправляется на этап 6.</w:t>
            </w:r>
          </w:p>
          <w:p w14:paraId="1CD79DED" w14:textId="77777777" w:rsidR="00E574F5" w:rsidRPr="00A55F31" w:rsidRDefault="00E574F5" w:rsidP="00611F06">
            <w:pPr>
              <w:rPr>
                <w:lang w:val="ru-RU"/>
              </w:rPr>
            </w:pPr>
            <w:r w:rsidRPr="00A55F31">
              <w:rPr>
                <w:lang w:val="ru-RU"/>
              </w:rPr>
              <w:t>б. Документ найден в Системе. Отправляется на этап 9.</w:t>
            </w:r>
          </w:p>
        </w:tc>
      </w:tr>
      <w:tr w:rsidR="00E574F5" w:rsidRPr="00A55F31" w14:paraId="28C89583" w14:textId="77777777" w:rsidTr="00E574F5">
        <w:tc>
          <w:tcPr>
            <w:tcW w:w="0" w:type="auto"/>
          </w:tcPr>
          <w:p w14:paraId="1DA79AAF" w14:textId="77777777" w:rsidR="00E574F5" w:rsidRPr="00A55F31" w:rsidRDefault="00E574F5" w:rsidP="00611F06">
            <w:r w:rsidRPr="00A55F31">
              <w:t>10.</w:t>
            </w:r>
          </w:p>
        </w:tc>
        <w:tc>
          <w:tcPr>
            <w:tcW w:w="0" w:type="auto"/>
          </w:tcPr>
          <w:p w14:paraId="41E5FB99" w14:textId="77777777" w:rsidR="00E574F5" w:rsidRPr="00A55F31" w:rsidRDefault="00E574F5" w:rsidP="00611F06">
            <w:pPr>
              <w:rPr>
                <w:lang w:val="ru-RU"/>
              </w:rPr>
            </w:pPr>
            <w:r w:rsidRPr="00A55F31">
              <w:rPr>
                <w:lang w:val="ru-RU"/>
              </w:rPr>
              <w:t>Наклеить ШК, подписать документ с помощью факсимиле, поставить печать, загрузить скан в Систему</w:t>
            </w:r>
          </w:p>
        </w:tc>
        <w:tc>
          <w:tcPr>
            <w:tcW w:w="0" w:type="auto"/>
          </w:tcPr>
          <w:p w14:paraId="2EF1F61F" w14:textId="77777777" w:rsidR="00E574F5" w:rsidRPr="00A55F31" w:rsidRDefault="00E574F5" w:rsidP="00611F06">
            <w:r w:rsidRPr="00A55F31">
              <w:t>Сотрудник точки приема ПУД</w:t>
            </w:r>
          </w:p>
        </w:tc>
        <w:tc>
          <w:tcPr>
            <w:tcW w:w="0" w:type="auto"/>
          </w:tcPr>
          <w:p w14:paraId="137BDF6D" w14:textId="77777777" w:rsidR="00E574F5" w:rsidRPr="00A55F31" w:rsidRDefault="00E574F5" w:rsidP="00611F06">
            <w:pPr>
              <w:rPr>
                <w:lang w:val="ru-RU"/>
              </w:rPr>
            </w:pPr>
            <w:r w:rsidRPr="00A55F31">
              <w:rPr>
                <w:lang w:val="ru-RU"/>
              </w:rPr>
              <w:t>Документ, присланный Контрагентом на бумаге, найден в Системе.</w:t>
            </w:r>
          </w:p>
        </w:tc>
        <w:tc>
          <w:tcPr>
            <w:tcW w:w="0" w:type="auto"/>
          </w:tcPr>
          <w:p w14:paraId="12371C1C" w14:textId="77777777" w:rsidR="00E574F5" w:rsidRPr="00A55F31" w:rsidRDefault="00E574F5" w:rsidP="00611F06">
            <w:pPr>
              <w:rPr>
                <w:lang w:val="ru-RU"/>
              </w:rPr>
            </w:pPr>
            <w:r w:rsidRPr="00A55F31">
              <w:rPr>
                <w:lang w:val="ru-RU"/>
              </w:rPr>
              <w:t>Для каждого документа в комплекте:</w:t>
            </w:r>
          </w:p>
          <w:p w14:paraId="673E2AE5" w14:textId="77777777" w:rsidR="00E574F5" w:rsidRPr="00A55F31" w:rsidRDefault="00E574F5" w:rsidP="00611F06">
            <w:pPr>
              <w:rPr>
                <w:lang w:val="ru-RU"/>
              </w:rPr>
            </w:pPr>
            <w:r w:rsidRPr="00A55F31">
              <w:rPr>
                <w:lang w:val="ru-RU"/>
              </w:rPr>
              <w:t>а. Из карточки документа в Системе напечатать ШК документа и наклеить на первую страницу документа.</w:t>
            </w:r>
          </w:p>
          <w:p w14:paraId="57009365" w14:textId="77777777" w:rsidR="00E574F5" w:rsidRPr="00A55F31" w:rsidRDefault="00E574F5" w:rsidP="00611F06">
            <w:pPr>
              <w:rPr>
                <w:lang w:val="ru-RU"/>
              </w:rPr>
            </w:pPr>
            <w:r w:rsidRPr="00A55F31">
              <w:rPr>
                <w:lang w:val="ru-RU"/>
              </w:rPr>
              <w:t>б. Если документ согласован в Системе, то подписать оригиналы с помощью факсимиле, поставить печать и отсканировать документ из карточки в Системе. Проставить состояние карточек комплекта "Подписан". В ПТУ в 1С:БП автоматически проставляется статус "В полном наличии".</w:t>
            </w:r>
          </w:p>
          <w:p w14:paraId="4C235B5D" w14:textId="77777777" w:rsidR="00E574F5" w:rsidRPr="00A55F31" w:rsidRDefault="00E574F5" w:rsidP="00611F06">
            <w:r w:rsidRPr="00A55F31">
              <w:rPr>
                <w:lang w:val="ru-RU"/>
              </w:rPr>
              <w:t xml:space="preserve">в. Если документ еще не согласован в Системе, то отложить подписание (пункт "б"), до завершения согласования. </w:t>
            </w:r>
            <w:r w:rsidRPr="00A55F31">
              <w:t>После согласования выполнить пункт "б".</w:t>
            </w:r>
          </w:p>
        </w:tc>
        <w:tc>
          <w:tcPr>
            <w:tcW w:w="0" w:type="auto"/>
          </w:tcPr>
          <w:p w14:paraId="0374D82E" w14:textId="77777777" w:rsidR="00E574F5" w:rsidRPr="00A55F31" w:rsidRDefault="00E574F5" w:rsidP="00611F06">
            <w:pPr>
              <w:rPr>
                <w:lang w:val="ru-RU"/>
              </w:rPr>
            </w:pPr>
            <w:r w:rsidRPr="00A55F31">
              <w:rPr>
                <w:lang w:val="ru-RU"/>
              </w:rPr>
              <w:t>Документы подписаны с двух сторон, наклеены ШК, в Систему загружены сканы подписанных обеими сторонами документов.</w:t>
            </w:r>
          </w:p>
          <w:p w14:paraId="34960493" w14:textId="77777777" w:rsidR="00E574F5" w:rsidRPr="00A55F31" w:rsidRDefault="00E574F5" w:rsidP="00611F06">
            <w:pPr>
              <w:rPr>
                <w:lang w:val="ru-RU"/>
              </w:rPr>
            </w:pPr>
            <w:r w:rsidRPr="00A55F31">
              <w:rPr>
                <w:lang w:val="ru-RU"/>
              </w:rPr>
              <w:t>Состояние карточек комплекта - "Подписан".</w:t>
            </w:r>
          </w:p>
          <w:p w14:paraId="7A3A4727" w14:textId="77777777" w:rsidR="00E574F5" w:rsidRPr="00A55F31" w:rsidRDefault="00E574F5" w:rsidP="00611F06">
            <w:pPr>
              <w:rPr>
                <w:lang w:val="ru-RU"/>
              </w:rPr>
            </w:pPr>
            <w:r w:rsidRPr="00A55F31">
              <w:rPr>
                <w:lang w:val="ru-RU"/>
              </w:rPr>
              <w:t>Статус документа в 1С:БП - "В полном наличии".</w:t>
            </w:r>
          </w:p>
        </w:tc>
      </w:tr>
      <w:tr w:rsidR="00E574F5" w:rsidRPr="00A55F31" w14:paraId="334E89B5" w14:textId="77777777" w:rsidTr="00E574F5">
        <w:tc>
          <w:tcPr>
            <w:tcW w:w="0" w:type="auto"/>
          </w:tcPr>
          <w:p w14:paraId="321C7D43" w14:textId="77777777" w:rsidR="00E574F5" w:rsidRPr="00A55F31" w:rsidRDefault="00E574F5" w:rsidP="00611F06">
            <w:r w:rsidRPr="00A55F31">
              <w:t>11.</w:t>
            </w:r>
          </w:p>
        </w:tc>
        <w:tc>
          <w:tcPr>
            <w:tcW w:w="0" w:type="auto"/>
          </w:tcPr>
          <w:p w14:paraId="09FE2F70" w14:textId="77777777" w:rsidR="00E574F5" w:rsidRPr="00A55F31" w:rsidRDefault="00E574F5" w:rsidP="00611F06">
            <w:pPr>
              <w:rPr>
                <w:lang w:val="ru-RU"/>
              </w:rPr>
            </w:pPr>
            <w:r w:rsidRPr="00A55F31">
              <w:rPr>
                <w:lang w:val="ru-RU"/>
              </w:rPr>
              <w:t xml:space="preserve">Архивировать оригинал, отправить </w:t>
            </w:r>
            <w:r w:rsidRPr="00A55F31">
              <w:rPr>
                <w:lang w:val="ru-RU"/>
              </w:rPr>
              <w:lastRenderedPageBreak/>
              <w:t>экземпляр контрагенту</w:t>
            </w:r>
          </w:p>
        </w:tc>
        <w:tc>
          <w:tcPr>
            <w:tcW w:w="0" w:type="auto"/>
          </w:tcPr>
          <w:p w14:paraId="776E82B9" w14:textId="77777777" w:rsidR="00E574F5" w:rsidRPr="00A55F31" w:rsidRDefault="00E574F5" w:rsidP="00611F06">
            <w:r w:rsidRPr="00A55F31">
              <w:lastRenderedPageBreak/>
              <w:t>Сотрудник точки приема ПУД</w:t>
            </w:r>
          </w:p>
        </w:tc>
        <w:tc>
          <w:tcPr>
            <w:tcW w:w="0" w:type="auto"/>
          </w:tcPr>
          <w:p w14:paraId="6599E565" w14:textId="77777777" w:rsidR="00E574F5" w:rsidRPr="00A55F31" w:rsidRDefault="00E574F5" w:rsidP="00611F06">
            <w:pPr>
              <w:rPr>
                <w:lang w:val="ru-RU"/>
              </w:rPr>
            </w:pPr>
            <w:r w:rsidRPr="00A55F31">
              <w:rPr>
                <w:lang w:val="ru-RU"/>
              </w:rPr>
              <w:t xml:space="preserve">Документы подписаны с двух сторон, наклеены ШК, в Систему загружены сканы </w:t>
            </w:r>
            <w:r w:rsidRPr="00A55F31">
              <w:rPr>
                <w:lang w:val="ru-RU"/>
              </w:rPr>
              <w:lastRenderedPageBreak/>
              <w:t>подписанных обеими сторонами документов.</w:t>
            </w:r>
          </w:p>
        </w:tc>
        <w:tc>
          <w:tcPr>
            <w:tcW w:w="0" w:type="auto"/>
          </w:tcPr>
          <w:p w14:paraId="5C024D00" w14:textId="77777777" w:rsidR="00E574F5" w:rsidRPr="00A55F31" w:rsidRDefault="00E574F5" w:rsidP="00611F06">
            <w:pPr>
              <w:rPr>
                <w:lang w:val="ru-RU"/>
              </w:rPr>
            </w:pPr>
            <w:r w:rsidRPr="00A55F31">
              <w:rPr>
                <w:lang w:val="ru-RU"/>
              </w:rPr>
              <w:lastRenderedPageBreak/>
              <w:t xml:space="preserve">Один экземпляр комплекта документов подшивается в </w:t>
            </w:r>
            <w:r w:rsidRPr="00A55F31">
              <w:rPr>
                <w:lang w:val="ru-RU"/>
              </w:rPr>
              <w:lastRenderedPageBreak/>
              <w:t>текущий том архива Общества.</w:t>
            </w:r>
          </w:p>
          <w:p w14:paraId="5F50D5C2" w14:textId="77777777" w:rsidR="00E574F5" w:rsidRPr="00A55F31" w:rsidRDefault="00E574F5" w:rsidP="00611F06">
            <w:pPr>
              <w:rPr>
                <w:lang w:val="ru-RU"/>
              </w:rPr>
            </w:pPr>
            <w:r w:rsidRPr="00A55F31">
              <w:rPr>
                <w:lang w:val="ru-RU"/>
              </w:rPr>
              <w:t>Второй экземпляр комплекта документов передается контрагенту.</w:t>
            </w:r>
          </w:p>
          <w:p w14:paraId="3B256EBC" w14:textId="77777777" w:rsidR="00E574F5" w:rsidRPr="00A55F31" w:rsidRDefault="00E574F5" w:rsidP="00611F06">
            <w:pPr>
              <w:rPr>
                <w:lang w:val="ru-RU"/>
              </w:rPr>
            </w:pPr>
            <w:r w:rsidRPr="00A55F31">
              <w:rPr>
                <w:lang w:val="ru-RU"/>
              </w:rPr>
              <w:t>В карточке комплекта и карточках первичных документов в Системе проставить признак "в Архиве".</w:t>
            </w:r>
          </w:p>
        </w:tc>
        <w:tc>
          <w:tcPr>
            <w:tcW w:w="0" w:type="auto"/>
          </w:tcPr>
          <w:p w14:paraId="2615F46C" w14:textId="77777777" w:rsidR="00E574F5" w:rsidRPr="00A55F31" w:rsidRDefault="00E574F5" w:rsidP="00611F06">
            <w:pPr>
              <w:rPr>
                <w:lang w:val="ru-RU"/>
              </w:rPr>
            </w:pPr>
            <w:r w:rsidRPr="00A55F31">
              <w:rPr>
                <w:lang w:val="ru-RU"/>
              </w:rPr>
              <w:lastRenderedPageBreak/>
              <w:t xml:space="preserve">Состояние карточки комплекта в Системе "Подписан", </w:t>
            </w:r>
            <w:r w:rsidRPr="00A55F31">
              <w:rPr>
                <w:lang w:val="ru-RU"/>
              </w:rPr>
              <w:lastRenderedPageBreak/>
              <w:t>проставлен признак "в Архиве".</w:t>
            </w:r>
          </w:p>
        </w:tc>
      </w:tr>
    </w:tbl>
    <w:p w14:paraId="6705C09D" w14:textId="77777777" w:rsidR="00E574F5" w:rsidRPr="00A55F31" w:rsidRDefault="00E574F5" w:rsidP="00E574F5">
      <w:r w:rsidRPr="00A55F31">
        <w:lastRenderedPageBreak/>
        <w:t>В случае сторнирования ПТУ в 1С:БП или ее пометке  на удаление информация об этом передается в Систему, в карточке комплекта документов и карточках первичных документов проставляется статус "Аннулирован". </w:t>
      </w:r>
    </w:p>
    <w:p w14:paraId="62BB3B66" w14:textId="1384D15B" w:rsidR="00E574F5" w:rsidRDefault="00E574F5" w:rsidP="00E574F5">
      <w:r w:rsidRPr="00A55F31">
        <w:t>При получении Корректировочного Счета-фактуры он обрабатывается как отдельный документ со своей карточкой. При этом карточка Корректировочного документа должна быть связана двусторонними ссылками с первоначальным документом.</w:t>
      </w:r>
    </w:p>
    <w:p w14:paraId="06620404" w14:textId="77777777" w:rsidR="00474221" w:rsidRPr="00A55F31" w:rsidRDefault="00474221" w:rsidP="00474221">
      <w:r w:rsidRPr="003138E2">
        <w:t xml:space="preserve">На этапе проектирования требования будут дополнены </w:t>
      </w:r>
      <w:r>
        <w:t>всвязи с</w:t>
      </w:r>
      <w:r w:rsidRPr="003138E2">
        <w:t xml:space="preserve"> более детальной проработкой в рамках </w:t>
      </w:r>
      <w:r>
        <w:t xml:space="preserve">разработки </w:t>
      </w:r>
      <w:r w:rsidRPr="003138E2">
        <w:t>Технического решения</w:t>
      </w:r>
      <w:r>
        <w:t>.</w:t>
      </w:r>
    </w:p>
    <w:p w14:paraId="69604C4C" w14:textId="77777777" w:rsidR="002578F1" w:rsidRPr="00A55F31" w:rsidRDefault="002578F1" w:rsidP="00E574F5"/>
    <w:p w14:paraId="66852A0B" w14:textId="31BEDA85" w:rsidR="00E574F5" w:rsidRPr="00A55F31" w:rsidRDefault="00E574F5" w:rsidP="00E574F5">
      <w:pPr>
        <w:pStyle w:val="4"/>
      </w:pPr>
      <w:bookmarkStart w:id="365" w:name="_Toc141965688"/>
      <w:r w:rsidRPr="00A55F31">
        <w:t>Требования к карточкам документов процесса «ОХЗ»</w:t>
      </w:r>
      <w:bookmarkEnd w:id="365"/>
    </w:p>
    <w:p w14:paraId="1DAAC7C2" w14:textId="77777777" w:rsidR="00E574F5" w:rsidRPr="00A55F31" w:rsidRDefault="00E574F5" w:rsidP="00E574F5">
      <w:r w:rsidRPr="00A55F31">
        <w:t>Для хранения в Системе данных по процессу «ОХЗ» используются карточки двух типов:</w:t>
      </w:r>
    </w:p>
    <w:p w14:paraId="3BBE1633" w14:textId="77777777" w:rsidR="00E574F5" w:rsidRPr="00A55F31" w:rsidRDefault="00E574F5" w:rsidP="00B168FF">
      <w:pPr>
        <w:numPr>
          <w:ilvl w:val="0"/>
          <w:numId w:val="53"/>
        </w:numPr>
        <w:jc w:val="left"/>
      </w:pPr>
      <w:r w:rsidRPr="00A55F31">
        <w:t>Карточка первичного документа по ОХЗ;</w:t>
      </w:r>
    </w:p>
    <w:p w14:paraId="06666943" w14:textId="77777777" w:rsidR="00E574F5" w:rsidRPr="00A55F31" w:rsidRDefault="00E574F5" w:rsidP="00B168FF">
      <w:pPr>
        <w:numPr>
          <w:ilvl w:val="0"/>
          <w:numId w:val="53"/>
        </w:numPr>
        <w:jc w:val="left"/>
      </w:pPr>
      <w:r w:rsidRPr="00A55F31">
        <w:t>Карточка комплекта документов по ОХЗ.</w:t>
      </w:r>
    </w:p>
    <w:p w14:paraId="21E0F4CD" w14:textId="77777777" w:rsidR="00E574F5" w:rsidRPr="00A55F31" w:rsidRDefault="00E574F5" w:rsidP="00E574F5">
      <w:r w:rsidRPr="00A55F31">
        <w:t>Карточки первичных документов создаются для каждого первичного документа, который входит в комплект документов по сделке. Такая карточка содержит набор атрибутов, среди которых обязательно указывается тип документа по классификаторам NFORM и SPVDOC, а также вложенные файлы документа и ссылку на карточку комплекта документов.</w:t>
      </w:r>
    </w:p>
    <w:p w14:paraId="4E1C1E8F" w14:textId="77777777" w:rsidR="00E574F5" w:rsidRPr="00A55F31" w:rsidRDefault="00E574F5" w:rsidP="00E574F5">
      <w:r w:rsidRPr="00A55F31">
        <w:t>Карточка комплекта документов создается одна на все документы комплекта и помимо атрибутов содержит ссылки на все карточки комплекта. Карточка комплекта не содержит вложенных файлов. Все файлы документов комплекта хранятся в карточках первичных документов.</w:t>
      </w:r>
    </w:p>
    <w:p w14:paraId="27CD35BC" w14:textId="77777777" w:rsidR="00E574F5" w:rsidRPr="00A55F31" w:rsidRDefault="00E574F5" w:rsidP="00E574F5">
      <w:r w:rsidRPr="00A55F31">
        <w:t>Такая структура хранения позволит делать в Системе выборки и выгрузки необходимых документов с учетом их типа по классификаторам.</w:t>
      </w:r>
    </w:p>
    <w:p w14:paraId="0693225A" w14:textId="77777777" w:rsidR="00E574F5" w:rsidRPr="00A55F31" w:rsidRDefault="00E574F5" w:rsidP="00E574F5">
      <w:r w:rsidRPr="00A55F31">
        <w:rPr>
          <w:b/>
        </w:rPr>
        <w:t>Карточка первичного документа ОХЗ</w:t>
      </w:r>
      <w:r w:rsidRPr="00A55F31">
        <w:t xml:space="preserve">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
        <w:gridCol w:w="2088"/>
        <w:gridCol w:w="1418"/>
        <w:gridCol w:w="1330"/>
        <w:gridCol w:w="1537"/>
        <w:gridCol w:w="1115"/>
        <w:gridCol w:w="1485"/>
      </w:tblGrid>
      <w:tr w:rsidR="00E574F5" w:rsidRPr="00A55F31" w14:paraId="1C9B7247" w14:textId="77777777" w:rsidTr="00E574F5">
        <w:tc>
          <w:tcPr>
            <w:tcW w:w="0" w:type="auto"/>
          </w:tcPr>
          <w:p w14:paraId="55997AE2" w14:textId="77777777" w:rsidR="00E574F5" w:rsidRPr="00A55F31" w:rsidRDefault="00E574F5" w:rsidP="00611F06">
            <w:r w:rsidRPr="00A55F31">
              <w:rPr>
                <w:b/>
              </w:rPr>
              <w:t>№ п/п</w:t>
            </w:r>
          </w:p>
        </w:tc>
        <w:tc>
          <w:tcPr>
            <w:tcW w:w="0" w:type="auto"/>
          </w:tcPr>
          <w:p w14:paraId="7C0C2609" w14:textId="77777777" w:rsidR="00E574F5" w:rsidRPr="00A55F31" w:rsidRDefault="00E574F5" w:rsidP="00611F06">
            <w:r w:rsidRPr="00A55F31">
              <w:rPr>
                <w:b/>
              </w:rPr>
              <w:t>Название атрибута / элемента управления</w:t>
            </w:r>
          </w:p>
        </w:tc>
        <w:tc>
          <w:tcPr>
            <w:tcW w:w="0" w:type="auto"/>
          </w:tcPr>
          <w:p w14:paraId="791C23B9" w14:textId="77777777" w:rsidR="00E574F5" w:rsidRPr="00A55F31" w:rsidRDefault="00E574F5" w:rsidP="00611F06">
            <w:r w:rsidRPr="00A55F31">
              <w:rPr>
                <w:b/>
              </w:rPr>
              <w:t>Тип</w:t>
            </w:r>
          </w:p>
        </w:tc>
        <w:tc>
          <w:tcPr>
            <w:tcW w:w="0" w:type="auto"/>
          </w:tcPr>
          <w:p w14:paraId="4793652C" w14:textId="77777777" w:rsidR="00E574F5" w:rsidRPr="00A55F31" w:rsidRDefault="00E574F5" w:rsidP="00611F06">
            <w:r w:rsidRPr="00A55F31">
              <w:rPr>
                <w:b/>
              </w:rPr>
              <w:t>Обязательное</w:t>
            </w:r>
          </w:p>
        </w:tc>
        <w:tc>
          <w:tcPr>
            <w:tcW w:w="0" w:type="auto"/>
          </w:tcPr>
          <w:p w14:paraId="7C9D1149" w14:textId="77777777" w:rsidR="00E574F5" w:rsidRPr="00A55F31" w:rsidRDefault="00E574F5" w:rsidP="00611F06">
            <w:r w:rsidRPr="00A55F31">
              <w:rPr>
                <w:b/>
              </w:rPr>
              <w:t>Автоматическое заполнение</w:t>
            </w:r>
          </w:p>
        </w:tc>
        <w:tc>
          <w:tcPr>
            <w:tcW w:w="0" w:type="auto"/>
          </w:tcPr>
          <w:p w14:paraId="30AD2896" w14:textId="77777777" w:rsidR="00E574F5" w:rsidRPr="00A55F31" w:rsidRDefault="00E574F5" w:rsidP="00611F06">
            <w:r w:rsidRPr="00A55F31">
              <w:rPr>
                <w:b/>
              </w:rPr>
              <w:t>Настройка значение по умолчанию</w:t>
            </w:r>
          </w:p>
        </w:tc>
        <w:tc>
          <w:tcPr>
            <w:tcW w:w="0" w:type="auto"/>
          </w:tcPr>
          <w:p w14:paraId="7DFAE120" w14:textId="77777777" w:rsidR="00E574F5" w:rsidRPr="00A55F31" w:rsidRDefault="00E574F5" w:rsidP="00611F06">
            <w:r w:rsidRPr="00A55F31">
              <w:rPr>
                <w:b/>
              </w:rPr>
              <w:t>Описание</w:t>
            </w:r>
          </w:p>
        </w:tc>
      </w:tr>
      <w:tr w:rsidR="00E574F5" w:rsidRPr="00A55F31" w14:paraId="55E7DA74" w14:textId="77777777" w:rsidTr="00E574F5">
        <w:tc>
          <w:tcPr>
            <w:tcW w:w="0" w:type="auto"/>
          </w:tcPr>
          <w:p w14:paraId="127BC5C4" w14:textId="77777777" w:rsidR="00E574F5" w:rsidRPr="00A55F31" w:rsidRDefault="00E574F5" w:rsidP="00611F06">
            <w:r w:rsidRPr="00A55F31">
              <w:lastRenderedPageBreak/>
              <w:t>1. </w:t>
            </w:r>
          </w:p>
        </w:tc>
        <w:tc>
          <w:tcPr>
            <w:tcW w:w="0" w:type="auto"/>
          </w:tcPr>
          <w:p w14:paraId="315EBDFB" w14:textId="77777777" w:rsidR="00E574F5" w:rsidRPr="00A55F31" w:rsidRDefault="00E574F5" w:rsidP="00611F06">
            <w:r w:rsidRPr="00A55F31">
              <w:t>Вид документа</w:t>
            </w:r>
          </w:p>
        </w:tc>
        <w:tc>
          <w:tcPr>
            <w:tcW w:w="0" w:type="auto"/>
          </w:tcPr>
          <w:p w14:paraId="1AAB0E7E" w14:textId="77777777" w:rsidR="00E574F5" w:rsidRPr="00A55F31" w:rsidRDefault="00E574F5" w:rsidP="00611F06">
            <w:r w:rsidRPr="00A55F31">
              <w:t>Справочник</w:t>
            </w:r>
          </w:p>
        </w:tc>
        <w:tc>
          <w:tcPr>
            <w:tcW w:w="0" w:type="auto"/>
          </w:tcPr>
          <w:p w14:paraId="2F57B61D" w14:textId="77777777" w:rsidR="00E574F5" w:rsidRPr="00A55F31" w:rsidRDefault="00E574F5" w:rsidP="00611F06">
            <w:r w:rsidRPr="00A55F31">
              <w:t>Да</w:t>
            </w:r>
          </w:p>
        </w:tc>
        <w:tc>
          <w:tcPr>
            <w:tcW w:w="0" w:type="auto"/>
          </w:tcPr>
          <w:p w14:paraId="52F2552B" w14:textId="77777777" w:rsidR="00E574F5" w:rsidRPr="00A55F31" w:rsidRDefault="00E574F5" w:rsidP="00611F06">
            <w:r w:rsidRPr="00A55F31">
              <w:t>Да</w:t>
            </w:r>
          </w:p>
        </w:tc>
        <w:tc>
          <w:tcPr>
            <w:tcW w:w="0" w:type="auto"/>
          </w:tcPr>
          <w:p w14:paraId="35BA3C45" w14:textId="77777777" w:rsidR="00E574F5" w:rsidRPr="00A55F31" w:rsidRDefault="00E574F5" w:rsidP="00611F06">
            <w:r w:rsidRPr="00A55F31">
              <w:t>Первичный документ ОХЗ</w:t>
            </w:r>
          </w:p>
        </w:tc>
        <w:tc>
          <w:tcPr>
            <w:tcW w:w="0" w:type="auto"/>
          </w:tcPr>
          <w:p w14:paraId="44A70140" w14:textId="77777777" w:rsidR="00E574F5" w:rsidRPr="00A55F31" w:rsidRDefault="00E574F5" w:rsidP="00611F06">
            <w:r w:rsidRPr="00A55F31">
              <w:t>Для выбора вида карточки</w:t>
            </w:r>
          </w:p>
        </w:tc>
      </w:tr>
      <w:tr w:rsidR="00E574F5" w:rsidRPr="00A55F31" w14:paraId="2D95E588" w14:textId="77777777" w:rsidTr="00E574F5">
        <w:tc>
          <w:tcPr>
            <w:tcW w:w="0" w:type="auto"/>
          </w:tcPr>
          <w:p w14:paraId="3AB464B0" w14:textId="77777777" w:rsidR="00E574F5" w:rsidRPr="00A55F31" w:rsidRDefault="00E574F5" w:rsidP="00611F06">
            <w:r w:rsidRPr="00A55F31">
              <w:t>2. </w:t>
            </w:r>
          </w:p>
        </w:tc>
        <w:tc>
          <w:tcPr>
            <w:tcW w:w="0" w:type="auto"/>
          </w:tcPr>
          <w:p w14:paraId="358797E5" w14:textId="77777777" w:rsidR="00E574F5" w:rsidRPr="00A55F31" w:rsidRDefault="00E574F5" w:rsidP="00611F06">
            <w:r w:rsidRPr="00A55F31">
              <w:t>Номер документа</w:t>
            </w:r>
          </w:p>
        </w:tc>
        <w:tc>
          <w:tcPr>
            <w:tcW w:w="0" w:type="auto"/>
          </w:tcPr>
          <w:p w14:paraId="2DDAEB82" w14:textId="77777777" w:rsidR="00E574F5" w:rsidRPr="00A55F31" w:rsidRDefault="00E574F5" w:rsidP="00611F06">
            <w:r w:rsidRPr="00A55F31">
              <w:t>Строка</w:t>
            </w:r>
          </w:p>
        </w:tc>
        <w:tc>
          <w:tcPr>
            <w:tcW w:w="0" w:type="auto"/>
          </w:tcPr>
          <w:p w14:paraId="4289A05C" w14:textId="77777777" w:rsidR="00E574F5" w:rsidRPr="00A55F31" w:rsidRDefault="00E574F5" w:rsidP="00611F06">
            <w:r w:rsidRPr="00A55F31">
              <w:t>Да</w:t>
            </w:r>
          </w:p>
        </w:tc>
        <w:tc>
          <w:tcPr>
            <w:tcW w:w="0" w:type="auto"/>
          </w:tcPr>
          <w:p w14:paraId="34D9C3DD" w14:textId="77777777" w:rsidR="00E574F5" w:rsidRPr="00A55F31" w:rsidRDefault="00E574F5" w:rsidP="00611F06">
            <w:r w:rsidRPr="00A55F31">
              <w:t>Да</w:t>
            </w:r>
          </w:p>
        </w:tc>
        <w:tc>
          <w:tcPr>
            <w:tcW w:w="0" w:type="auto"/>
          </w:tcPr>
          <w:p w14:paraId="213BB1FB" w14:textId="77777777" w:rsidR="00E574F5" w:rsidRPr="00A55F31" w:rsidRDefault="00E574F5" w:rsidP="00611F06"/>
        </w:tc>
        <w:tc>
          <w:tcPr>
            <w:tcW w:w="0" w:type="auto"/>
          </w:tcPr>
          <w:p w14:paraId="0A27A29C" w14:textId="77777777" w:rsidR="00E574F5" w:rsidRPr="00A55F31" w:rsidRDefault="00E574F5" w:rsidP="00611F06">
            <w:r w:rsidRPr="00A55F31">
              <w:t>Номер документа указанный Контрагентом</w:t>
            </w:r>
          </w:p>
        </w:tc>
      </w:tr>
      <w:tr w:rsidR="00E574F5" w:rsidRPr="00A55F31" w14:paraId="0DC05F93" w14:textId="77777777" w:rsidTr="00E574F5">
        <w:tc>
          <w:tcPr>
            <w:tcW w:w="0" w:type="auto"/>
          </w:tcPr>
          <w:p w14:paraId="6A936859" w14:textId="77777777" w:rsidR="00E574F5" w:rsidRPr="00A55F31" w:rsidRDefault="00E574F5" w:rsidP="00611F06">
            <w:r w:rsidRPr="00A55F31">
              <w:t>3. </w:t>
            </w:r>
          </w:p>
        </w:tc>
        <w:tc>
          <w:tcPr>
            <w:tcW w:w="0" w:type="auto"/>
          </w:tcPr>
          <w:p w14:paraId="34170549" w14:textId="77777777" w:rsidR="00E574F5" w:rsidRPr="00A55F31" w:rsidRDefault="00E574F5" w:rsidP="00611F06">
            <w:r w:rsidRPr="00A55F31">
              <w:t>Дата документа</w:t>
            </w:r>
          </w:p>
        </w:tc>
        <w:tc>
          <w:tcPr>
            <w:tcW w:w="0" w:type="auto"/>
          </w:tcPr>
          <w:p w14:paraId="72328B05" w14:textId="77777777" w:rsidR="00E574F5" w:rsidRPr="00A55F31" w:rsidRDefault="00E574F5" w:rsidP="00611F06">
            <w:r w:rsidRPr="00A55F31">
              <w:t>Дата</w:t>
            </w:r>
          </w:p>
        </w:tc>
        <w:tc>
          <w:tcPr>
            <w:tcW w:w="0" w:type="auto"/>
          </w:tcPr>
          <w:p w14:paraId="180C464A" w14:textId="77777777" w:rsidR="00E574F5" w:rsidRPr="00A55F31" w:rsidRDefault="00E574F5" w:rsidP="00611F06">
            <w:r w:rsidRPr="00A55F31">
              <w:t>Да</w:t>
            </w:r>
          </w:p>
        </w:tc>
        <w:tc>
          <w:tcPr>
            <w:tcW w:w="0" w:type="auto"/>
          </w:tcPr>
          <w:p w14:paraId="29F147F2" w14:textId="77777777" w:rsidR="00E574F5" w:rsidRPr="00A55F31" w:rsidRDefault="00E574F5" w:rsidP="00611F06">
            <w:r w:rsidRPr="00A55F31">
              <w:t>Да</w:t>
            </w:r>
          </w:p>
        </w:tc>
        <w:tc>
          <w:tcPr>
            <w:tcW w:w="0" w:type="auto"/>
          </w:tcPr>
          <w:p w14:paraId="2861D832" w14:textId="77777777" w:rsidR="00E574F5" w:rsidRPr="00A55F31" w:rsidRDefault="00E574F5" w:rsidP="00611F06"/>
        </w:tc>
        <w:tc>
          <w:tcPr>
            <w:tcW w:w="0" w:type="auto"/>
          </w:tcPr>
          <w:p w14:paraId="4CAFC25E" w14:textId="77777777" w:rsidR="00E574F5" w:rsidRPr="00A55F31" w:rsidRDefault="00E574F5" w:rsidP="00611F06">
            <w:r w:rsidRPr="00A55F31">
              <w:t>Дата документа указанная Контрагентом</w:t>
            </w:r>
          </w:p>
        </w:tc>
      </w:tr>
      <w:tr w:rsidR="00E574F5" w:rsidRPr="00A55F31" w14:paraId="2EFF1EA4" w14:textId="77777777" w:rsidTr="00E574F5">
        <w:tc>
          <w:tcPr>
            <w:tcW w:w="0" w:type="auto"/>
          </w:tcPr>
          <w:p w14:paraId="281F528F" w14:textId="77777777" w:rsidR="00E574F5" w:rsidRPr="00A55F31" w:rsidRDefault="00E574F5" w:rsidP="00611F06">
            <w:r w:rsidRPr="00A55F31">
              <w:t>4. </w:t>
            </w:r>
          </w:p>
        </w:tc>
        <w:tc>
          <w:tcPr>
            <w:tcW w:w="0" w:type="auto"/>
          </w:tcPr>
          <w:p w14:paraId="54AF0EB7" w14:textId="77777777" w:rsidR="00E574F5" w:rsidRPr="00A55F31" w:rsidRDefault="00E574F5" w:rsidP="00611F06">
            <w:r w:rsidRPr="00A55F31">
              <w:t>Организация</w:t>
            </w:r>
          </w:p>
        </w:tc>
        <w:tc>
          <w:tcPr>
            <w:tcW w:w="0" w:type="auto"/>
          </w:tcPr>
          <w:p w14:paraId="5AD4695B" w14:textId="77777777" w:rsidR="00E574F5" w:rsidRPr="00A55F31" w:rsidRDefault="00E574F5" w:rsidP="00611F06">
            <w:r w:rsidRPr="00A55F31">
              <w:t>Справочник</w:t>
            </w:r>
          </w:p>
        </w:tc>
        <w:tc>
          <w:tcPr>
            <w:tcW w:w="0" w:type="auto"/>
          </w:tcPr>
          <w:p w14:paraId="21DAB0F6" w14:textId="77777777" w:rsidR="00E574F5" w:rsidRPr="00A55F31" w:rsidRDefault="00E574F5" w:rsidP="00611F06">
            <w:r w:rsidRPr="00A55F31">
              <w:t>Да</w:t>
            </w:r>
          </w:p>
        </w:tc>
        <w:tc>
          <w:tcPr>
            <w:tcW w:w="0" w:type="auto"/>
          </w:tcPr>
          <w:p w14:paraId="5DC38C3B" w14:textId="77777777" w:rsidR="00E574F5" w:rsidRPr="00A55F31" w:rsidRDefault="00E574F5" w:rsidP="00611F06">
            <w:r w:rsidRPr="00A55F31">
              <w:t>Да</w:t>
            </w:r>
          </w:p>
        </w:tc>
        <w:tc>
          <w:tcPr>
            <w:tcW w:w="0" w:type="auto"/>
          </w:tcPr>
          <w:p w14:paraId="31E79C7C" w14:textId="77777777" w:rsidR="00E574F5" w:rsidRPr="00A55F31" w:rsidRDefault="00E574F5" w:rsidP="00611F06"/>
        </w:tc>
        <w:tc>
          <w:tcPr>
            <w:tcW w:w="0" w:type="auto"/>
          </w:tcPr>
          <w:p w14:paraId="1D6B0DDA" w14:textId="77777777" w:rsidR="00E574F5" w:rsidRPr="00A55F31" w:rsidRDefault="00E574F5" w:rsidP="00611F06">
            <w:pPr>
              <w:rPr>
                <w:lang w:val="ru-RU"/>
              </w:rPr>
            </w:pPr>
            <w:r w:rsidRPr="00A55F31">
              <w:rPr>
                <w:lang w:val="ru-RU"/>
              </w:rPr>
              <w:t>Для выбора организации из справочника сотрудников.</w:t>
            </w:r>
          </w:p>
        </w:tc>
      </w:tr>
      <w:tr w:rsidR="00E574F5" w:rsidRPr="00A55F31" w14:paraId="32449C14" w14:textId="77777777" w:rsidTr="00E574F5">
        <w:tc>
          <w:tcPr>
            <w:tcW w:w="0" w:type="auto"/>
          </w:tcPr>
          <w:p w14:paraId="0C474722" w14:textId="77777777" w:rsidR="00E574F5" w:rsidRPr="00A55F31" w:rsidRDefault="00E574F5" w:rsidP="00611F06">
            <w:r w:rsidRPr="00A55F31">
              <w:t>5. </w:t>
            </w:r>
          </w:p>
        </w:tc>
        <w:tc>
          <w:tcPr>
            <w:tcW w:w="0" w:type="auto"/>
          </w:tcPr>
          <w:p w14:paraId="258096C1" w14:textId="77777777" w:rsidR="00E574F5" w:rsidRPr="00A55F31" w:rsidRDefault="00E574F5" w:rsidP="00611F06">
            <w:r w:rsidRPr="00A55F31">
              <w:t>Комментарий</w:t>
            </w:r>
          </w:p>
        </w:tc>
        <w:tc>
          <w:tcPr>
            <w:tcW w:w="0" w:type="auto"/>
          </w:tcPr>
          <w:p w14:paraId="512434D1" w14:textId="77777777" w:rsidR="00E574F5" w:rsidRPr="00A55F31" w:rsidRDefault="00E574F5" w:rsidP="00611F06">
            <w:r w:rsidRPr="00A55F31">
              <w:t>Текст</w:t>
            </w:r>
          </w:p>
        </w:tc>
        <w:tc>
          <w:tcPr>
            <w:tcW w:w="0" w:type="auto"/>
          </w:tcPr>
          <w:p w14:paraId="750B136F" w14:textId="77777777" w:rsidR="00E574F5" w:rsidRPr="00A55F31" w:rsidRDefault="00E574F5" w:rsidP="00611F06">
            <w:r w:rsidRPr="00A55F31">
              <w:t> Нет</w:t>
            </w:r>
          </w:p>
        </w:tc>
        <w:tc>
          <w:tcPr>
            <w:tcW w:w="0" w:type="auto"/>
          </w:tcPr>
          <w:p w14:paraId="44F57D8A" w14:textId="77777777" w:rsidR="00E574F5" w:rsidRPr="00A55F31" w:rsidRDefault="00E574F5" w:rsidP="00611F06">
            <w:r w:rsidRPr="00A55F31">
              <w:t>Нет</w:t>
            </w:r>
          </w:p>
        </w:tc>
        <w:tc>
          <w:tcPr>
            <w:tcW w:w="0" w:type="auto"/>
          </w:tcPr>
          <w:p w14:paraId="18DDE67C" w14:textId="77777777" w:rsidR="00E574F5" w:rsidRPr="00A55F31" w:rsidRDefault="00E574F5" w:rsidP="00611F06"/>
        </w:tc>
        <w:tc>
          <w:tcPr>
            <w:tcW w:w="0" w:type="auto"/>
          </w:tcPr>
          <w:p w14:paraId="13DFE43D" w14:textId="77777777" w:rsidR="00E574F5" w:rsidRPr="00A55F31" w:rsidRDefault="00E574F5" w:rsidP="00611F06">
            <w:pPr>
              <w:rPr>
                <w:lang w:val="ru-RU"/>
              </w:rPr>
            </w:pPr>
            <w:r w:rsidRPr="00A55F31">
              <w:rPr>
                <w:lang w:val="ru-RU"/>
              </w:rPr>
              <w:t>Для ввода комментария к документу.</w:t>
            </w:r>
          </w:p>
          <w:p w14:paraId="0F43ACB0" w14:textId="77777777" w:rsidR="00E574F5" w:rsidRPr="00A55F31" w:rsidRDefault="00E574F5" w:rsidP="00611F06">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E574F5" w:rsidRPr="00A55F31" w14:paraId="2B5DD9AA" w14:textId="77777777" w:rsidTr="00E574F5">
        <w:tc>
          <w:tcPr>
            <w:tcW w:w="0" w:type="auto"/>
          </w:tcPr>
          <w:p w14:paraId="0D247154" w14:textId="77777777" w:rsidR="00E574F5" w:rsidRPr="00A55F31" w:rsidRDefault="00E574F5" w:rsidP="00611F06">
            <w:r w:rsidRPr="00A55F31">
              <w:t>6. </w:t>
            </w:r>
          </w:p>
        </w:tc>
        <w:tc>
          <w:tcPr>
            <w:tcW w:w="0" w:type="auto"/>
          </w:tcPr>
          <w:p w14:paraId="4A1C509F" w14:textId="77777777" w:rsidR="00E574F5" w:rsidRPr="00A55F31" w:rsidRDefault="00E574F5" w:rsidP="00611F06">
            <w:r w:rsidRPr="00A55F31">
              <w:t>Контрагент</w:t>
            </w:r>
          </w:p>
        </w:tc>
        <w:tc>
          <w:tcPr>
            <w:tcW w:w="0" w:type="auto"/>
          </w:tcPr>
          <w:p w14:paraId="3B4DCAF0" w14:textId="77777777" w:rsidR="00E574F5" w:rsidRPr="00A55F31" w:rsidRDefault="00E574F5" w:rsidP="00611F06">
            <w:r w:rsidRPr="00A55F31">
              <w:t>Справочник</w:t>
            </w:r>
          </w:p>
        </w:tc>
        <w:tc>
          <w:tcPr>
            <w:tcW w:w="0" w:type="auto"/>
          </w:tcPr>
          <w:p w14:paraId="326F3799" w14:textId="77777777" w:rsidR="00E574F5" w:rsidRPr="00A55F31" w:rsidRDefault="00E574F5" w:rsidP="00611F06">
            <w:r w:rsidRPr="00A55F31">
              <w:t>Да</w:t>
            </w:r>
          </w:p>
        </w:tc>
        <w:tc>
          <w:tcPr>
            <w:tcW w:w="0" w:type="auto"/>
          </w:tcPr>
          <w:p w14:paraId="6FB4BD53" w14:textId="77777777" w:rsidR="00E574F5" w:rsidRPr="00A55F31" w:rsidRDefault="00E574F5" w:rsidP="00611F06">
            <w:r w:rsidRPr="00A55F31">
              <w:t>Да</w:t>
            </w:r>
          </w:p>
        </w:tc>
        <w:tc>
          <w:tcPr>
            <w:tcW w:w="0" w:type="auto"/>
          </w:tcPr>
          <w:p w14:paraId="03D003B4" w14:textId="77777777" w:rsidR="00E574F5" w:rsidRPr="00A55F31" w:rsidRDefault="00E574F5" w:rsidP="00611F06"/>
        </w:tc>
        <w:tc>
          <w:tcPr>
            <w:tcW w:w="0" w:type="auto"/>
          </w:tcPr>
          <w:p w14:paraId="5E2ACF41" w14:textId="77777777" w:rsidR="00E574F5" w:rsidRPr="00A55F31" w:rsidRDefault="00E574F5" w:rsidP="00611F06">
            <w:r w:rsidRPr="00A55F31">
              <w:t>соответствует ПТУ в 1С</w:t>
            </w:r>
          </w:p>
        </w:tc>
      </w:tr>
      <w:tr w:rsidR="00E574F5" w:rsidRPr="00A55F31" w14:paraId="051D9A3B" w14:textId="77777777" w:rsidTr="00E574F5">
        <w:tc>
          <w:tcPr>
            <w:tcW w:w="0" w:type="auto"/>
          </w:tcPr>
          <w:p w14:paraId="4A741B8F" w14:textId="77777777" w:rsidR="00E574F5" w:rsidRPr="00A55F31" w:rsidRDefault="00E574F5" w:rsidP="00611F06">
            <w:r w:rsidRPr="00A55F31">
              <w:t>7. </w:t>
            </w:r>
          </w:p>
        </w:tc>
        <w:tc>
          <w:tcPr>
            <w:tcW w:w="0" w:type="auto"/>
          </w:tcPr>
          <w:p w14:paraId="63521DC1" w14:textId="77777777" w:rsidR="00E574F5" w:rsidRPr="00A55F31" w:rsidRDefault="00E574F5" w:rsidP="00611F06">
            <w:r w:rsidRPr="00A55F31">
              <w:t>Тип документа</w:t>
            </w:r>
          </w:p>
        </w:tc>
        <w:tc>
          <w:tcPr>
            <w:tcW w:w="0" w:type="auto"/>
          </w:tcPr>
          <w:p w14:paraId="604C6907" w14:textId="77777777" w:rsidR="00E574F5" w:rsidRPr="00A55F31" w:rsidRDefault="00E574F5" w:rsidP="00611F06">
            <w:r w:rsidRPr="00A55F31">
              <w:t>Справочник</w:t>
            </w:r>
          </w:p>
        </w:tc>
        <w:tc>
          <w:tcPr>
            <w:tcW w:w="0" w:type="auto"/>
          </w:tcPr>
          <w:p w14:paraId="6E660B4E" w14:textId="77777777" w:rsidR="00E574F5" w:rsidRPr="00A55F31" w:rsidRDefault="00E574F5" w:rsidP="00611F06">
            <w:r w:rsidRPr="00A55F31">
              <w:t>Да</w:t>
            </w:r>
          </w:p>
        </w:tc>
        <w:tc>
          <w:tcPr>
            <w:tcW w:w="0" w:type="auto"/>
          </w:tcPr>
          <w:p w14:paraId="5BCCA067" w14:textId="77777777" w:rsidR="00E574F5" w:rsidRPr="00A55F31" w:rsidRDefault="00E574F5" w:rsidP="00611F06">
            <w:r w:rsidRPr="00A55F31">
              <w:t>Да</w:t>
            </w:r>
          </w:p>
        </w:tc>
        <w:tc>
          <w:tcPr>
            <w:tcW w:w="0" w:type="auto"/>
          </w:tcPr>
          <w:p w14:paraId="54326D01" w14:textId="77777777" w:rsidR="00E574F5" w:rsidRPr="00A55F31" w:rsidRDefault="00E574F5" w:rsidP="00611F06"/>
        </w:tc>
        <w:tc>
          <w:tcPr>
            <w:tcW w:w="0" w:type="auto"/>
          </w:tcPr>
          <w:p w14:paraId="2D8C942F" w14:textId="77777777" w:rsidR="00E574F5" w:rsidRPr="00A55F31" w:rsidRDefault="00E574F5" w:rsidP="00611F06">
            <w:r w:rsidRPr="00A55F31">
              <w:t>Наименование типа документа</w:t>
            </w:r>
          </w:p>
        </w:tc>
      </w:tr>
      <w:tr w:rsidR="00E574F5" w:rsidRPr="00A55F31" w14:paraId="14717F38" w14:textId="77777777" w:rsidTr="00E574F5">
        <w:tc>
          <w:tcPr>
            <w:tcW w:w="0" w:type="auto"/>
          </w:tcPr>
          <w:p w14:paraId="5BB28407" w14:textId="77777777" w:rsidR="00E574F5" w:rsidRPr="00A55F31" w:rsidRDefault="00E574F5" w:rsidP="00611F06">
            <w:r w:rsidRPr="00A55F31">
              <w:t>8. </w:t>
            </w:r>
          </w:p>
        </w:tc>
        <w:tc>
          <w:tcPr>
            <w:tcW w:w="0" w:type="auto"/>
          </w:tcPr>
          <w:p w14:paraId="6A7FDC07" w14:textId="77777777" w:rsidR="00E574F5" w:rsidRPr="00A55F31" w:rsidRDefault="00E574F5" w:rsidP="00611F06">
            <w:r w:rsidRPr="00A55F31">
              <w:t>Тип документа NFORM</w:t>
            </w:r>
          </w:p>
        </w:tc>
        <w:tc>
          <w:tcPr>
            <w:tcW w:w="0" w:type="auto"/>
          </w:tcPr>
          <w:p w14:paraId="4628F06E" w14:textId="77777777" w:rsidR="00E574F5" w:rsidRPr="00A55F31" w:rsidRDefault="00E574F5" w:rsidP="00611F06">
            <w:r w:rsidRPr="00A55F31">
              <w:t>Справочник</w:t>
            </w:r>
          </w:p>
        </w:tc>
        <w:tc>
          <w:tcPr>
            <w:tcW w:w="0" w:type="auto"/>
          </w:tcPr>
          <w:p w14:paraId="2B9C776A" w14:textId="77777777" w:rsidR="00E574F5" w:rsidRPr="00A55F31" w:rsidRDefault="00E574F5" w:rsidP="00611F06">
            <w:r w:rsidRPr="00A55F31">
              <w:t>Да</w:t>
            </w:r>
          </w:p>
        </w:tc>
        <w:tc>
          <w:tcPr>
            <w:tcW w:w="0" w:type="auto"/>
          </w:tcPr>
          <w:p w14:paraId="2C9DF3FA" w14:textId="77777777" w:rsidR="00E574F5" w:rsidRPr="00A55F31" w:rsidRDefault="00E574F5" w:rsidP="00611F06">
            <w:r w:rsidRPr="00A55F31">
              <w:t>Да</w:t>
            </w:r>
          </w:p>
        </w:tc>
        <w:tc>
          <w:tcPr>
            <w:tcW w:w="0" w:type="auto"/>
          </w:tcPr>
          <w:p w14:paraId="42A588D3" w14:textId="77777777" w:rsidR="00E574F5" w:rsidRPr="00A55F31" w:rsidRDefault="00E574F5" w:rsidP="00611F06"/>
        </w:tc>
        <w:tc>
          <w:tcPr>
            <w:tcW w:w="0" w:type="auto"/>
          </w:tcPr>
          <w:p w14:paraId="637ED9AC" w14:textId="77777777" w:rsidR="00E574F5" w:rsidRPr="00A55F31" w:rsidRDefault="00E574F5" w:rsidP="00611F06">
            <w:pPr>
              <w:rPr>
                <w:lang w:val="ru-RU"/>
              </w:rPr>
            </w:pPr>
            <w:r w:rsidRPr="00A55F31">
              <w:rPr>
                <w:lang w:val="ru-RU"/>
              </w:rPr>
              <w:t xml:space="preserve">Тип документа по классификатору </w:t>
            </w:r>
            <w:r w:rsidRPr="00A55F31">
              <w:t>NFORM</w:t>
            </w:r>
          </w:p>
        </w:tc>
      </w:tr>
      <w:tr w:rsidR="00E574F5" w:rsidRPr="00A55F31" w14:paraId="47B1E6B8" w14:textId="77777777" w:rsidTr="00E574F5">
        <w:tc>
          <w:tcPr>
            <w:tcW w:w="0" w:type="auto"/>
          </w:tcPr>
          <w:p w14:paraId="612A31C0" w14:textId="77777777" w:rsidR="00E574F5" w:rsidRPr="00A55F31" w:rsidRDefault="00E574F5" w:rsidP="00611F06">
            <w:r w:rsidRPr="00A55F31">
              <w:t>9. </w:t>
            </w:r>
          </w:p>
        </w:tc>
        <w:tc>
          <w:tcPr>
            <w:tcW w:w="0" w:type="auto"/>
          </w:tcPr>
          <w:p w14:paraId="2AC38B9C" w14:textId="77777777" w:rsidR="00E574F5" w:rsidRPr="00A55F31" w:rsidRDefault="00E574F5" w:rsidP="00611F06">
            <w:r w:rsidRPr="00A55F31">
              <w:t>Тип документа SPVDOC</w:t>
            </w:r>
          </w:p>
        </w:tc>
        <w:tc>
          <w:tcPr>
            <w:tcW w:w="0" w:type="auto"/>
          </w:tcPr>
          <w:p w14:paraId="2ACFB8FD" w14:textId="77777777" w:rsidR="00E574F5" w:rsidRPr="00A55F31" w:rsidRDefault="00E574F5" w:rsidP="00611F06">
            <w:r w:rsidRPr="00A55F31">
              <w:t>Справочник</w:t>
            </w:r>
          </w:p>
        </w:tc>
        <w:tc>
          <w:tcPr>
            <w:tcW w:w="0" w:type="auto"/>
          </w:tcPr>
          <w:p w14:paraId="7DF8892A" w14:textId="77777777" w:rsidR="00E574F5" w:rsidRPr="00A55F31" w:rsidRDefault="00E574F5" w:rsidP="00611F06">
            <w:r w:rsidRPr="00A55F31">
              <w:t>Да</w:t>
            </w:r>
          </w:p>
        </w:tc>
        <w:tc>
          <w:tcPr>
            <w:tcW w:w="0" w:type="auto"/>
          </w:tcPr>
          <w:p w14:paraId="42B3067F" w14:textId="77777777" w:rsidR="00E574F5" w:rsidRPr="00A55F31" w:rsidRDefault="00E574F5" w:rsidP="00611F06">
            <w:r w:rsidRPr="00A55F31">
              <w:t>Да</w:t>
            </w:r>
          </w:p>
        </w:tc>
        <w:tc>
          <w:tcPr>
            <w:tcW w:w="0" w:type="auto"/>
          </w:tcPr>
          <w:p w14:paraId="690D01E3" w14:textId="77777777" w:rsidR="00E574F5" w:rsidRPr="00A55F31" w:rsidRDefault="00E574F5" w:rsidP="00611F06"/>
        </w:tc>
        <w:tc>
          <w:tcPr>
            <w:tcW w:w="0" w:type="auto"/>
          </w:tcPr>
          <w:p w14:paraId="330E53CE" w14:textId="77777777" w:rsidR="00E574F5" w:rsidRPr="00A55F31" w:rsidRDefault="00E574F5" w:rsidP="00611F06">
            <w:pPr>
              <w:rPr>
                <w:lang w:val="ru-RU"/>
              </w:rPr>
            </w:pPr>
            <w:r w:rsidRPr="00A55F31">
              <w:rPr>
                <w:lang w:val="ru-RU"/>
              </w:rPr>
              <w:t xml:space="preserve">Тип документа по классификатору </w:t>
            </w:r>
            <w:r w:rsidRPr="00A55F31">
              <w:t>SPVDOC</w:t>
            </w:r>
          </w:p>
        </w:tc>
      </w:tr>
      <w:tr w:rsidR="00E574F5" w:rsidRPr="00A55F31" w14:paraId="41E3C95F" w14:textId="77777777" w:rsidTr="00E574F5">
        <w:tc>
          <w:tcPr>
            <w:tcW w:w="0" w:type="auto"/>
          </w:tcPr>
          <w:p w14:paraId="0EECF55E" w14:textId="77777777" w:rsidR="00E574F5" w:rsidRPr="00A55F31" w:rsidRDefault="00E574F5" w:rsidP="00611F06">
            <w:r w:rsidRPr="00A55F31">
              <w:t>10. </w:t>
            </w:r>
          </w:p>
        </w:tc>
        <w:tc>
          <w:tcPr>
            <w:tcW w:w="0" w:type="auto"/>
          </w:tcPr>
          <w:p w14:paraId="338DC66E" w14:textId="77777777" w:rsidR="00E574F5" w:rsidRPr="00A55F31" w:rsidRDefault="00E574F5" w:rsidP="00611F06">
            <w:r w:rsidRPr="00A55F31">
              <w:t>Дата создания</w:t>
            </w:r>
          </w:p>
        </w:tc>
        <w:tc>
          <w:tcPr>
            <w:tcW w:w="0" w:type="auto"/>
          </w:tcPr>
          <w:p w14:paraId="6102350A" w14:textId="77777777" w:rsidR="00E574F5" w:rsidRPr="00A55F31" w:rsidRDefault="00E574F5" w:rsidP="00611F06">
            <w:r w:rsidRPr="00A55F31">
              <w:t>Дата</w:t>
            </w:r>
          </w:p>
        </w:tc>
        <w:tc>
          <w:tcPr>
            <w:tcW w:w="0" w:type="auto"/>
          </w:tcPr>
          <w:p w14:paraId="2CB99AA0" w14:textId="77777777" w:rsidR="00E574F5" w:rsidRPr="00A55F31" w:rsidRDefault="00E574F5" w:rsidP="00611F06">
            <w:r w:rsidRPr="00A55F31">
              <w:t>Да</w:t>
            </w:r>
          </w:p>
        </w:tc>
        <w:tc>
          <w:tcPr>
            <w:tcW w:w="0" w:type="auto"/>
          </w:tcPr>
          <w:p w14:paraId="676DA55E" w14:textId="77777777" w:rsidR="00E574F5" w:rsidRPr="00A55F31" w:rsidRDefault="00E574F5" w:rsidP="00611F06">
            <w:r w:rsidRPr="00A55F31">
              <w:t>Да</w:t>
            </w:r>
          </w:p>
        </w:tc>
        <w:tc>
          <w:tcPr>
            <w:tcW w:w="0" w:type="auto"/>
          </w:tcPr>
          <w:p w14:paraId="746DFEA8" w14:textId="77777777" w:rsidR="00E574F5" w:rsidRPr="00A55F31" w:rsidRDefault="00E574F5" w:rsidP="00611F06"/>
        </w:tc>
        <w:tc>
          <w:tcPr>
            <w:tcW w:w="0" w:type="auto"/>
          </w:tcPr>
          <w:p w14:paraId="3ACF685F" w14:textId="77777777" w:rsidR="00E574F5" w:rsidRPr="00A55F31" w:rsidRDefault="00E574F5" w:rsidP="00611F06">
            <w:pPr>
              <w:rPr>
                <w:lang w:val="ru-RU"/>
              </w:rPr>
            </w:pPr>
            <w:r w:rsidRPr="00A55F31">
              <w:rPr>
                <w:lang w:val="ru-RU"/>
              </w:rPr>
              <w:t xml:space="preserve">Для автоматической установки даты создания </w:t>
            </w:r>
            <w:r w:rsidRPr="00A55F31">
              <w:rPr>
                <w:lang w:val="ru-RU"/>
              </w:rPr>
              <w:lastRenderedPageBreak/>
              <w:t>документа в Системе</w:t>
            </w:r>
          </w:p>
        </w:tc>
      </w:tr>
      <w:tr w:rsidR="00E574F5" w:rsidRPr="00A55F31" w14:paraId="2FA71381" w14:textId="77777777" w:rsidTr="00E574F5">
        <w:tc>
          <w:tcPr>
            <w:tcW w:w="0" w:type="auto"/>
          </w:tcPr>
          <w:p w14:paraId="5AB11894" w14:textId="77777777" w:rsidR="00E574F5" w:rsidRPr="00A55F31" w:rsidRDefault="00E574F5" w:rsidP="00611F06">
            <w:r w:rsidRPr="00A55F31">
              <w:lastRenderedPageBreak/>
              <w:t>11. </w:t>
            </w:r>
          </w:p>
        </w:tc>
        <w:tc>
          <w:tcPr>
            <w:tcW w:w="0" w:type="auto"/>
          </w:tcPr>
          <w:p w14:paraId="5708C227" w14:textId="77777777" w:rsidR="00E574F5" w:rsidRPr="00A55F31" w:rsidRDefault="00E574F5" w:rsidP="00611F06">
            <w:r w:rsidRPr="00A55F31">
              <w:t>Внутренний номер</w:t>
            </w:r>
          </w:p>
        </w:tc>
        <w:tc>
          <w:tcPr>
            <w:tcW w:w="0" w:type="auto"/>
          </w:tcPr>
          <w:p w14:paraId="060D2A96" w14:textId="77777777" w:rsidR="00E574F5" w:rsidRPr="00A55F31" w:rsidRDefault="00E574F5" w:rsidP="00611F06">
            <w:r w:rsidRPr="00A55F31">
              <w:t>Номер</w:t>
            </w:r>
          </w:p>
        </w:tc>
        <w:tc>
          <w:tcPr>
            <w:tcW w:w="0" w:type="auto"/>
          </w:tcPr>
          <w:p w14:paraId="42277CDB" w14:textId="77777777" w:rsidR="00E574F5" w:rsidRPr="00A55F31" w:rsidRDefault="00E574F5" w:rsidP="00611F06">
            <w:r w:rsidRPr="00A55F31">
              <w:t>Да</w:t>
            </w:r>
          </w:p>
        </w:tc>
        <w:tc>
          <w:tcPr>
            <w:tcW w:w="0" w:type="auto"/>
          </w:tcPr>
          <w:p w14:paraId="7FEDB885" w14:textId="77777777" w:rsidR="00E574F5" w:rsidRPr="00A55F31" w:rsidRDefault="00E574F5" w:rsidP="00611F06">
            <w:r w:rsidRPr="00A55F31">
              <w:t>Да</w:t>
            </w:r>
          </w:p>
        </w:tc>
        <w:tc>
          <w:tcPr>
            <w:tcW w:w="0" w:type="auto"/>
          </w:tcPr>
          <w:p w14:paraId="5DCCB3C9" w14:textId="77777777" w:rsidR="00E574F5" w:rsidRPr="00A55F31" w:rsidRDefault="00E574F5" w:rsidP="00611F06"/>
        </w:tc>
        <w:tc>
          <w:tcPr>
            <w:tcW w:w="0" w:type="auto"/>
          </w:tcPr>
          <w:p w14:paraId="111A0E66" w14:textId="77777777" w:rsidR="00E574F5" w:rsidRPr="00A55F31" w:rsidRDefault="00E574F5" w:rsidP="00611F06">
            <w:pPr>
              <w:rPr>
                <w:lang w:val="ru-RU"/>
              </w:rPr>
            </w:pPr>
            <w:r w:rsidRPr="00A55F31">
              <w:rPr>
                <w:lang w:val="ru-RU"/>
              </w:rPr>
              <w:t>Для установки внутреннего (порядкового) номера документа</w:t>
            </w:r>
          </w:p>
        </w:tc>
      </w:tr>
      <w:tr w:rsidR="00E574F5" w:rsidRPr="00A55F31" w14:paraId="72092116" w14:textId="77777777" w:rsidTr="00E574F5">
        <w:tc>
          <w:tcPr>
            <w:tcW w:w="0" w:type="auto"/>
          </w:tcPr>
          <w:p w14:paraId="37A41B66" w14:textId="77777777" w:rsidR="00E574F5" w:rsidRPr="00A55F31" w:rsidRDefault="00E574F5" w:rsidP="00611F06">
            <w:r w:rsidRPr="00A55F31">
              <w:t>12. </w:t>
            </w:r>
          </w:p>
        </w:tc>
        <w:tc>
          <w:tcPr>
            <w:tcW w:w="0" w:type="auto"/>
          </w:tcPr>
          <w:p w14:paraId="2DBBE23C" w14:textId="77777777" w:rsidR="00E574F5" w:rsidRPr="00A55F31" w:rsidRDefault="00E574F5" w:rsidP="00611F06">
            <w:r w:rsidRPr="00A55F31">
              <w:t>Штрих-код</w:t>
            </w:r>
          </w:p>
        </w:tc>
        <w:tc>
          <w:tcPr>
            <w:tcW w:w="0" w:type="auto"/>
          </w:tcPr>
          <w:p w14:paraId="1BE2EAE5" w14:textId="77777777" w:rsidR="00E574F5" w:rsidRPr="00A55F31" w:rsidRDefault="00E574F5" w:rsidP="00611F06">
            <w:r w:rsidRPr="00A55F31">
              <w:t>Число</w:t>
            </w:r>
          </w:p>
        </w:tc>
        <w:tc>
          <w:tcPr>
            <w:tcW w:w="0" w:type="auto"/>
          </w:tcPr>
          <w:p w14:paraId="6B5A1786" w14:textId="77777777" w:rsidR="00E574F5" w:rsidRPr="00A55F31" w:rsidRDefault="00E574F5" w:rsidP="00611F06">
            <w:r w:rsidRPr="00A55F31">
              <w:t>Да</w:t>
            </w:r>
          </w:p>
        </w:tc>
        <w:tc>
          <w:tcPr>
            <w:tcW w:w="0" w:type="auto"/>
          </w:tcPr>
          <w:p w14:paraId="7A4562B1" w14:textId="77777777" w:rsidR="00E574F5" w:rsidRPr="00A55F31" w:rsidRDefault="00E574F5" w:rsidP="00611F06">
            <w:r w:rsidRPr="00A55F31">
              <w:t>Да</w:t>
            </w:r>
          </w:p>
        </w:tc>
        <w:tc>
          <w:tcPr>
            <w:tcW w:w="0" w:type="auto"/>
          </w:tcPr>
          <w:p w14:paraId="52E8199C" w14:textId="77777777" w:rsidR="00E574F5" w:rsidRPr="00A55F31" w:rsidRDefault="00E574F5" w:rsidP="00611F06"/>
        </w:tc>
        <w:tc>
          <w:tcPr>
            <w:tcW w:w="0" w:type="auto"/>
          </w:tcPr>
          <w:p w14:paraId="2D2B5282" w14:textId="77777777" w:rsidR="00E574F5" w:rsidRPr="00A55F31" w:rsidRDefault="00E574F5" w:rsidP="00611F06">
            <w:pPr>
              <w:rPr>
                <w:lang w:val="ru-RU"/>
              </w:rPr>
            </w:pPr>
            <w:r w:rsidRPr="00A55F31">
              <w:rPr>
                <w:lang w:val="ru-RU"/>
              </w:rPr>
              <w:t>Для установки значения штрих-кода документа</w:t>
            </w:r>
          </w:p>
        </w:tc>
      </w:tr>
      <w:tr w:rsidR="00E574F5" w:rsidRPr="00A55F31" w14:paraId="4413F304" w14:textId="77777777" w:rsidTr="00E574F5">
        <w:tc>
          <w:tcPr>
            <w:tcW w:w="0" w:type="auto"/>
          </w:tcPr>
          <w:p w14:paraId="63473D5B" w14:textId="77777777" w:rsidR="00E574F5" w:rsidRPr="00A55F31" w:rsidRDefault="00E574F5" w:rsidP="00611F06">
            <w:r w:rsidRPr="00A55F31">
              <w:t>13. </w:t>
            </w:r>
          </w:p>
        </w:tc>
        <w:tc>
          <w:tcPr>
            <w:tcW w:w="0" w:type="auto"/>
          </w:tcPr>
          <w:p w14:paraId="3F09A958" w14:textId="77777777" w:rsidR="00E574F5" w:rsidRPr="00A55F31" w:rsidRDefault="00E574F5" w:rsidP="00611F06">
            <w:r w:rsidRPr="00A55F31">
              <w:t>Папка</w:t>
            </w:r>
          </w:p>
        </w:tc>
        <w:tc>
          <w:tcPr>
            <w:tcW w:w="0" w:type="auto"/>
          </w:tcPr>
          <w:p w14:paraId="70B27446" w14:textId="77777777" w:rsidR="00E574F5" w:rsidRPr="00A55F31" w:rsidRDefault="00E574F5" w:rsidP="00611F06">
            <w:r w:rsidRPr="00A55F31">
              <w:t>Ссылка</w:t>
            </w:r>
          </w:p>
        </w:tc>
        <w:tc>
          <w:tcPr>
            <w:tcW w:w="0" w:type="auto"/>
          </w:tcPr>
          <w:p w14:paraId="0923A36F" w14:textId="77777777" w:rsidR="00E574F5" w:rsidRPr="00A55F31" w:rsidRDefault="00E574F5" w:rsidP="00611F06">
            <w:r w:rsidRPr="00A55F31">
              <w:t>Да</w:t>
            </w:r>
          </w:p>
        </w:tc>
        <w:tc>
          <w:tcPr>
            <w:tcW w:w="0" w:type="auto"/>
          </w:tcPr>
          <w:p w14:paraId="3741927F" w14:textId="77777777" w:rsidR="00E574F5" w:rsidRPr="00A55F31" w:rsidRDefault="00E574F5" w:rsidP="00611F06">
            <w:r w:rsidRPr="00A55F31">
              <w:t>Да</w:t>
            </w:r>
          </w:p>
        </w:tc>
        <w:tc>
          <w:tcPr>
            <w:tcW w:w="0" w:type="auto"/>
          </w:tcPr>
          <w:p w14:paraId="699DDC50" w14:textId="77777777" w:rsidR="00E574F5" w:rsidRPr="00A55F31" w:rsidRDefault="00E574F5" w:rsidP="00611F06"/>
        </w:tc>
        <w:tc>
          <w:tcPr>
            <w:tcW w:w="0" w:type="auto"/>
          </w:tcPr>
          <w:p w14:paraId="6819E285" w14:textId="77777777" w:rsidR="00E574F5" w:rsidRPr="00A55F31" w:rsidRDefault="00E574F5" w:rsidP="00611F06">
            <w:r w:rsidRPr="00A55F31">
              <w:t>Для указания папки</w:t>
            </w:r>
          </w:p>
        </w:tc>
      </w:tr>
      <w:tr w:rsidR="00E574F5" w:rsidRPr="00A55F31" w14:paraId="66F177D5" w14:textId="77777777" w:rsidTr="00E574F5">
        <w:tc>
          <w:tcPr>
            <w:tcW w:w="0" w:type="auto"/>
          </w:tcPr>
          <w:p w14:paraId="4C5EAD1B" w14:textId="77777777" w:rsidR="00E574F5" w:rsidRPr="00A55F31" w:rsidRDefault="00E574F5" w:rsidP="00611F06">
            <w:r w:rsidRPr="00A55F31">
              <w:t>14. </w:t>
            </w:r>
          </w:p>
        </w:tc>
        <w:tc>
          <w:tcPr>
            <w:tcW w:w="0" w:type="auto"/>
          </w:tcPr>
          <w:p w14:paraId="6723B7AD" w14:textId="77777777" w:rsidR="00E574F5" w:rsidRPr="00A55F31" w:rsidRDefault="00E574F5" w:rsidP="00611F06">
            <w:r w:rsidRPr="00A55F31">
              <w:t>Состояние</w:t>
            </w:r>
          </w:p>
        </w:tc>
        <w:tc>
          <w:tcPr>
            <w:tcW w:w="0" w:type="auto"/>
          </w:tcPr>
          <w:p w14:paraId="604A6401" w14:textId="77777777" w:rsidR="00E574F5" w:rsidRPr="00A55F31" w:rsidRDefault="00E574F5" w:rsidP="00611F06">
            <w:r w:rsidRPr="00A55F31">
              <w:t>Состояние</w:t>
            </w:r>
          </w:p>
        </w:tc>
        <w:tc>
          <w:tcPr>
            <w:tcW w:w="0" w:type="auto"/>
          </w:tcPr>
          <w:p w14:paraId="20EB5361" w14:textId="77777777" w:rsidR="00E574F5" w:rsidRPr="00A55F31" w:rsidRDefault="00E574F5" w:rsidP="00611F06">
            <w:r w:rsidRPr="00A55F31">
              <w:t>Да</w:t>
            </w:r>
          </w:p>
        </w:tc>
        <w:tc>
          <w:tcPr>
            <w:tcW w:w="0" w:type="auto"/>
          </w:tcPr>
          <w:p w14:paraId="7EEA81FB" w14:textId="77777777" w:rsidR="00E574F5" w:rsidRPr="00A55F31" w:rsidRDefault="00E574F5" w:rsidP="00611F06">
            <w:r w:rsidRPr="00A55F31">
              <w:t>Да</w:t>
            </w:r>
          </w:p>
        </w:tc>
        <w:tc>
          <w:tcPr>
            <w:tcW w:w="0" w:type="auto"/>
          </w:tcPr>
          <w:p w14:paraId="058980E9" w14:textId="77777777" w:rsidR="00E574F5" w:rsidRPr="00A55F31" w:rsidRDefault="00E574F5" w:rsidP="00611F06"/>
        </w:tc>
        <w:tc>
          <w:tcPr>
            <w:tcW w:w="0" w:type="auto"/>
          </w:tcPr>
          <w:p w14:paraId="07230E8A" w14:textId="77777777" w:rsidR="00E574F5" w:rsidRPr="00A55F31" w:rsidRDefault="00E574F5" w:rsidP="00611F06">
            <w:pPr>
              <w:rPr>
                <w:lang w:val="ru-RU"/>
              </w:rPr>
            </w:pPr>
            <w:r w:rsidRPr="00A55F31">
              <w:rPr>
                <w:lang w:val="ru-RU"/>
              </w:rPr>
              <w:t>Для установки значения состояния карточки документа</w:t>
            </w:r>
          </w:p>
        </w:tc>
      </w:tr>
      <w:tr w:rsidR="00E574F5" w:rsidRPr="00A55F31" w14:paraId="22F5CD62" w14:textId="77777777" w:rsidTr="00E574F5">
        <w:tc>
          <w:tcPr>
            <w:tcW w:w="0" w:type="auto"/>
          </w:tcPr>
          <w:p w14:paraId="588F0CF4" w14:textId="77777777" w:rsidR="00E574F5" w:rsidRPr="00A55F31" w:rsidRDefault="00E574F5" w:rsidP="00611F06">
            <w:r w:rsidRPr="00A55F31">
              <w:t>15. </w:t>
            </w:r>
          </w:p>
        </w:tc>
        <w:tc>
          <w:tcPr>
            <w:tcW w:w="0" w:type="auto"/>
          </w:tcPr>
          <w:p w14:paraId="02F0E009" w14:textId="77777777" w:rsidR="00E574F5" w:rsidRPr="00A55F31" w:rsidRDefault="00E574F5" w:rsidP="00611F06">
            <w:r w:rsidRPr="00A55F31">
              <w:t>Форма</w:t>
            </w:r>
          </w:p>
        </w:tc>
        <w:tc>
          <w:tcPr>
            <w:tcW w:w="0" w:type="auto"/>
          </w:tcPr>
          <w:p w14:paraId="6DCF6241" w14:textId="77777777" w:rsidR="00E574F5" w:rsidRPr="00A55F31" w:rsidRDefault="00E574F5" w:rsidP="00611F06">
            <w:r w:rsidRPr="00A55F31">
              <w:t>Справочник</w:t>
            </w:r>
          </w:p>
        </w:tc>
        <w:tc>
          <w:tcPr>
            <w:tcW w:w="0" w:type="auto"/>
          </w:tcPr>
          <w:p w14:paraId="47F93F2B" w14:textId="77777777" w:rsidR="00E574F5" w:rsidRPr="00A55F31" w:rsidRDefault="00E574F5" w:rsidP="00611F06">
            <w:r w:rsidRPr="00A55F31">
              <w:t>Да</w:t>
            </w:r>
          </w:p>
        </w:tc>
        <w:tc>
          <w:tcPr>
            <w:tcW w:w="0" w:type="auto"/>
          </w:tcPr>
          <w:p w14:paraId="3FF92039" w14:textId="77777777" w:rsidR="00E574F5" w:rsidRPr="00A55F31" w:rsidRDefault="00E574F5" w:rsidP="00611F06"/>
        </w:tc>
        <w:tc>
          <w:tcPr>
            <w:tcW w:w="0" w:type="auto"/>
          </w:tcPr>
          <w:p w14:paraId="53560F1C" w14:textId="77777777" w:rsidR="00E574F5" w:rsidRPr="00A55F31" w:rsidRDefault="00E574F5" w:rsidP="00611F06"/>
        </w:tc>
        <w:tc>
          <w:tcPr>
            <w:tcW w:w="0" w:type="auto"/>
          </w:tcPr>
          <w:p w14:paraId="278E8E4C" w14:textId="77777777" w:rsidR="00E574F5" w:rsidRPr="00A55F31" w:rsidRDefault="00E574F5" w:rsidP="00611F06">
            <w:pPr>
              <w:rPr>
                <w:lang w:val="ru-RU"/>
              </w:rPr>
            </w:pPr>
            <w:r w:rsidRPr="00A55F31">
              <w:rPr>
                <w:lang w:val="ru-RU"/>
              </w:rPr>
              <w:t>Для установки значения формы хранения документа в архиве</w:t>
            </w:r>
          </w:p>
        </w:tc>
      </w:tr>
      <w:tr w:rsidR="00E574F5" w:rsidRPr="00A55F31" w14:paraId="0FA41221" w14:textId="77777777" w:rsidTr="00E574F5">
        <w:tc>
          <w:tcPr>
            <w:tcW w:w="0" w:type="auto"/>
          </w:tcPr>
          <w:p w14:paraId="4AD4DEED" w14:textId="77777777" w:rsidR="00E574F5" w:rsidRPr="00A55F31" w:rsidRDefault="00E574F5" w:rsidP="00611F06">
            <w:r w:rsidRPr="00A55F31">
              <w:t>16.</w:t>
            </w:r>
          </w:p>
        </w:tc>
        <w:tc>
          <w:tcPr>
            <w:tcW w:w="0" w:type="auto"/>
          </w:tcPr>
          <w:p w14:paraId="6378F805" w14:textId="77777777" w:rsidR="00E574F5" w:rsidRPr="00A55F31" w:rsidRDefault="00E574F5" w:rsidP="00611F06">
            <w:r w:rsidRPr="00A55F31">
              <w:t>В Архиве</w:t>
            </w:r>
          </w:p>
        </w:tc>
        <w:tc>
          <w:tcPr>
            <w:tcW w:w="0" w:type="auto"/>
          </w:tcPr>
          <w:p w14:paraId="32CFD46C" w14:textId="77777777" w:rsidR="00E574F5" w:rsidRPr="00A55F31" w:rsidRDefault="00E574F5" w:rsidP="00611F06">
            <w:r w:rsidRPr="00A55F31">
              <w:t>Чек-бокс</w:t>
            </w:r>
          </w:p>
        </w:tc>
        <w:tc>
          <w:tcPr>
            <w:tcW w:w="0" w:type="auto"/>
          </w:tcPr>
          <w:p w14:paraId="6A150FB2" w14:textId="77777777" w:rsidR="00E574F5" w:rsidRPr="00A55F31" w:rsidRDefault="00E574F5" w:rsidP="00611F06"/>
        </w:tc>
        <w:tc>
          <w:tcPr>
            <w:tcW w:w="0" w:type="auto"/>
          </w:tcPr>
          <w:p w14:paraId="4507FF0C" w14:textId="77777777" w:rsidR="00E574F5" w:rsidRPr="00A55F31" w:rsidRDefault="00E574F5" w:rsidP="00611F06"/>
        </w:tc>
        <w:tc>
          <w:tcPr>
            <w:tcW w:w="0" w:type="auto"/>
          </w:tcPr>
          <w:p w14:paraId="5ED051F7" w14:textId="77777777" w:rsidR="00E574F5" w:rsidRPr="00A55F31" w:rsidRDefault="00E574F5" w:rsidP="00611F06"/>
        </w:tc>
        <w:tc>
          <w:tcPr>
            <w:tcW w:w="0" w:type="auto"/>
          </w:tcPr>
          <w:p w14:paraId="78E54C11" w14:textId="77777777" w:rsidR="00E574F5" w:rsidRPr="00A55F31" w:rsidRDefault="00E574F5" w:rsidP="00611F06">
            <w:pPr>
              <w:rPr>
                <w:lang w:val="ru-RU"/>
              </w:rPr>
            </w:pPr>
            <w:r w:rsidRPr="00A55F31">
              <w:rPr>
                <w:lang w:val="ru-RU"/>
              </w:rPr>
              <w:t>Признак того, что в Системе хранится финальная архивная версия документа</w:t>
            </w:r>
          </w:p>
        </w:tc>
      </w:tr>
      <w:tr w:rsidR="00E574F5" w:rsidRPr="00A55F31" w14:paraId="616BC151" w14:textId="77777777" w:rsidTr="00E574F5">
        <w:tc>
          <w:tcPr>
            <w:tcW w:w="0" w:type="auto"/>
          </w:tcPr>
          <w:p w14:paraId="24582979" w14:textId="77777777" w:rsidR="00E574F5" w:rsidRPr="00A55F31" w:rsidRDefault="00E574F5" w:rsidP="00611F06">
            <w:r w:rsidRPr="00A55F31">
              <w:t>17. </w:t>
            </w:r>
          </w:p>
        </w:tc>
        <w:tc>
          <w:tcPr>
            <w:tcW w:w="0" w:type="auto"/>
          </w:tcPr>
          <w:p w14:paraId="653BC43F" w14:textId="77777777" w:rsidR="00E574F5" w:rsidRPr="00A55F31" w:rsidRDefault="00E574F5" w:rsidP="00611F06">
            <w:r w:rsidRPr="00A55F31">
              <w:t>Номенклатурное  дело</w:t>
            </w:r>
          </w:p>
        </w:tc>
        <w:tc>
          <w:tcPr>
            <w:tcW w:w="0" w:type="auto"/>
          </w:tcPr>
          <w:p w14:paraId="40E4950E" w14:textId="77777777" w:rsidR="00E574F5" w:rsidRPr="00A55F31" w:rsidRDefault="00E574F5" w:rsidP="00611F06">
            <w:r w:rsidRPr="00A55F31">
              <w:t>Справочник</w:t>
            </w:r>
          </w:p>
        </w:tc>
        <w:tc>
          <w:tcPr>
            <w:tcW w:w="0" w:type="auto"/>
          </w:tcPr>
          <w:p w14:paraId="1C3710B5" w14:textId="77777777" w:rsidR="00E574F5" w:rsidRPr="00A55F31" w:rsidRDefault="00E574F5" w:rsidP="00611F06">
            <w:r w:rsidRPr="00A55F31">
              <w:t>Да</w:t>
            </w:r>
          </w:p>
        </w:tc>
        <w:tc>
          <w:tcPr>
            <w:tcW w:w="0" w:type="auto"/>
          </w:tcPr>
          <w:p w14:paraId="0788A256" w14:textId="77777777" w:rsidR="00E574F5" w:rsidRPr="00A55F31" w:rsidRDefault="00E574F5" w:rsidP="00611F06"/>
        </w:tc>
        <w:tc>
          <w:tcPr>
            <w:tcW w:w="0" w:type="auto"/>
          </w:tcPr>
          <w:p w14:paraId="1FC861A9" w14:textId="77777777" w:rsidR="00E574F5" w:rsidRPr="00A55F31" w:rsidRDefault="00E574F5" w:rsidP="00611F06"/>
        </w:tc>
        <w:tc>
          <w:tcPr>
            <w:tcW w:w="0" w:type="auto"/>
          </w:tcPr>
          <w:p w14:paraId="65574E82" w14:textId="77777777" w:rsidR="00E574F5" w:rsidRPr="00A55F31" w:rsidRDefault="00E574F5" w:rsidP="00611F06">
            <w:pPr>
              <w:rPr>
                <w:lang w:val="ru-RU"/>
              </w:rPr>
            </w:pPr>
            <w:r w:rsidRPr="00A55F31">
              <w:rPr>
                <w:lang w:val="ru-RU"/>
              </w:rPr>
              <w:t>Для установки значения дела, в котором документ хранится в архиве</w:t>
            </w:r>
          </w:p>
        </w:tc>
      </w:tr>
      <w:tr w:rsidR="00E574F5" w:rsidRPr="00A55F31" w14:paraId="6E2C7249" w14:textId="77777777" w:rsidTr="00E574F5">
        <w:tc>
          <w:tcPr>
            <w:tcW w:w="0" w:type="auto"/>
          </w:tcPr>
          <w:p w14:paraId="7DE4366F" w14:textId="77777777" w:rsidR="00E574F5" w:rsidRPr="00A55F31" w:rsidRDefault="00E574F5" w:rsidP="00611F06">
            <w:r w:rsidRPr="00A55F31">
              <w:t>18.</w:t>
            </w:r>
          </w:p>
        </w:tc>
        <w:tc>
          <w:tcPr>
            <w:tcW w:w="0" w:type="auto"/>
          </w:tcPr>
          <w:p w14:paraId="370943C0" w14:textId="77777777" w:rsidR="00E574F5" w:rsidRPr="00A55F31" w:rsidRDefault="00E574F5" w:rsidP="00611F06">
            <w:r w:rsidRPr="00A55F31">
              <w:t>Том</w:t>
            </w:r>
          </w:p>
        </w:tc>
        <w:tc>
          <w:tcPr>
            <w:tcW w:w="0" w:type="auto"/>
          </w:tcPr>
          <w:p w14:paraId="7978E74D" w14:textId="77777777" w:rsidR="00E574F5" w:rsidRPr="00A55F31" w:rsidRDefault="00E574F5" w:rsidP="00611F06">
            <w:r w:rsidRPr="00A55F31">
              <w:t>Строка</w:t>
            </w:r>
          </w:p>
        </w:tc>
        <w:tc>
          <w:tcPr>
            <w:tcW w:w="0" w:type="auto"/>
          </w:tcPr>
          <w:p w14:paraId="2E4E6AE9" w14:textId="77777777" w:rsidR="00E574F5" w:rsidRPr="00A55F31" w:rsidRDefault="00E574F5" w:rsidP="00611F06">
            <w:r w:rsidRPr="00A55F31">
              <w:t>Нет</w:t>
            </w:r>
          </w:p>
        </w:tc>
        <w:tc>
          <w:tcPr>
            <w:tcW w:w="0" w:type="auto"/>
          </w:tcPr>
          <w:p w14:paraId="116842E4" w14:textId="77777777" w:rsidR="00E574F5" w:rsidRPr="00A55F31" w:rsidRDefault="00E574F5" w:rsidP="00611F06"/>
        </w:tc>
        <w:tc>
          <w:tcPr>
            <w:tcW w:w="0" w:type="auto"/>
          </w:tcPr>
          <w:p w14:paraId="67DADAED" w14:textId="77777777" w:rsidR="00E574F5" w:rsidRPr="00A55F31" w:rsidRDefault="00E574F5" w:rsidP="00611F06"/>
        </w:tc>
        <w:tc>
          <w:tcPr>
            <w:tcW w:w="0" w:type="auto"/>
          </w:tcPr>
          <w:p w14:paraId="520D957B" w14:textId="77777777" w:rsidR="00E574F5" w:rsidRPr="00A55F31" w:rsidRDefault="00E574F5" w:rsidP="00611F06">
            <w:pPr>
              <w:rPr>
                <w:lang w:val="ru-RU"/>
              </w:rPr>
            </w:pPr>
            <w:r w:rsidRPr="00A55F31">
              <w:rPr>
                <w:lang w:val="ru-RU"/>
              </w:rPr>
              <w:t>Для установки тома, в котором документ хранится в архиве</w:t>
            </w:r>
          </w:p>
        </w:tc>
      </w:tr>
      <w:tr w:rsidR="00E574F5" w:rsidRPr="00A55F31" w14:paraId="3B6E4867" w14:textId="77777777" w:rsidTr="00E574F5">
        <w:tc>
          <w:tcPr>
            <w:tcW w:w="0" w:type="auto"/>
          </w:tcPr>
          <w:p w14:paraId="3A295C39" w14:textId="77777777" w:rsidR="00E574F5" w:rsidRPr="00A55F31" w:rsidRDefault="00E574F5" w:rsidP="00611F06">
            <w:r w:rsidRPr="00A55F31">
              <w:t>19.</w:t>
            </w:r>
          </w:p>
        </w:tc>
        <w:tc>
          <w:tcPr>
            <w:tcW w:w="0" w:type="auto"/>
          </w:tcPr>
          <w:p w14:paraId="5FC3BA5E" w14:textId="77777777" w:rsidR="00E574F5" w:rsidRPr="00A55F31" w:rsidRDefault="00E574F5" w:rsidP="00611F06">
            <w:r w:rsidRPr="00A55F31">
              <w:t>Договор</w:t>
            </w:r>
          </w:p>
        </w:tc>
        <w:tc>
          <w:tcPr>
            <w:tcW w:w="0" w:type="auto"/>
          </w:tcPr>
          <w:p w14:paraId="72D182CF" w14:textId="77777777" w:rsidR="00E574F5" w:rsidRPr="00A55F31" w:rsidRDefault="00E574F5" w:rsidP="00611F06">
            <w:r w:rsidRPr="00A55F31">
              <w:t>Ссылка</w:t>
            </w:r>
          </w:p>
        </w:tc>
        <w:tc>
          <w:tcPr>
            <w:tcW w:w="0" w:type="auto"/>
          </w:tcPr>
          <w:p w14:paraId="6A943728" w14:textId="77777777" w:rsidR="00E574F5" w:rsidRPr="00A55F31" w:rsidRDefault="00E574F5" w:rsidP="00611F06">
            <w:r w:rsidRPr="00A55F31">
              <w:t>Да</w:t>
            </w:r>
          </w:p>
        </w:tc>
        <w:tc>
          <w:tcPr>
            <w:tcW w:w="0" w:type="auto"/>
          </w:tcPr>
          <w:p w14:paraId="5314F264" w14:textId="77777777" w:rsidR="00E574F5" w:rsidRPr="00A55F31" w:rsidRDefault="00E574F5" w:rsidP="00611F06"/>
        </w:tc>
        <w:tc>
          <w:tcPr>
            <w:tcW w:w="0" w:type="auto"/>
          </w:tcPr>
          <w:p w14:paraId="65A3BFA4" w14:textId="77777777" w:rsidR="00E574F5" w:rsidRPr="00A55F31" w:rsidRDefault="00E574F5" w:rsidP="00611F06"/>
        </w:tc>
        <w:tc>
          <w:tcPr>
            <w:tcW w:w="0" w:type="auto"/>
          </w:tcPr>
          <w:p w14:paraId="55FBE432" w14:textId="77777777" w:rsidR="00E574F5" w:rsidRPr="00A55F31" w:rsidRDefault="00E574F5" w:rsidP="00611F06">
            <w:pPr>
              <w:rPr>
                <w:lang w:val="ru-RU"/>
              </w:rPr>
            </w:pPr>
            <w:r w:rsidRPr="00A55F31">
              <w:rPr>
                <w:lang w:val="ru-RU"/>
              </w:rPr>
              <w:t xml:space="preserve">Ссылка на договор, в рамках </w:t>
            </w:r>
            <w:r w:rsidRPr="00A55F31">
              <w:rPr>
                <w:lang w:val="ru-RU"/>
              </w:rPr>
              <w:lastRenderedPageBreak/>
              <w:t>которого оформляется первичный документ</w:t>
            </w:r>
          </w:p>
        </w:tc>
      </w:tr>
      <w:tr w:rsidR="00E574F5" w:rsidRPr="00A55F31" w14:paraId="19A36441" w14:textId="77777777" w:rsidTr="00E574F5">
        <w:tc>
          <w:tcPr>
            <w:tcW w:w="0" w:type="auto"/>
          </w:tcPr>
          <w:p w14:paraId="10DC6306" w14:textId="77777777" w:rsidR="00E574F5" w:rsidRPr="00A55F31" w:rsidRDefault="00E574F5" w:rsidP="00611F06">
            <w:r w:rsidRPr="00A55F31">
              <w:lastRenderedPageBreak/>
              <w:t>20. </w:t>
            </w:r>
          </w:p>
        </w:tc>
        <w:tc>
          <w:tcPr>
            <w:tcW w:w="0" w:type="auto"/>
          </w:tcPr>
          <w:p w14:paraId="71CF9B38" w14:textId="77777777" w:rsidR="00E574F5" w:rsidRPr="00A55F31" w:rsidRDefault="00E574F5" w:rsidP="00611F06">
            <w:r w:rsidRPr="00A55F31">
              <w:t>Связи</w:t>
            </w:r>
          </w:p>
        </w:tc>
        <w:tc>
          <w:tcPr>
            <w:tcW w:w="0" w:type="auto"/>
          </w:tcPr>
          <w:p w14:paraId="44829C78" w14:textId="77777777" w:rsidR="00E574F5" w:rsidRPr="00A55F31" w:rsidRDefault="00E574F5" w:rsidP="00611F06">
            <w:r w:rsidRPr="00A55F31">
              <w:t>Ссылки</w:t>
            </w:r>
          </w:p>
        </w:tc>
        <w:tc>
          <w:tcPr>
            <w:tcW w:w="0" w:type="auto"/>
          </w:tcPr>
          <w:p w14:paraId="61B97B70" w14:textId="77777777" w:rsidR="00E574F5" w:rsidRPr="00A55F31" w:rsidRDefault="00E574F5" w:rsidP="00611F06">
            <w:r w:rsidRPr="00A55F31">
              <w:t> Да</w:t>
            </w:r>
          </w:p>
        </w:tc>
        <w:tc>
          <w:tcPr>
            <w:tcW w:w="0" w:type="auto"/>
          </w:tcPr>
          <w:p w14:paraId="23C15B58" w14:textId="77777777" w:rsidR="00E574F5" w:rsidRPr="00A55F31" w:rsidRDefault="00E574F5" w:rsidP="00611F06">
            <w:r w:rsidRPr="00A55F31">
              <w:t>Да</w:t>
            </w:r>
          </w:p>
        </w:tc>
        <w:tc>
          <w:tcPr>
            <w:tcW w:w="0" w:type="auto"/>
          </w:tcPr>
          <w:p w14:paraId="4BDA08C6" w14:textId="77777777" w:rsidR="00E574F5" w:rsidRPr="00A55F31" w:rsidRDefault="00E574F5" w:rsidP="00611F06"/>
        </w:tc>
        <w:tc>
          <w:tcPr>
            <w:tcW w:w="0" w:type="auto"/>
          </w:tcPr>
          <w:p w14:paraId="068F6A8D" w14:textId="77777777" w:rsidR="00E574F5" w:rsidRPr="00A55F31" w:rsidRDefault="00E574F5" w:rsidP="00611F06">
            <w:pPr>
              <w:rPr>
                <w:lang w:val="ru-RU"/>
              </w:rPr>
            </w:pPr>
            <w:r w:rsidRPr="00A55F31">
              <w:rPr>
                <w:lang w:val="ru-RU"/>
              </w:rPr>
              <w:t>Для добавления ссылок на карточку документа в Системе</w:t>
            </w:r>
          </w:p>
          <w:p w14:paraId="46F755CD" w14:textId="77777777" w:rsidR="00E574F5" w:rsidRPr="00A55F31" w:rsidRDefault="00E574F5" w:rsidP="00611F06">
            <w:pPr>
              <w:rPr>
                <w:lang w:val="ru-RU"/>
              </w:rPr>
            </w:pPr>
            <w:r w:rsidRPr="00A55F31">
              <w:rPr>
                <w:lang w:val="ru-RU"/>
              </w:rPr>
              <w:t>Обязательна ссылка на карточку Комплекта документов ОХЗ</w:t>
            </w:r>
          </w:p>
        </w:tc>
      </w:tr>
      <w:tr w:rsidR="00E574F5" w:rsidRPr="00A55F31" w14:paraId="1D015C73" w14:textId="77777777" w:rsidTr="00E574F5">
        <w:tc>
          <w:tcPr>
            <w:tcW w:w="0" w:type="auto"/>
          </w:tcPr>
          <w:p w14:paraId="2C49CFBB" w14:textId="77777777" w:rsidR="00E574F5" w:rsidRPr="00A55F31" w:rsidRDefault="00E574F5" w:rsidP="00611F06">
            <w:r w:rsidRPr="00A55F31">
              <w:t>21. </w:t>
            </w:r>
          </w:p>
        </w:tc>
        <w:tc>
          <w:tcPr>
            <w:tcW w:w="0" w:type="auto"/>
          </w:tcPr>
          <w:p w14:paraId="26B302AA" w14:textId="77777777" w:rsidR="00E574F5" w:rsidRPr="00A55F31" w:rsidRDefault="00E574F5" w:rsidP="00611F06">
            <w:r w:rsidRPr="00A55F31">
              <w:t>Список файлов</w:t>
            </w:r>
          </w:p>
        </w:tc>
        <w:tc>
          <w:tcPr>
            <w:tcW w:w="0" w:type="auto"/>
          </w:tcPr>
          <w:p w14:paraId="3C7A0368" w14:textId="77777777" w:rsidR="00E574F5" w:rsidRPr="00A55F31" w:rsidRDefault="00E574F5" w:rsidP="00611F06">
            <w:r w:rsidRPr="00A55F31">
              <w:t>Файлы</w:t>
            </w:r>
          </w:p>
        </w:tc>
        <w:tc>
          <w:tcPr>
            <w:tcW w:w="0" w:type="auto"/>
          </w:tcPr>
          <w:p w14:paraId="2FE189D8" w14:textId="77777777" w:rsidR="00E574F5" w:rsidRPr="00A55F31" w:rsidRDefault="00E574F5" w:rsidP="00611F06">
            <w:r w:rsidRPr="00A55F31">
              <w:t>Да</w:t>
            </w:r>
          </w:p>
        </w:tc>
        <w:tc>
          <w:tcPr>
            <w:tcW w:w="0" w:type="auto"/>
          </w:tcPr>
          <w:p w14:paraId="7A71EDDF" w14:textId="77777777" w:rsidR="00E574F5" w:rsidRPr="00A55F31" w:rsidRDefault="00E574F5" w:rsidP="00611F06"/>
        </w:tc>
        <w:tc>
          <w:tcPr>
            <w:tcW w:w="0" w:type="auto"/>
          </w:tcPr>
          <w:p w14:paraId="7FBF6C02" w14:textId="77777777" w:rsidR="00E574F5" w:rsidRPr="00A55F31" w:rsidRDefault="00E574F5" w:rsidP="00611F06"/>
        </w:tc>
        <w:tc>
          <w:tcPr>
            <w:tcW w:w="0" w:type="auto"/>
          </w:tcPr>
          <w:p w14:paraId="6D9F8D6C" w14:textId="77777777" w:rsidR="00E574F5" w:rsidRPr="00A55F31" w:rsidRDefault="00E574F5" w:rsidP="00611F06">
            <w:pPr>
              <w:rPr>
                <w:lang w:val="ru-RU"/>
              </w:rPr>
            </w:pPr>
            <w:r w:rsidRPr="00A55F31">
              <w:rPr>
                <w:lang w:val="ru-RU"/>
              </w:rPr>
              <w:t>Для прикрепления файлов к карточке документа. Могут хранится файлы любых форматов, в том числе подписанные ЭП</w:t>
            </w:r>
          </w:p>
        </w:tc>
      </w:tr>
      <w:tr w:rsidR="00E574F5" w:rsidRPr="00A55F31" w14:paraId="4C01BFE0" w14:textId="77777777" w:rsidTr="00E574F5">
        <w:tc>
          <w:tcPr>
            <w:tcW w:w="0" w:type="auto"/>
          </w:tcPr>
          <w:p w14:paraId="58447720" w14:textId="77777777" w:rsidR="00E574F5" w:rsidRPr="00A55F31" w:rsidRDefault="00E574F5" w:rsidP="00611F06">
            <w:r w:rsidRPr="00A55F31">
              <w:t>22. </w:t>
            </w:r>
          </w:p>
        </w:tc>
        <w:tc>
          <w:tcPr>
            <w:tcW w:w="0" w:type="auto"/>
          </w:tcPr>
          <w:p w14:paraId="559AEE2D" w14:textId="77777777" w:rsidR="00E574F5" w:rsidRPr="00A55F31" w:rsidRDefault="00E574F5" w:rsidP="00611F06">
            <w:r w:rsidRPr="00A55F31">
              <w:t>Предоставить доступ на чтение</w:t>
            </w:r>
          </w:p>
        </w:tc>
        <w:tc>
          <w:tcPr>
            <w:tcW w:w="0" w:type="auto"/>
          </w:tcPr>
          <w:p w14:paraId="33B00F3D" w14:textId="77777777" w:rsidR="00E574F5" w:rsidRPr="00A55F31" w:rsidRDefault="00E574F5" w:rsidP="00611F06">
            <w:r w:rsidRPr="00A55F31">
              <w:t>Справочник</w:t>
            </w:r>
          </w:p>
        </w:tc>
        <w:tc>
          <w:tcPr>
            <w:tcW w:w="0" w:type="auto"/>
          </w:tcPr>
          <w:p w14:paraId="0445574E" w14:textId="77777777" w:rsidR="00E574F5" w:rsidRPr="00A55F31" w:rsidRDefault="00E574F5" w:rsidP="00611F06"/>
        </w:tc>
        <w:tc>
          <w:tcPr>
            <w:tcW w:w="0" w:type="auto"/>
          </w:tcPr>
          <w:p w14:paraId="7332EB07" w14:textId="77777777" w:rsidR="00E574F5" w:rsidRPr="00A55F31" w:rsidRDefault="00E574F5" w:rsidP="00611F06"/>
        </w:tc>
        <w:tc>
          <w:tcPr>
            <w:tcW w:w="0" w:type="auto"/>
          </w:tcPr>
          <w:p w14:paraId="036F6561" w14:textId="77777777" w:rsidR="00E574F5" w:rsidRPr="00A55F31" w:rsidRDefault="00E574F5" w:rsidP="00611F06"/>
        </w:tc>
        <w:tc>
          <w:tcPr>
            <w:tcW w:w="0" w:type="auto"/>
          </w:tcPr>
          <w:p w14:paraId="6390FB33" w14:textId="77777777" w:rsidR="00E574F5" w:rsidRPr="00A55F31" w:rsidRDefault="00E574F5" w:rsidP="00611F06">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E574F5" w:rsidRPr="00A55F31" w14:paraId="4EAFD49B" w14:textId="77777777" w:rsidTr="00E574F5">
        <w:tc>
          <w:tcPr>
            <w:tcW w:w="0" w:type="auto"/>
          </w:tcPr>
          <w:p w14:paraId="7A2AC0E0" w14:textId="77777777" w:rsidR="00E574F5" w:rsidRPr="00A55F31" w:rsidRDefault="00E574F5" w:rsidP="00611F06">
            <w:r w:rsidRPr="00A55F31">
              <w:t>23. </w:t>
            </w:r>
          </w:p>
        </w:tc>
        <w:tc>
          <w:tcPr>
            <w:tcW w:w="0" w:type="auto"/>
          </w:tcPr>
          <w:p w14:paraId="55363CAC" w14:textId="77777777" w:rsidR="00E574F5" w:rsidRPr="00A55F31" w:rsidRDefault="00E574F5" w:rsidP="00611F06">
            <w:r w:rsidRPr="00A55F31">
              <w:t>История</w:t>
            </w:r>
          </w:p>
        </w:tc>
        <w:tc>
          <w:tcPr>
            <w:tcW w:w="0" w:type="auto"/>
          </w:tcPr>
          <w:p w14:paraId="1CC27086" w14:textId="77777777" w:rsidR="00E574F5" w:rsidRPr="00A55F31" w:rsidRDefault="00E574F5" w:rsidP="00611F06">
            <w:r w:rsidRPr="00A55F31">
              <w:t>Представление</w:t>
            </w:r>
          </w:p>
        </w:tc>
        <w:tc>
          <w:tcPr>
            <w:tcW w:w="0" w:type="auto"/>
          </w:tcPr>
          <w:p w14:paraId="6A637694" w14:textId="77777777" w:rsidR="00E574F5" w:rsidRPr="00A55F31" w:rsidRDefault="00E574F5" w:rsidP="00611F06"/>
        </w:tc>
        <w:tc>
          <w:tcPr>
            <w:tcW w:w="0" w:type="auto"/>
          </w:tcPr>
          <w:p w14:paraId="04C90AEC" w14:textId="77777777" w:rsidR="00E574F5" w:rsidRPr="00A55F31" w:rsidRDefault="00E574F5" w:rsidP="00611F06"/>
        </w:tc>
        <w:tc>
          <w:tcPr>
            <w:tcW w:w="0" w:type="auto"/>
          </w:tcPr>
          <w:p w14:paraId="2FB4BC94" w14:textId="77777777" w:rsidR="00E574F5" w:rsidRPr="00A55F31" w:rsidRDefault="00E574F5" w:rsidP="00611F06"/>
        </w:tc>
        <w:tc>
          <w:tcPr>
            <w:tcW w:w="0" w:type="auto"/>
          </w:tcPr>
          <w:p w14:paraId="43B34020" w14:textId="77777777" w:rsidR="00E574F5" w:rsidRPr="00A55F31" w:rsidRDefault="00E574F5" w:rsidP="00611F06">
            <w:pPr>
              <w:rPr>
                <w:lang w:val="ru-RU"/>
              </w:rPr>
            </w:pPr>
            <w:r w:rsidRPr="00A55F31">
              <w:rPr>
                <w:lang w:val="ru-RU"/>
              </w:rPr>
              <w:t>Для просмотра действий с карточкой документа</w:t>
            </w:r>
          </w:p>
        </w:tc>
      </w:tr>
      <w:tr w:rsidR="00E574F5" w:rsidRPr="00A55F31" w14:paraId="19FF83C1" w14:textId="77777777" w:rsidTr="00E574F5">
        <w:tc>
          <w:tcPr>
            <w:tcW w:w="0" w:type="auto"/>
          </w:tcPr>
          <w:p w14:paraId="4A7C1500" w14:textId="77777777" w:rsidR="00E574F5" w:rsidRPr="00A55F31" w:rsidRDefault="00E574F5" w:rsidP="00611F06">
            <w:r w:rsidRPr="00A55F31">
              <w:t>24.</w:t>
            </w:r>
          </w:p>
        </w:tc>
        <w:tc>
          <w:tcPr>
            <w:tcW w:w="0" w:type="auto"/>
          </w:tcPr>
          <w:p w14:paraId="153E80E9" w14:textId="77777777" w:rsidR="00E574F5" w:rsidRPr="00A55F31" w:rsidRDefault="00E574F5" w:rsidP="00611F06">
            <w:r w:rsidRPr="00A55F31">
              <w:t>Журнал выдачи и возврата</w:t>
            </w:r>
          </w:p>
        </w:tc>
        <w:tc>
          <w:tcPr>
            <w:tcW w:w="0" w:type="auto"/>
          </w:tcPr>
          <w:p w14:paraId="19E4314E" w14:textId="77777777" w:rsidR="00E574F5" w:rsidRPr="00A55F31" w:rsidRDefault="00E574F5" w:rsidP="00611F06">
            <w:r w:rsidRPr="00A55F31">
              <w:t>Представление</w:t>
            </w:r>
          </w:p>
        </w:tc>
        <w:tc>
          <w:tcPr>
            <w:tcW w:w="0" w:type="auto"/>
          </w:tcPr>
          <w:p w14:paraId="62443BD3" w14:textId="77777777" w:rsidR="00E574F5" w:rsidRPr="00A55F31" w:rsidRDefault="00E574F5" w:rsidP="00611F06"/>
        </w:tc>
        <w:tc>
          <w:tcPr>
            <w:tcW w:w="0" w:type="auto"/>
          </w:tcPr>
          <w:p w14:paraId="6EB7FA39" w14:textId="77777777" w:rsidR="00E574F5" w:rsidRPr="00A55F31" w:rsidRDefault="00E574F5" w:rsidP="00611F06"/>
        </w:tc>
        <w:tc>
          <w:tcPr>
            <w:tcW w:w="0" w:type="auto"/>
          </w:tcPr>
          <w:p w14:paraId="23073E1E" w14:textId="77777777" w:rsidR="00E574F5" w:rsidRPr="00A55F31" w:rsidRDefault="00E574F5" w:rsidP="00611F06"/>
        </w:tc>
        <w:tc>
          <w:tcPr>
            <w:tcW w:w="0" w:type="auto"/>
          </w:tcPr>
          <w:p w14:paraId="67E6BD78" w14:textId="77777777" w:rsidR="00E574F5" w:rsidRPr="00A55F31" w:rsidRDefault="00E574F5" w:rsidP="00611F06">
            <w:pPr>
              <w:rPr>
                <w:lang w:val="ru-RU"/>
              </w:rPr>
            </w:pPr>
            <w:r w:rsidRPr="00A55F31">
              <w:rPr>
                <w:lang w:val="ru-RU"/>
              </w:rPr>
              <w:t xml:space="preserve">Для фиксации и просмотра перемещения </w:t>
            </w:r>
            <w:r w:rsidRPr="00A55F31">
              <w:rPr>
                <w:lang w:val="ru-RU"/>
              </w:rPr>
              <w:lastRenderedPageBreak/>
              <w:t>оригиналов документов</w:t>
            </w:r>
          </w:p>
        </w:tc>
      </w:tr>
    </w:tbl>
    <w:p w14:paraId="7A6E50D0" w14:textId="77777777" w:rsidR="00E574F5" w:rsidRPr="00A55F31" w:rsidRDefault="00E574F5" w:rsidP="00E574F5"/>
    <w:p w14:paraId="751F2343" w14:textId="77777777" w:rsidR="00E574F5" w:rsidRPr="00A55F31" w:rsidRDefault="00E574F5" w:rsidP="00E574F5">
      <w:r w:rsidRPr="00A55F31">
        <w:rPr>
          <w:b/>
        </w:rPr>
        <w:t>Карточка Комплекта документов ОХЗ</w:t>
      </w:r>
      <w:r w:rsidRPr="00A55F31">
        <w:t xml:space="preserve">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4"/>
        <w:gridCol w:w="1411"/>
        <w:gridCol w:w="1502"/>
        <w:gridCol w:w="1408"/>
        <w:gridCol w:w="1648"/>
        <w:gridCol w:w="1221"/>
        <w:gridCol w:w="1761"/>
      </w:tblGrid>
      <w:tr w:rsidR="00E574F5" w:rsidRPr="00A55F31" w14:paraId="52652F1A" w14:textId="77777777" w:rsidTr="00E574F5">
        <w:tc>
          <w:tcPr>
            <w:tcW w:w="0" w:type="auto"/>
          </w:tcPr>
          <w:p w14:paraId="4698AA2A" w14:textId="77777777" w:rsidR="00E574F5" w:rsidRPr="00A55F31" w:rsidRDefault="00E574F5" w:rsidP="00611F06">
            <w:r w:rsidRPr="00A55F31">
              <w:rPr>
                <w:b/>
              </w:rPr>
              <w:t>№ п/п</w:t>
            </w:r>
          </w:p>
        </w:tc>
        <w:tc>
          <w:tcPr>
            <w:tcW w:w="0" w:type="auto"/>
          </w:tcPr>
          <w:p w14:paraId="69C4EB97" w14:textId="77777777" w:rsidR="00E574F5" w:rsidRPr="00A55F31" w:rsidRDefault="00E574F5" w:rsidP="00611F06">
            <w:r w:rsidRPr="00A55F31">
              <w:rPr>
                <w:b/>
              </w:rPr>
              <w:t>Название атрибута / элемента управления</w:t>
            </w:r>
          </w:p>
        </w:tc>
        <w:tc>
          <w:tcPr>
            <w:tcW w:w="0" w:type="auto"/>
          </w:tcPr>
          <w:p w14:paraId="428EF3FF" w14:textId="77777777" w:rsidR="00E574F5" w:rsidRPr="00A55F31" w:rsidRDefault="00E574F5" w:rsidP="00611F06">
            <w:r w:rsidRPr="00A55F31">
              <w:rPr>
                <w:b/>
              </w:rPr>
              <w:t>Тип</w:t>
            </w:r>
          </w:p>
        </w:tc>
        <w:tc>
          <w:tcPr>
            <w:tcW w:w="0" w:type="auto"/>
          </w:tcPr>
          <w:p w14:paraId="013345F2" w14:textId="77777777" w:rsidR="00E574F5" w:rsidRPr="00A55F31" w:rsidRDefault="00E574F5" w:rsidP="00611F06">
            <w:r w:rsidRPr="00A55F31">
              <w:rPr>
                <w:b/>
              </w:rPr>
              <w:t>Обязательное</w:t>
            </w:r>
          </w:p>
        </w:tc>
        <w:tc>
          <w:tcPr>
            <w:tcW w:w="0" w:type="auto"/>
          </w:tcPr>
          <w:p w14:paraId="270F1342" w14:textId="77777777" w:rsidR="00E574F5" w:rsidRPr="00A55F31" w:rsidRDefault="00E574F5" w:rsidP="00611F06">
            <w:r w:rsidRPr="00A55F31">
              <w:rPr>
                <w:b/>
              </w:rPr>
              <w:t>Автоматическое заполнение</w:t>
            </w:r>
          </w:p>
        </w:tc>
        <w:tc>
          <w:tcPr>
            <w:tcW w:w="0" w:type="auto"/>
          </w:tcPr>
          <w:p w14:paraId="08628341" w14:textId="77777777" w:rsidR="00E574F5" w:rsidRPr="00A55F31" w:rsidRDefault="00E574F5" w:rsidP="00611F06">
            <w:r w:rsidRPr="00A55F31">
              <w:rPr>
                <w:b/>
              </w:rPr>
              <w:t>Настройка значение по умолчанию</w:t>
            </w:r>
          </w:p>
        </w:tc>
        <w:tc>
          <w:tcPr>
            <w:tcW w:w="0" w:type="auto"/>
          </w:tcPr>
          <w:p w14:paraId="4651FD09" w14:textId="77777777" w:rsidR="00E574F5" w:rsidRPr="00A55F31" w:rsidRDefault="00E574F5" w:rsidP="00611F06">
            <w:r w:rsidRPr="00A55F31">
              <w:rPr>
                <w:b/>
              </w:rPr>
              <w:t>Описание</w:t>
            </w:r>
          </w:p>
        </w:tc>
      </w:tr>
      <w:tr w:rsidR="00E574F5" w:rsidRPr="00A55F31" w14:paraId="3E9A763F" w14:textId="77777777" w:rsidTr="00E574F5">
        <w:tc>
          <w:tcPr>
            <w:tcW w:w="0" w:type="auto"/>
          </w:tcPr>
          <w:p w14:paraId="0ECCDF1A" w14:textId="77777777" w:rsidR="00E574F5" w:rsidRPr="00A55F31" w:rsidRDefault="00E574F5" w:rsidP="00611F06">
            <w:r w:rsidRPr="00A55F31">
              <w:t>1. </w:t>
            </w:r>
          </w:p>
        </w:tc>
        <w:tc>
          <w:tcPr>
            <w:tcW w:w="0" w:type="auto"/>
          </w:tcPr>
          <w:p w14:paraId="64979613" w14:textId="77777777" w:rsidR="00E574F5" w:rsidRPr="00A55F31" w:rsidRDefault="00E574F5" w:rsidP="00611F06">
            <w:r w:rsidRPr="00A55F31">
              <w:t>Вид документа</w:t>
            </w:r>
          </w:p>
        </w:tc>
        <w:tc>
          <w:tcPr>
            <w:tcW w:w="0" w:type="auto"/>
          </w:tcPr>
          <w:p w14:paraId="2665487F" w14:textId="77777777" w:rsidR="00E574F5" w:rsidRPr="00A55F31" w:rsidRDefault="00E574F5" w:rsidP="00611F06">
            <w:r w:rsidRPr="00A55F31">
              <w:t>Справочник</w:t>
            </w:r>
          </w:p>
        </w:tc>
        <w:tc>
          <w:tcPr>
            <w:tcW w:w="0" w:type="auto"/>
          </w:tcPr>
          <w:p w14:paraId="169AF1B4" w14:textId="77777777" w:rsidR="00E574F5" w:rsidRPr="00A55F31" w:rsidRDefault="00E574F5" w:rsidP="00611F06">
            <w:r w:rsidRPr="00A55F31">
              <w:t>Да</w:t>
            </w:r>
          </w:p>
        </w:tc>
        <w:tc>
          <w:tcPr>
            <w:tcW w:w="0" w:type="auto"/>
          </w:tcPr>
          <w:p w14:paraId="51373765" w14:textId="77777777" w:rsidR="00E574F5" w:rsidRPr="00A55F31" w:rsidRDefault="00E574F5" w:rsidP="00611F06">
            <w:r w:rsidRPr="00A55F31">
              <w:t>Да</w:t>
            </w:r>
          </w:p>
        </w:tc>
        <w:tc>
          <w:tcPr>
            <w:tcW w:w="0" w:type="auto"/>
          </w:tcPr>
          <w:p w14:paraId="4E54EF96" w14:textId="77777777" w:rsidR="00E574F5" w:rsidRPr="00A55F31" w:rsidRDefault="00E574F5" w:rsidP="00611F06">
            <w:r w:rsidRPr="00A55F31">
              <w:t>Комплект документов ОХЗ</w:t>
            </w:r>
          </w:p>
        </w:tc>
        <w:tc>
          <w:tcPr>
            <w:tcW w:w="0" w:type="auto"/>
          </w:tcPr>
          <w:p w14:paraId="2B783BCA" w14:textId="77777777" w:rsidR="00E574F5" w:rsidRPr="00A55F31" w:rsidRDefault="00E574F5" w:rsidP="00611F06">
            <w:r w:rsidRPr="00A55F31">
              <w:t>Для выбора вида карточки</w:t>
            </w:r>
          </w:p>
        </w:tc>
      </w:tr>
      <w:tr w:rsidR="00E574F5" w:rsidRPr="00A55F31" w14:paraId="19F2EED7" w14:textId="77777777" w:rsidTr="00E574F5">
        <w:tc>
          <w:tcPr>
            <w:tcW w:w="0" w:type="auto"/>
          </w:tcPr>
          <w:p w14:paraId="46B71BC3" w14:textId="77777777" w:rsidR="00E574F5" w:rsidRPr="00A55F31" w:rsidRDefault="00E574F5" w:rsidP="00611F06">
            <w:r w:rsidRPr="00A55F31">
              <w:t>2. </w:t>
            </w:r>
          </w:p>
        </w:tc>
        <w:tc>
          <w:tcPr>
            <w:tcW w:w="0" w:type="auto"/>
          </w:tcPr>
          <w:p w14:paraId="79B0EF9D" w14:textId="77777777" w:rsidR="00E574F5" w:rsidRPr="00A55F31" w:rsidRDefault="00E574F5" w:rsidP="00611F06">
            <w:r w:rsidRPr="00A55F31">
              <w:t>Организация</w:t>
            </w:r>
          </w:p>
        </w:tc>
        <w:tc>
          <w:tcPr>
            <w:tcW w:w="0" w:type="auto"/>
          </w:tcPr>
          <w:p w14:paraId="13E549D5" w14:textId="77777777" w:rsidR="00E574F5" w:rsidRPr="00A55F31" w:rsidRDefault="00E574F5" w:rsidP="00611F06">
            <w:r w:rsidRPr="00A55F31">
              <w:t>Справочник</w:t>
            </w:r>
          </w:p>
        </w:tc>
        <w:tc>
          <w:tcPr>
            <w:tcW w:w="0" w:type="auto"/>
          </w:tcPr>
          <w:p w14:paraId="5E4E2427" w14:textId="77777777" w:rsidR="00E574F5" w:rsidRPr="00A55F31" w:rsidRDefault="00E574F5" w:rsidP="00611F06">
            <w:r w:rsidRPr="00A55F31">
              <w:t>Да</w:t>
            </w:r>
          </w:p>
        </w:tc>
        <w:tc>
          <w:tcPr>
            <w:tcW w:w="0" w:type="auto"/>
          </w:tcPr>
          <w:p w14:paraId="76CDD9B6" w14:textId="77777777" w:rsidR="00E574F5" w:rsidRPr="00A55F31" w:rsidRDefault="00E574F5" w:rsidP="00611F06">
            <w:r w:rsidRPr="00A55F31">
              <w:t>Да</w:t>
            </w:r>
          </w:p>
        </w:tc>
        <w:tc>
          <w:tcPr>
            <w:tcW w:w="0" w:type="auto"/>
          </w:tcPr>
          <w:p w14:paraId="52260A63" w14:textId="77777777" w:rsidR="00E574F5" w:rsidRPr="00A55F31" w:rsidRDefault="00E574F5" w:rsidP="00611F06"/>
        </w:tc>
        <w:tc>
          <w:tcPr>
            <w:tcW w:w="0" w:type="auto"/>
          </w:tcPr>
          <w:p w14:paraId="186947C4" w14:textId="77777777" w:rsidR="00E574F5" w:rsidRPr="00A55F31" w:rsidRDefault="00E574F5" w:rsidP="00611F06">
            <w:pPr>
              <w:rPr>
                <w:lang w:val="ru-RU"/>
              </w:rPr>
            </w:pPr>
            <w:r w:rsidRPr="00A55F31">
              <w:rPr>
                <w:lang w:val="ru-RU"/>
              </w:rPr>
              <w:t>Для выбора организации из справочника сотрудников.</w:t>
            </w:r>
          </w:p>
        </w:tc>
      </w:tr>
      <w:tr w:rsidR="00E574F5" w:rsidRPr="00A55F31" w14:paraId="70520E69" w14:textId="77777777" w:rsidTr="00E574F5">
        <w:tc>
          <w:tcPr>
            <w:tcW w:w="0" w:type="auto"/>
          </w:tcPr>
          <w:p w14:paraId="17C17045" w14:textId="77777777" w:rsidR="00E574F5" w:rsidRPr="00A55F31" w:rsidRDefault="00E574F5" w:rsidP="00611F06">
            <w:r w:rsidRPr="00A55F31">
              <w:t>3. </w:t>
            </w:r>
          </w:p>
        </w:tc>
        <w:tc>
          <w:tcPr>
            <w:tcW w:w="0" w:type="auto"/>
          </w:tcPr>
          <w:p w14:paraId="72FCC973" w14:textId="77777777" w:rsidR="00E574F5" w:rsidRPr="00A55F31" w:rsidRDefault="00E574F5" w:rsidP="00611F06">
            <w:r w:rsidRPr="00A55F31">
              <w:t>Комментарий</w:t>
            </w:r>
          </w:p>
        </w:tc>
        <w:tc>
          <w:tcPr>
            <w:tcW w:w="0" w:type="auto"/>
          </w:tcPr>
          <w:p w14:paraId="66C93E6E" w14:textId="77777777" w:rsidR="00E574F5" w:rsidRPr="00A55F31" w:rsidRDefault="00E574F5" w:rsidP="00611F06">
            <w:r w:rsidRPr="00A55F31">
              <w:t>Текст</w:t>
            </w:r>
          </w:p>
        </w:tc>
        <w:tc>
          <w:tcPr>
            <w:tcW w:w="0" w:type="auto"/>
          </w:tcPr>
          <w:p w14:paraId="516CF354" w14:textId="77777777" w:rsidR="00E574F5" w:rsidRPr="00A55F31" w:rsidRDefault="00E574F5" w:rsidP="00611F06">
            <w:r w:rsidRPr="00A55F31">
              <w:t> Нет</w:t>
            </w:r>
          </w:p>
        </w:tc>
        <w:tc>
          <w:tcPr>
            <w:tcW w:w="0" w:type="auto"/>
          </w:tcPr>
          <w:p w14:paraId="5BBFB089" w14:textId="77777777" w:rsidR="00E574F5" w:rsidRPr="00A55F31" w:rsidRDefault="00E574F5" w:rsidP="00611F06">
            <w:r w:rsidRPr="00A55F31">
              <w:t>Нет</w:t>
            </w:r>
          </w:p>
        </w:tc>
        <w:tc>
          <w:tcPr>
            <w:tcW w:w="0" w:type="auto"/>
          </w:tcPr>
          <w:p w14:paraId="63E45B7F" w14:textId="77777777" w:rsidR="00E574F5" w:rsidRPr="00A55F31" w:rsidRDefault="00E574F5" w:rsidP="00611F06"/>
        </w:tc>
        <w:tc>
          <w:tcPr>
            <w:tcW w:w="0" w:type="auto"/>
          </w:tcPr>
          <w:p w14:paraId="4A970E46" w14:textId="77777777" w:rsidR="00E574F5" w:rsidRPr="00A55F31" w:rsidRDefault="00E574F5" w:rsidP="00611F06">
            <w:pPr>
              <w:rPr>
                <w:lang w:val="ru-RU"/>
              </w:rPr>
            </w:pPr>
            <w:r w:rsidRPr="00A55F31">
              <w:rPr>
                <w:lang w:val="ru-RU"/>
              </w:rPr>
              <w:t>Для ввода комментария к документу.</w:t>
            </w:r>
          </w:p>
          <w:p w14:paraId="200B65EE" w14:textId="77777777" w:rsidR="00E574F5" w:rsidRPr="00A55F31" w:rsidRDefault="00E574F5" w:rsidP="00611F06">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E574F5" w:rsidRPr="00A55F31" w14:paraId="4A09A373" w14:textId="77777777" w:rsidTr="00E574F5">
        <w:tc>
          <w:tcPr>
            <w:tcW w:w="0" w:type="auto"/>
          </w:tcPr>
          <w:p w14:paraId="16FFBFC4" w14:textId="77777777" w:rsidR="00E574F5" w:rsidRPr="00A55F31" w:rsidRDefault="00E574F5" w:rsidP="00611F06">
            <w:r w:rsidRPr="00A55F31">
              <w:t>4. </w:t>
            </w:r>
          </w:p>
        </w:tc>
        <w:tc>
          <w:tcPr>
            <w:tcW w:w="0" w:type="auto"/>
          </w:tcPr>
          <w:p w14:paraId="6C6C9226" w14:textId="77777777" w:rsidR="00E574F5" w:rsidRPr="00A55F31" w:rsidRDefault="00E574F5" w:rsidP="00611F06">
            <w:r w:rsidRPr="00A55F31">
              <w:t>Контрагент</w:t>
            </w:r>
          </w:p>
        </w:tc>
        <w:tc>
          <w:tcPr>
            <w:tcW w:w="0" w:type="auto"/>
          </w:tcPr>
          <w:p w14:paraId="1C2FB4BE" w14:textId="77777777" w:rsidR="00E574F5" w:rsidRPr="00A55F31" w:rsidRDefault="00E574F5" w:rsidP="00611F06">
            <w:r w:rsidRPr="00A55F31">
              <w:t>Справочник</w:t>
            </w:r>
          </w:p>
        </w:tc>
        <w:tc>
          <w:tcPr>
            <w:tcW w:w="0" w:type="auto"/>
          </w:tcPr>
          <w:p w14:paraId="6D359717" w14:textId="77777777" w:rsidR="00E574F5" w:rsidRPr="00A55F31" w:rsidRDefault="00E574F5" w:rsidP="00611F06">
            <w:r w:rsidRPr="00A55F31">
              <w:t>Да</w:t>
            </w:r>
          </w:p>
        </w:tc>
        <w:tc>
          <w:tcPr>
            <w:tcW w:w="0" w:type="auto"/>
          </w:tcPr>
          <w:p w14:paraId="3BF244CB" w14:textId="77777777" w:rsidR="00E574F5" w:rsidRPr="00A55F31" w:rsidRDefault="00E574F5" w:rsidP="00611F06">
            <w:r w:rsidRPr="00A55F31">
              <w:t>Да</w:t>
            </w:r>
          </w:p>
        </w:tc>
        <w:tc>
          <w:tcPr>
            <w:tcW w:w="0" w:type="auto"/>
          </w:tcPr>
          <w:p w14:paraId="5845E7E7" w14:textId="77777777" w:rsidR="00E574F5" w:rsidRPr="00A55F31" w:rsidRDefault="00E574F5" w:rsidP="00611F06"/>
        </w:tc>
        <w:tc>
          <w:tcPr>
            <w:tcW w:w="0" w:type="auto"/>
          </w:tcPr>
          <w:p w14:paraId="0CDE5FB0" w14:textId="77777777" w:rsidR="00E574F5" w:rsidRPr="00A55F31" w:rsidRDefault="00E574F5" w:rsidP="00611F06">
            <w:r w:rsidRPr="00A55F31">
              <w:t>соответствует ПТУ в 1С</w:t>
            </w:r>
          </w:p>
        </w:tc>
      </w:tr>
      <w:tr w:rsidR="00E574F5" w:rsidRPr="00A55F31" w14:paraId="13F8E14D" w14:textId="77777777" w:rsidTr="00E574F5">
        <w:tc>
          <w:tcPr>
            <w:tcW w:w="0" w:type="auto"/>
          </w:tcPr>
          <w:p w14:paraId="6ED05BAD" w14:textId="77777777" w:rsidR="00E574F5" w:rsidRPr="00A55F31" w:rsidRDefault="00E574F5" w:rsidP="00611F06">
            <w:r w:rsidRPr="00A55F31">
              <w:t>5. </w:t>
            </w:r>
          </w:p>
        </w:tc>
        <w:tc>
          <w:tcPr>
            <w:tcW w:w="0" w:type="auto"/>
          </w:tcPr>
          <w:p w14:paraId="4A59E113" w14:textId="77777777" w:rsidR="00E574F5" w:rsidRPr="00A55F31" w:rsidRDefault="00E574F5" w:rsidP="00611F06">
            <w:r w:rsidRPr="00A55F31">
              <w:t>Дата создания</w:t>
            </w:r>
          </w:p>
        </w:tc>
        <w:tc>
          <w:tcPr>
            <w:tcW w:w="0" w:type="auto"/>
          </w:tcPr>
          <w:p w14:paraId="751C7F06" w14:textId="77777777" w:rsidR="00E574F5" w:rsidRPr="00A55F31" w:rsidRDefault="00E574F5" w:rsidP="00611F06">
            <w:r w:rsidRPr="00A55F31">
              <w:t>Дата</w:t>
            </w:r>
          </w:p>
        </w:tc>
        <w:tc>
          <w:tcPr>
            <w:tcW w:w="0" w:type="auto"/>
          </w:tcPr>
          <w:p w14:paraId="61420350" w14:textId="77777777" w:rsidR="00E574F5" w:rsidRPr="00A55F31" w:rsidRDefault="00E574F5" w:rsidP="00611F06">
            <w:r w:rsidRPr="00A55F31">
              <w:t>Да</w:t>
            </w:r>
          </w:p>
        </w:tc>
        <w:tc>
          <w:tcPr>
            <w:tcW w:w="0" w:type="auto"/>
          </w:tcPr>
          <w:p w14:paraId="3C85F0E6" w14:textId="77777777" w:rsidR="00E574F5" w:rsidRPr="00A55F31" w:rsidRDefault="00E574F5" w:rsidP="00611F06">
            <w:r w:rsidRPr="00A55F31">
              <w:t>Да</w:t>
            </w:r>
          </w:p>
        </w:tc>
        <w:tc>
          <w:tcPr>
            <w:tcW w:w="0" w:type="auto"/>
          </w:tcPr>
          <w:p w14:paraId="7977836A" w14:textId="77777777" w:rsidR="00E574F5" w:rsidRPr="00A55F31" w:rsidRDefault="00E574F5" w:rsidP="00611F06"/>
        </w:tc>
        <w:tc>
          <w:tcPr>
            <w:tcW w:w="0" w:type="auto"/>
          </w:tcPr>
          <w:p w14:paraId="78F96DDE" w14:textId="77777777" w:rsidR="00E574F5" w:rsidRPr="00A55F31" w:rsidRDefault="00E574F5" w:rsidP="00611F06">
            <w:pPr>
              <w:rPr>
                <w:lang w:val="ru-RU"/>
              </w:rPr>
            </w:pPr>
            <w:r w:rsidRPr="00A55F31">
              <w:rPr>
                <w:lang w:val="ru-RU"/>
              </w:rPr>
              <w:t>Для автоматической установки даты создания документа в Системе</w:t>
            </w:r>
          </w:p>
        </w:tc>
      </w:tr>
      <w:tr w:rsidR="00E574F5" w:rsidRPr="00A55F31" w14:paraId="2B493227" w14:textId="77777777" w:rsidTr="00E574F5">
        <w:tc>
          <w:tcPr>
            <w:tcW w:w="0" w:type="auto"/>
          </w:tcPr>
          <w:p w14:paraId="4DE7FFFE" w14:textId="77777777" w:rsidR="00E574F5" w:rsidRPr="00A55F31" w:rsidRDefault="00E574F5" w:rsidP="00611F06">
            <w:r w:rsidRPr="00A55F31">
              <w:t>6. </w:t>
            </w:r>
          </w:p>
        </w:tc>
        <w:tc>
          <w:tcPr>
            <w:tcW w:w="0" w:type="auto"/>
          </w:tcPr>
          <w:p w14:paraId="585495E1" w14:textId="77777777" w:rsidR="00E574F5" w:rsidRPr="00A55F31" w:rsidRDefault="00E574F5" w:rsidP="00611F06">
            <w:r w:rsidRPr="00A55F31">
              <w:t>Внутренний номер</w:t>
            </w:r>
          </w:p>
        </w:tc>
        <w:tc>
          <w:tcPr>
            <w:tcW w:w="0" w:type="auto"/>
          </w:tcPr>
          <w:p w14:paraId="4006B414" w14:textId="77777777" w:rsidR="00E574F5" w:rsidRPr="00A55F31" w:rsidRDefault="00E574F5" w:rsidP="00611F06">
            <w:r w:rsidRPr="00A55F31">
              <w:t>Номер</w:t>
            </w:r>
          </w:p>
        </w:tc>
        <w:tc>
          <w:tcPr>
            <w:tcW w:w="0" w:type="auto"/>
          </w:tcPr>
          <w:p w14:paraId="5C3726D9" w14:textId="77777777" w:rsidR="00E574F5" w:rsidRPr="00A55F31" w:rsidRDefault="00E574F5" w:rsidP="00611F06">
            <w:r w:rsidRPr="00A55F31">
              <w:t>Да</w:t>
            </w:r>
          </w:p>
        </w:tc>
        <w:tc>
          <w:tcPr>
            <w:tcW w:w="0" w:type="auto"/>
          </w:tcPr>
          <w:p w14:paraId="4ADA4CE4" w14:textId="77777777" w:rsidR="00E574F5" w:rsidRPr="00A55F31" w:rsidRDefault="00E574F5" w:rsidP="00611F06">
            <w:r w:rsidRPr="00A55F31">
              <w:t>Да</w:t>
            </w:r>
          </w:p>
        </w:tc>
        <w:tc>
          <w:tcPr>
            <w:tcW w:w="0" w:type="auto"/>
          </w:tcPr>
          <w:p w14:paraId="33C49C8C" w14:textId="77777777" w:rsidR="00E574F5" w:rsidRPr="00A55F31" w:rsidRDefault="00E574F5" w:rsidP="00611F06"/>
        </w:tc>
        <w:tc>
          <w:tcPr>
            <w:tcW w:w="0" w:type="auto"/>
          </w:tcPr>
          <w:p w14:paraId="18B678E9" w14:textId="77777777" w:rsidR="00E574F5" w:rsidRPr="00A55F31" w:rsidRDefault="00E574F5" w:rsidP="00611F06">
            <w:pPr>
              <w:rPr>
                <w:lang w:val="ru-RU"/>
              </w:rPr>
            </w:pPr>
            <w:r w:rsidRPr="00A55F31">
              <w:rPr>
                <w:lang w:val="ru-RU"/>
              </w:rPr>
              <w:t>Для установки внутреннего (порядкового) номера документа</w:t>
            </w:r>
          </w:p>
        </w:tc>
      </w:tr>
      <w:tr w:rsidR="00E574F5" w:rsidRPr="00A55F31" w14:paraId="734B62A2" w14:textId="77777777" w:rsidTr="00E574F5">
        <w:tc>
          <w:tcPr>
            <w:tcW w:w="0" w:type="auto"/>
          </w:tcPr>
          <w:p w14:paraId="3215BBCA" w14:textId="77777777" w:rsidR="00E574F5" w:rsidRPr="00A55F31" w:rsidRDefault="00E574F5" w:rsidP="00611F06">
            <w:r w:rsidRPr="00A55F31">
              <w:t>7. </w:t>
            </w:r>
          </w:p>
        </w:tc>
        <w:tc>
          <w:tcPr>
            <w:tcW w:w="0" w:type="auto"/>
          </w:tcPr>
          <w:p w14:paraId="06D20203" w14:textId="77777777" w:rsidR="00E574F5" w:rsidRPr="00A55F31" w:rsidRDefault="00E574F5" w:rsidP="00611F06">
            <w:r w:rsidRPr="00A55F31">
              <w:t>Штрих-код</w:t>
            </w:r>
          </w:p>
        </w:tc>
        <w:tc>
          <w:tcPr>
            <w:tcW w:w="0" w:type="auto"/>
          </w:tcPr>
          <w:p w14:paraId="41A3E776" w14:textId="77777777" w:rsidR="00E574F5" w:rsidRPr="00A55F31" w:rsidRDefault="00E574F5" w:rsidP="00611F06">
            <w:r w:rsidRPr="00A55F31">
              <w:t>Число</w:t>
            </w:r>
          </w:p>
        </w:tc>
        <w:tc>
          <w:tcPr>
            <w:tcW w:w="0" w:type="auto"/>
          </w:tcPr>
          <w:p w14:paraId="47F36073" w14:textId="77777777" w:rsidR="00E574F5" w:rsidRPr="00A55F31" w:rsidRDefault="00E574F5" w:rsidP="00611F06">
            <w:r w:rsidRPr="00A55F31">
              <w:t>Да</w:t>
            </w:r>
          </w:p>
        </w:tc>
        <w:tc>
          <w:tcPr>
            <w:tcW w:w="0" w:type="auto"/>
          </w:tcPr>
          <w:p w14:paraId="5EC7F9A9" w14:textId="77777777" w:rsidR="00E574F5" w:rsidRPr="00A55F31" w:rsidRDefault="00E574F5" w:rsidP="00611F06">
            <w:r w:rsidRPr="00A55F31">
              <w:t>Да</w:t>
            </w:r>
          </w:p>
        </w:tc>
        <w:tc>
          <w:tcPr>
            <w:tcW w:w="0" w:type="auto"/>
          </w:tcPr>
          <w:p w14:paraId="38C1B916" w14:textId="77777777" w:rsidR="00E574F5" w:rsidRPr="00A55F31" w:rsidRDefault="00E574F5" w:rsidP="00611F06"/>
        </w:tc>
        <w:tc>
          <w:tcPr>
            <w:tcW w:w="0" w:type="auto"/>
          </w:tcPr>
          <w:p w14:paraId="7AE66205" w14:textId="77777777" w:rsidR="00E574F5" w:rsidRPr="00A55F31" w:rsidRDefault="00E574F5" w:rsidP="00611F06">
            <w:pPr>
              <w:rPr>
                <w:lang w:val="ru-RU"/>
              </w:rPr>
            </w:pPr>
            <w:r w:rsidRPr="00A55F31">
              <w:rPr>
                <w:lang w:val="ru-RU"/>
              </w:rPr>
              <w:t>Для установки значения штрих-кода документа</w:t>
            </w:r>
          </w:p>
        </w:tc>
      </w:tr>
      <w:tr w:rsidR="00E574F5" w:rsidRPr="00A55F31" w14:paraId="6E11CE30" w14:textId="77777777" w:rsidTr="00E574F5">
        <w:tc>
          <w:tcPr>
            <w:tcW w:w="0" w:type="auto"/>
          </w:tcPr>
          <w:p w14:paraId="2E13D4C4" w14:textId="77777777" w:rsidR="00E574F5" w:rsidRPr="00A55F31" w:rsidRDefault="00E574F5" w:rsidP="00611F06">
            <w:r w:rsidRPr="00A55F31">
              <w:lastRenderedPageBreak/>
              <w:t>8. </w:t>
            </w:r>
          </w:p>
        </w:tc>
        <w:tc>
          <w:tcPr>
            <w:tcW w:w="0" w:type="auto"/>
          </w:tcPr>
          <w:p w14:paraId="49D63D0B" w14:textId="77777777" w:rsidR="00E574F5" w:rsidRPr="00A55F31" w:rsidRDefault="00E574F5" w:rsidP="00611F06">
            <w:r w:rsidRPr="00A55F31">
              <w:t>Папка</w:t>
            </w:r>
          </w:p>
        </w:tc>
        <w:tc>
          <w:tcPr>
            <w:tcW w:w="0" w:type="auto"/>
          </w:tcPr>
          <w:p w14:paraId="3AF0A0AB" w14:textId="77777777" w:rsidR="00E574F5" w:rsidRPr="00A55F31" w:rsidRDefault="00E574F5" w:rsidP="00611F06">
            <w:r w:rsidRPr="00A55F31">
              <w:t>Ссылка</w:t>
            </w:r>
          </w:p>
        </w:tc>
        <w:tc>
          <w:tcPr>
            <w:tcW w:w="0" w:type="auto"/>
          </w:tcPr>
          <w:p w14:paraId="3C509983" w14:textId="77777777" w:rsidR="00E574F5" w:rsidRPr="00A55F31" w:rsidRDefault="00E574F5" w:rsidP="00611F06">
            <w:r w:rsidRPr="00A55F31">
              <w:t>Да</w:t>
            </w:r>
          </w:p>
        </w:tc>
        <w:tc>
          <w:tcPr>
            <w:tcW w:w="0" w:type="auto"/>
          </w:tcPr>
          <w:p w14:paraId="7B1E04D0" w14:textId="77777777" w:rsidR="00E574F5" w:rsidRPr="00A55F31" w:rsidRDefault="00E574F5" w:rsidP="00611F06">
            <w:r w:rsidRPr="00A55F31">
              <w:t>Да</w:t>
            </w:r>
          </w:p>
        </w:tc>
        <w:tc>
          <w:tcPr>
            <w:tcW w:w="0" w:type="auto"/>
          </w:tcPr>
          <w:p w14:paraId="49AB91AE" w14:textId="77777777" w:rsidR="00E574F5" w:rsidRPr="00A55F31" w:rsidRDefault="00E574F5" w:rsidP="00611F06"/>
        </w:tc>
        <w:tc>
          <w:tcPr>
            <w:tcW w:w="0" w:type="auto"/>
          </w:tcPr>
          <w:p w14:paraId="56008C43" w14:textId="77777777" w:rsidR="00E574F5" w:rsidRPr="00A55F31" w:rsidRDefault="00E574F5" w:rsidP="00611F06">
            <w:r w:rsidRPr="00A55F31">
              <w:t>Для указания папки</w:t>
            </w:r>
          </w:p>
        </w:tc>
      </w:tr>
      <w:tr w:rsidR="00E574F5" w:rsidRPr="00A55F31" w14:paraId="4A4A1C17" w14:textId="77777777" w:rsidTr="00E574F5">
        <w:tc>
          <w:tcPr>
            <w:tcW w:w="0" w:type="auto"/>
          </w:tcPr>
          <w:p w14:paraId="3C1FFE33" w14:textId="77777777" w:rsidR="00E574F5" w:rsidRPr="00A55F31" w:rsidRDefault="00E574F5" w:rsidP="00611F06">
            <w:r w:rsidRPr="00A55F31">
              <w:t>9. </w:t>
            </w:r>
          </w:p>
        </w:tc>
        <w:tc>
          <w:tcPr>
            <w:tcW w:w="0" w:type="auto"/>
          </w:tcPr>
          <w:p w14:paraId="3267C09F" w14:textId="77777777" w:rsidR="00E574F5" w:rsidRPr="00A55F31" w:rsidRDefault="00E574F5" w:rsidP="00611F06">
            <w:r w:rsidRPr="00A55F31">
              <w:t>Состояние</w:t>
            </w:r>
          </w:p>
        </w:tc>
        <w:tc>
          <w:tcPr>
            <w:tcW w:w="0" w:type="auto"/>
          </w:tcPr>
          <w:p w14:paraId="51556249" w14:textId="77777777" w:rsidR="00E574F5" w:rsidRPr="00A55F31" w:rsidRDefault="00E574F5" w:rsidP="00611F06">
            <w:r w:rsidRPr="00A55F31">
              <w:t>Состояние</w:t>
            </w:r>
          </w:p>
        </w:tc>
        <w:tc>
          <w:tcPr>
            <w:tcW w:w="0" w:type="auto"/>
          </w:tcPr>
          <w:p w14:paraId="53A87225" w14:textId="77777777" w:rsidR="00E574F5" w:rsidRPr="00A55F31" w:rsidRDefault="00E574F5" w:rsidP="00611F06">
            <w:r w:rsidRPr="00A55F31">
              <w:t>Да</w:t>
            </w:r>
          </w:p>
        </w:tc>
        <w:tc>
          <w:tcPr>
            <w:tcW w:w="0" w:type="auto"/>
          </w:tcPr>
          <w:p w14:paraId="002FD74D" w14:textId="77777777" w:rsidR="00E574F5" w:rsidRPr="00A55F31" w:rsidRDefault="00E574F5" w:rsidP="00611F06">
            <w:r w:rsidRPr="00A55F31">
              <w:t>Да</w:t>
            </w:r>
          </w:p>
        </w:tc>
        <w:tc>
          <w:tcPr>
            <w:tcW w:w="0" w:type="auto"/>
          </w:tcPr>
          <w:p w14:paraId="466360FD" w14:textId="77777777" w:rsidR="00E574F5" w:rsidRPr="00A55F31" w:rsidRDefault="00E574F5" w:rsidP="00611F06"/>
        </w:tc>
        <w:tc>
          <w:tcPr>
            <w:tcW w:w="0" w:type="auto"/>
          </w:tcPr>
          <w:p w14:paraId="6D8CB6B4" w14:textId="77777777" w:rsidR="00E574F5" w:rsidRPr="00A55F31" w:rsidRDefault="00E574F5" w:rsidP="00611F06">
            <w:pPr>
              <w:rPr>
                <w:lang w:val="ru-RU"/>
              </w:rPr>
            </w:pPr>
            <w:r w:rsidRPr="00A55F31">
              <w:rPr>
                <w:lang w:val="ru-RU"/>
              </w:rPr>
              <w:t>Для установки значения состояния карточки документа</w:t>
            </w:r>
          </w:p>
        </w:tc>
      </w:tr>
      <w:tr w:rsidR="00E574F5" w:rsidRPr="00A55F31" w14:paraId="473963D0" w14:textId="77777777" w:rsidTr="00E574F5">
        <w:tc>
          <w:tcPr>
            <w:tcW w:w="0" w:type="auto"/>
          </w:tcPr>
          <w:p w14:paraId="18246C35" w14:textId="77777777" w:rsidR="00E574F5" w:rsidRPr="00A55F31" w:rsidRDefault="00E574F5" w:rsidP="00611F06">
            <w:r w:rsidRPr="00A55F31">
              <w:t>10. </w:t>
            </w:r>
          </w:p>
        </w:tc>
        <w:tc>
          <w:tcPr>
            <w:tcW w:w="0" w:type="auto"/>
          </w:tcPr>
          <w:p w14:paraId="4857FC87" w14:textId="77777777" w:rsidR="00E574F5" w:rsidRPr="00A55F31" w:rsidRDefault="00E574F5" w:rsidP="00611F06">
            <w:r w:rsidRPr="00A55F31">
              <w:t>Форма</w:t>
            </w:r>
          </w:p>
        </w:tc>
        <w:tc>
          <w:tcPr>
            <w:tcW w:w="0" w:type="auto"/>
          </w:tcPr>
          <w:p w14:paraId="727FA79F" w14:textId="77777777" w:rsidR="00E574F5" w:rsidRPr="00A55F31" w:rsidRDefault="00E574F5" w:rsidP="00611F06">
            <w:r w:rsidRPr="00A55F31">
              <w:t>Справочник</w:t>
            </w:r>
          </w:p>
        </w:tc>
        <w:tc>
          <w:tcPr>
            <w:tcW w:w="0" w:type="auto"/>
          </w:tcPr>
          <w:p w14:paraId="264E8423" w14:textId="77777777" w:rsidR="00E574F5" w:rsidRPr="00A55F31" w:rsidRDefault="00E574F5" w:rsidP="00611F06"/>
        </w:tc>
        <w:tc>
          <w:tcPr>
            <w:tcW w:w="0" w:type="auto"/>
          </w:tcPr>
          <w:p w14:paraId="2D2FF27B" w14:textId="77777777" w:rsidR="00E574F5" w:rsidRPr="00A55F31" w:rsidRDefault="00E574F5" w:rsidP="00611F06"/>
        </w:tc>
        <w:tc>
          <w:tcPr>
            <w:tcW w:w="0" w:type="auto"/>
          </w:tcPr>
          <w:p w14:paraId="23762244" w14:textId="77777777" w:rsidR="00E574F5" w:rsidRPr="00A55F31" w:rsidRDefault="00E574F5" w:rsidP="00611F06"/>
        </w:tc>
        <w:tc>
          <w:tcPr>
            <w:tcW w:w="0" w:type="auto"/>
          </w:tcPr>
          <w:p w14:paraId="060D4C6B" w14:textId="77777777" w:rsidR="00E574F5" w:rsidRPr="00A55F31" w:rsidRDefault="00E574F5" w:rsidP="00611F06">
            <w:pPr>
              <w:rPr>
                <w:lang w:val="ru-RU"/>
              </w:rPr>
            </w:pPr>
            <w:r w:rsidRPr="00A55F31">
              <w:rPr>
                <w:lang w:val="ru-RU"/>
              </w:rPr>
              <w:t>Для установки значения формы хранения документа в архиве</w:t>
            </w:r>
          </w:p>
        </w:tc>
      </w:tr>
      <w:tr w:rsidR="00E574F5" w:rsidRPr="00A55F31" w14:paraId="4081E9AF" w14:textId="77777777" w:rsidTr="00E574F5">
        <w:tc>
          <w:tcPr>
            <w:tcW w:w="0" w:type="auto"/>
          </w:tcPr>
          <w:p w14:paraId="7FB6EC37" w14:textId="77777777" w:rsidR="00E574F5" w:rsidRPr="00A55F31" w:rsidRDefault="00E574F5" w:rsidP="00611F06">
            <w:r w:rsidRPr="00A55F31">
              <w:t>11.</w:t>
            </w:r>
          </w:p>
        </w:tc>
        <w:tc>
          <w:tcPr>
            <w:tcW w:w="0" w:type="auto"/>
          </w:tcPr>
          <w:p w14:paraId="2790E907" w14:textId="77777777" w:rsidR="00E574F5" w:rsidRPr="00A55F31" w:rsidRDefault="00E574F5" w:rsidP="00611F06">
            <w:r w:rsidRPr="00A55F31">
              <w:t>В Архиве</w:t>
            </w:r>
          </w:p>
        </w:tc>
        <w:tc>
          <w:tcPr>
            <w:tcW w:w="0" w:type="auto"/>
          </w:tcPr>
          <w:p w14:paraId="7D486C82" w14:textId="77777777" w:rsidR="00E574F5" w:rsidRPr="00A55F31" w:rsidRDefault="00E574F5" w:rsidP="00611F06">
            <w:r w:rsidRPr="00A55F31">
              <w:t>Чек-бокс</w:t>
            </w:r>
          </w:p>
        </w:tc>
        <w:tc>
          <w:tcPr>
            <w:tcW w:w="0" w:type="auto"/>
          </w:tcPr>
          <w:p w14:paraId="5E77B58E" w14:textId="77777777" w:rsidR="00E574F5" w:rsidRPr="00A55F31" w:rsidRDefault="00E574F5" w:rsidP="00611F06"/>
        </w:tc>
        <w:tc>
          <w:tcPr>
            <w:tcW w:w="0" w:type="auto"/>
          </w:tcPr>
          <w:p w14:paraId="317CEC04" w14:textId="77777777" w:rsidR="00E574F5" w:rsidRPr="00A55F31" w:rsidRDefault="00E574F5" w:rsidP="00611F06"/>
        </w:tc>
        <w:tc>
          <w:tcPr>
            <w:tcW w:w="0" w:type="auto"/>
          </w:tcPr>
          <w:p w14:paraId="207730B8" w14:textId="77777777" w:rsidR="00E574F5" w:rsidRPr="00A55F31" w:rsidRDefault="00E574F5" w:rsidP="00611F06"/>
        </w:tc>
        <w:tc>
          <w:tcPr>
            <w:tcW w:w="0" w:type="auto"/>
          </w:tcPr>
          <w:p w14:paraId="1794BF77" w14:textId="77777777" w:rsidR="00E574F5" w:rsidRPr="00A55F31" w:rsidRDefault="00E574F5" w:rsidP="00611F06">
            <w:pPr>
              <w:rPr>
                <w:lang w:val="ru-RU"/>
              </w:rPr>
            </w:pPr>
            <w:r w:rsidRPr="00A55F31">
              <w:rPr>
                <w:lang w:val="ru-RU"/>
              </w:rPr>
              <w:t>Признак того, что в Системе хранится финальная архивная версия документа</w:t>
            </w:r>
          </w:p>
        </w:tc>
      </w:tr>
      <w:tr w:rsidR="00E574F5" w:rsidRPr="00A55F31" w14:paraId="28327926" w14:textId="77777777" w:rsidTr="00E574F5">
        <w:tc>
          <w:tcPr>
            <w:tcW w:w="0" w:type="auto"/>
          </w:tcPr>
          <w:p w14:paraId="52EEB3EB" w14:textId="77777777" w:rsidR="00E574F5" w:rsidRPr="00A55F31" w:rsidRDefault="00E574F5" w:rsidP="00611F06">
            <w:r w:rsidRPr="00A55F31">
              <w:t>12. </w:t>
            </w:r>
          </w:p>
        </w:tc>
        <w:tc>
          <w:tcPr>
            <w:tcW w:w="0" w:type="auto"/>
          </w:tcPr>
          <w:p w14:paraId="2A7913F1" w14:textId="77777777" w:rsidR="00E574F5" w:rsidRPr="00A55F31" w:rsidRDefault="00E574F5" w:rsidP="00611F06">
            <w:r w:rsidRPr="00A55F31">
              <w:t>В дело</w:t>
            </w:r>
          </w:p>
        </w:tc>
        <w:tc>
          <w:tcPr>
            <w:tcW w:w="0" w:type="auto"/>
          </w:tcPr>
          <w:p w14:paraId="01FEC8AA" w14:textId="77777777" w:rsidR="00E574F5" w:rsidRPr="00A55F31" w:rsidRDefault="00E574F5" w:rsidP="00611F06">
            <w:r w:rsidRPr="00A55F31">
              <w:t>Справочник</w:t>
            </w:r>
          </w:p>
        </w:tc>
        <w:tc>
          <w:tcPr>
            <w:tcW w:w="0" w:type="auto"/>
          </w:tcPr>
          <w:p w14:paraId="2664D982" w14:textId="77777777" w:rsidR="00E574F5" w:rsidRPr="00A55F31" w:rsidRDefault="00E574F5" w:rsidP="00611F06"/>
        </w:tc>
        <w:tc>
          <w:tcPr>
            <w:tcW w:w="0" w:type="auto"/>
          </w:tcPr>
          <w:p w14:paraId="05F9091A" w14:textId="77777777" w:rsidR="00E574F5" w:rsidRPr="00A55F31" w:rsidRDefault="00E574F5" w:rsidP="00611F06"/>
        </w:tc>
        <w:tc>
          <w:tcPr>
            <w:tcW w:w="0" w:type="auto"/>
          </w:tcPr>
          <w:p w14:paraId="3DDEEFC1" w14:textId="77777777" w:rsidR="00E574F5" w:rsidRPr="00A55F31" w:rsidRDefault="00E574F5" w:rsidP="00611F06"/>
        </w:tc>
        <w:tc>
          <w:tcPr>
            <w:tcW w:w="0" w:type="auto"/>
          </w:tcPr>
          <w:p w14:paraId="2CA099A1" w14:textId="77777777" w:rsidR="00E574F5" w:rsidRPr="00A55F31" w:rsidRDefault="00E574F5" w:rsidP="00611F06">
            <w:pPr>
              <w:rPr>
                <w:lang w:val="ru-RU"/>
              </w:rPr>
            </w:pPr>
            <w:r w:rsidRPr="00A55F31">
              <w:rPr>
                <w:lang w:val="ru-RU"/>
              </w:rPr>
              <w:t>Для установки значения дела, в котором документ хранится в архиве</w:t>
            </w:r>
          </w:p>
        </w:tc>
      </w:tr>
      <w:tr w:rsidR="00E574F5" w:rsidRPr="00A55F31" w14:paraId="33901419" w14:textId="77777777" w:rsidTr="00E574F5">
        <w:tc>
          <w:tcPr>
            <w:tcW w:w="0" w:type="auto"/>
          </w:tcPr>
          <w:p w14:paraId="335E8178" w14:textId="77777777" w:rsidR="00E574F5" w:rsidRPr="00A55F31" w:rsidRDefault="00E574F5" w:rsidP="00611F06">
            <w:r w:rsidRPr="00A55F31">
              <w:t>13.</w:t>
            </w:r>
          </w:p>
        </w:tc>
        <w:tc>
          <w:tcPr>
            <w:tcW w:w="0" w:type="auto"/>
          </w:tcPr>
          <w:p w14:paraId="4B99AA31" w14:textId="77777777" w:rsidR="00E574F5" w:rsidRPr="00A55F31" w:rsidRDefault="00E574F5" w:rsidP="00611F06">
            <w:r w:rsidRPr="00A55F31">
              <w:t>Договор</w:t>
            </w:r>
          </w:p>
        </w:tc>
        <w:tc>
          <w:tcPr>
            <w:tcW w:w="0" w:type="auto"/>
          </w:tcPr>
          <w:p w14:paraId="6122EC38" w14:textId="77777777" w:rsidR="00E574F5" w:rsidRPr="00A55F31" w:rsidRDefault="00E574F5" w:rsidP="00611F06">
            <w:r w:rsidRPr="00A55F31">
              <w:t>Ссылка</w:t>
            </w:r>
          </w:p>
        </w:tc>
        <w:tc>
          <w:tcPr>
            <w:tcW w:w="0" w:type="auto"/>
          </w:tcPr>
          <w:p w14:paraId="13CD190E" w14:textId="77777777" w:rsidR="00E574F5" w:rsidRPr="00A55F31" w:rsidRDefault="00E574F5" w:rsidP="00611F06">
            <w:r w:rsidRPr="00A55F31">
              <w:t>Да</w:t>
            </w:r>
          </w:p>
        </w:tc>
        <w:tc>
          <w:tcPr>
            <w:tcW w:w="0" w:type="auto"/>
          </w:tcPr>
          <w:p w14:paraId="3E46F977" w14:textId="77777777" w:rsidR="00E574F5" w:rsidRPr="00A55F31" w:rsidRDefault="00E574F5" w:rsidP="00611F06"/>
        </w:tc>
        <w:tc>
          <w:tcPr>
            <w:tcW w:w="0" w:type="auto"/>
          </w:tcPr>
          <w:p w14:paraId="43DD19BB" w14:textId="77777777" w:rsidR="00E574F5" w:rsidRPr="00A55F31" w:rsidRDefault="00E574F5" w:rsidP="00611F06"/>
        </w:tc>
        <w:tc>
          <w:tcPr>
            <w:tcW w:w="0" w:type="auto"/>
          </w:tcPr>
          <w:p w14:paraId="1430EA10" w14:textId="77777777" w:rsidR="00E574F5" w:rsidRPr="00A55F31" w:rsidRDefault="00E574F5" w:rsidP="00611F06">
            <w:pPr>
              <w:rPr>
                <w:lang w:val="ru-RU"/>
              </w:rPr>
            </w:pPr>
            <w:r w:rsidRPr="00A55F31">
              <w:rPr>
                <w:lang w:val="ru-RU"/>
              </w:rPr>
              <w:t>Ссылка на договор, в рамках которого оформляется комплект документов</w:t>
            </w:r>
          </w:p>
        </w:tc>
      </w:tr>
      <w:tr w:rsidR="00E574F5" w:rsidRPr="00A55F31" w14:paraId="16F0EA2C" w14:textId="77777777" w:rsidTr="00E574F5">
        <w:tc>
          <w:tcPr>
            <w:tcW w:w="0" w:type="auto"/>
          </w:tcPr>
          <w:p w14:paraId="395FC3F8" w14:textId="77777777" w:rsidR="00E574F5" w:rsidRPr="00A55F31" w:rsidRDefault="00E574F5" w:rsidP="00611F06">
            <w:r w:rsidRPr="00A55F31">
              <w:t>14. </w:t>
            </w:r>
          </w:p>
        </w:tc>
        <w:tc>
          <w:tcPr>
            <w:tcW w:w="0" w:type="auto"/>
          </w:tcPr>
          <w:p w14:paraId="29EDE679" w14:textId="77777777" w:rsidR="00E574F5" w:rsidRPr="00A55F31" w:rsidRDefault="00E574F5" w:rsidP="00611F06">
            <w:r w:rsidRPr="00A55F31">
              <w:t>Связи</w:t>
            </w:r>
          </w:p>
        </w:tc>
        <w:tc>
          <w:tcPr>
            <w:tcW w:w="0" w:type="auto"/>
          </w:tcPr>
          <w:p w14:paraId="26AF8095" w14:textId="77777777" w:rsidR="00E574F5" w:rsidRPr="00A55F31" w:rsidRDefault="00E574F5" w:rsidP="00611F06">
            <w:r w:rsidRPr="00A55F31">
              <w:t>Ссылки</w:t>
            </w:r>
          </w:p>
        </w:tc>
        <w:tc>
          <w:tcPr>
            <w:tcW w:w="0" w:type="auto"/>
          </w:tcPr>
          <w:p w14:paraId="35E498B0" w14:textId="77777777" w:rsidR="00E574F5" w:rsidRPr="00A55F31" w:rsidRDefault="00E574F5" w:rsidP="00611F06">
            <w:r w:rsidRPr="00A55F31">
              <w:t> Да</w:t>
            </w:r>
          </w:p>
        </w:tc>
        <w:tc>
          <w:tcPr>
            <w:tcW w:w="0" w:type="auto"/>
          </w:tcPr>
          <w:p w14:paraId="1DC2797F" w14:textId="77777777" w:rsidR="00E574F5" w:rsidRPr="00A55F31" w:rsidRDefault="00E574F5" w:rsidP="00611F06">
            <w:r w:rsidRPr="00A55F31">
              <w:t>Да</w:t>
            </w:r>
          </w:p>
        </w:tc>
        <w:tc>
          <w:tcPr>
            <w:tcW w:w="0" w:type="auto"/>
          </w:tcPr>
          <w:p w14:paraId="48BBC3A5" w14:textId="77777777" w:rsidR="00E574F5" w:rsidRPr="00A55F31" w:rsidRDefault="00E574F5" w:rsidP="00611F06"/>
        </w:tc>
        <w:tc>
          <w:tcPr>
            <w:tcW w:w="0" w:type="auto"/>
          </w:tcPr>
          <w:p w14:paraId="664D67DB" w14:textId="77777777" w:rsidR="00E574F5" w:rsidRPr="00A55F31" w:rsidRDefault="00E574F5" w:rsidP="00611F06">
            <w:pPr>
              <w:rPr>
                <w:lang w:val="ru-RU"/>
              </w:rPr>
            </w:pPr>
            <w:r w:rsidRPr="00A55F31">
              <w:rPr>
                <w:lang w:val="ru-RU"/>
              </w:rPr>
              <w:t>Для добавления ссылок на карточку документа в Системе</w:t>
            </w:r>
          </w:p>
          <w:p w14:paraId="4296315F" w14:textId="77777777" w:rsidR="00E574F5" w:rsidRPr="00A55F31" w:rsidRDefault="00E574F5" w:rsidP="00611F06">
            <w:pPr>
              <w:rPr>
                <w:lang w:val="ru-RU"/>
              </w:rPr>
            </w:pPr>
            <w:r w:rsidRPr="00A55F31">
              <w:rPr>
                <w:lang w:val="ru-RU"/>
              </w:rPr>
              <w:t>Содержит ссылки на карточки архивных документов ОХЗ</w:t>
            </w:r>
          </w:p>
        </w:tc>
      </w:tr>
      <w:tr w:rsidR="00E574F5" w:rsidRPr="00A55F31" w14:paraId="34AD5FA1" w14:textId="77777777" w:rsidTr="00E574F5">
        <w:tc>
          <w:tcPr>
            <w:tcW w:w="0" w:type="auto"/>
          </w:tcPr>
          <w:p w14:paraId="33545999" w14:textId="77777777" w:rsidR="00E574F5" w:rsidRPr="00A55F31" w:rsidRDefault="00E574F5" w:rsidP="00611F06">
            <w:r w:rsidRPr="00A55F31">
              <w:t>15. </w:t>
            </w:r>
          </w:p>
        </w:tc>
        <w:tc>
          <w:tcPr>
            <w:tcW w:w="0" w:type="auto"/>
          </w:tcPr>
          <w:p w14:paraId="45FE2497" w14:textId="77777777" w:rsidR="00E574F5" w:rsidRPr="00A55F31" w:rsidRDefault="00E574F5" w:rsidP="00611F06">
            <w:r w:rsidRPr="00A55F31">
              <w:t>Предоставить доступ на чтение</w:t>
            </w:r>
          </w:p>
        </w:tc>
        <w:tc>
          <w:tcPr>
            <w:tcW w:w="0" w:type="auto"/>
          </w:tcPr>
          <w:p w14:paraId="41CE7ECF" w14:textId="77777777" w:rsidR="00E574F5" w:rsidRPr="00A55F31" w:rsidRDefault="00E574F5" w:rsidP="00611F06">
            <w:r w:rsidRPr="00A55F31">
              <w:t>Справочник</w:t>
            </w:r>
          </w:p>
        </w:tc>
        <w:tc>
          <w:tcPr>
            <w:tcW w:w="0" w:type="auto"/>
          </w:tcPr>
          <w:p w14:paraId="29E3AFC1" w14:textId="77777777" w:rsidR="00E574F5" w:rsidRPr="00A55F31" w:rsidRDefault="00E574F5" w:rsidP="00611F06"/>
        </w:tc>
        <w:tc>
          <w:tcPr>
            <w:tcW w:w="0" w:type="auto"/>
          </w:tcPr>
          <w:p w14:paraId="1EDA4FD0" w14:textId="77777777" w:rsidR="00E574F5" w:rsidRPr="00A55F31" w:rsidRDefault="00E574F5" w:rsidP="00611F06"/>
        </w:tc>
        <w:tc>
          <w:tcPr>
            <w:tcW w:w="0" w:type="auto"/>
          </w:tcPr>
          <w:p w14:paraId="3834AA17" w14:textId="77777777" w:rsidR="00E574F5" w:rsidRPr="00A55F31" w:rsidRDefault="00E574F5" w:rsidP="00611F06"/>
        </w:tc>
        <w:tc>
          <w:tcPr>
            <w:tcW w:w="0" w:type="auto"/>
          </w:tcPr>
          <w:p w14:paraId="576E11CA" w14:textId="77777777" w:rsidR="00E574F5" w:rsidRPr="00A55F31" w:rsidRDefault="00E574F5" w:rsidP="00611F06">
            <w:pPr>
              <w:rPr>
                <w:lang w:val="ru-RU"/>
              </w:rPr>
            </w:pPr>
            <w:r w:rsidRPr="00A55F31">
              <w:rPr>
                <w:lang w:val="ru-RU"/>
              </w:rPr>
              <w:t xml:space="preserve">Для выбора сотрудников, которым нужно предоставить доступ на чтение карточки документа, если нет разрешений </w:t>
            </w:r>
            <w:r w:rsidRPr="00A55F31">
              <w:rPr>
                <w:lang w:val="ru-RU"/>
              </w:rPr>
              <w:lastRenderedPageBreak/>
              <w:t>по ролевой модели.</w:t>
            </w:r>
          </w:p>
        </w:tc>
      </w:tr>
      <w:tr w:rsidR="00E574F5" w:rsidRPr="00A55F31" w14:paraId="542549E9" w14:textId="77777777" w:rsidTr="00E574F5">
        <w:tc>
          <w:tcPr>
            <w:tcW w:w="0" w:type="auto"/>
          </w:tcPr>
          <w:p w14:paraId="7A3A76E1" w14:textId="77777777" w:rsidR="00E574F5" w:rsidRPr="00A55F31" w:rsidRDefault="00E574F5" w:rsidP="00611F06">
            <w:r w:rsidRPr="00A55F31">
              <w:lastRenderedPageBreak/>
              <w:t>16. </w:t>
            </w:r>
          </w:p>
        </w:tc>
        <w:tc>
          <w:tcPr>
            <w:tcW w:w="0" w:type="auto"/>
          </w:tcPr>
          <w:p w14:paraId="2FEF9C50" w14:textId="77777777" w:rsidR="00E574F5" w:rsidRPr="00A55F31" w:rsidRDefault="00E574F5" w:rsidP="00611F06">
            <w:r w:rsidRPr="00A55F31">
              <w:t>История</w:t>
            </w:r>
          </w:p>
        </w:tc>
        <w:tc>
          <w:tcPr>
            <w:tcW w:w="0" w:type="auto"/>
          </w:tcPr>
          <w:p w14:paraId="164C653C" w14:textId="77777777" w:rsidR="00E574F5" w:rsidRPr="00A55F31" w:rsidRDefault="00E574F5" w:rsidP="00611F06">
            <w:r w:rsidRPr="00A55F31">
              <w:t>Представление</w:t>
            </w:r>
          </w:p>
        </w:tc>
        <w:tc>
          <w:tcPr>
            <w:tcW w:w="0" w:type="auto"/>
          </w:tcPr>
          <w:p w14:paraId="0BD45CCE" w14:textId="77777777" w:rsidR="00E574F5" w:rsidRPr="00A55F31" w:rsidRDefault="00E574F5" w:rsidP="00611F06"/>
        </w:tc>
        <w:tc>
          <w:tcPr>
            <w:tcW w:w="0" w:type="auto"/>
          </w:tcPr>
          <w:p w14:paraId="6CF9128A" w14:textId="77777777" w:rsidR="00E574F5" w:rsidRPr="00A55F31" w:rsidRDefault="00E574F5" w:rsidP="00611F06"/>
        </w:tc>
        <w:tc>
          <w:tcPr>
            <w:tcW w:w="0" w:type="auto"/>
          </w:tcPr>
          <w:p w14:paraId="2A4931D1" w14:textId="77777777" w:rsidR="00E574F5" w:rsidRPr="00A55F31" w:rsidRDefault="00E574F5" w:rsidP="00611F06"/>
        </w:tc>
        <w:tc>
          <w:tcPr>
            <w:tcW w:w="0" w:type="auto"/>
          </w:tcPr>
          <w:p w14:paraId="5508F82A" w14:textId="77777777" w:rsidR="00E574F5" w:rsidRPr="00A55F31" w:rsidRDefault="00E574F5" w:rsidP="00611F06">
            <w:pPr>
              <w:rPr>
                <w:lang w:val="ru-RU"/>
              </w:rPr>
            </w:pPr>
            <w:r w:rsidRPr="00A55F31">
              <w:rPr>
                <w:lang w:val="ru-RU"/>
              </w:rPr>
              <w:t>Для просмотра действий с карточкой документа</w:t>
            </w:r>
          </w:p>
        </w:tc>
      </w:tr>
    </w:tbl>
    <w:p w14:paraId="359143A4" w14:textId="77777777" w:rsidR="00E574F5" w:rsidRPr="00A55F31" w:rsidRDefault="00E574F5" w:rsidP="00E574F5">
      <w:r w:rsidRPr="00A55F31">
        <w:t>На этапе проектирования состав атрибутов и элементов управления карточек документов может измениться в зависимости от принятых проектных решений.</w:t>
      </w:r>
    </w:p>
    <w:p w14:paraId="20DCB5CF" w14:textId="0A1ADEDB" w:rsidR="00E574F5" w:rsidRPr="00A55F31" w:rsidRDefault="00E574F5" w:rsidP="00E574F5">
      <w:pPr>
        <w:pStyle w:val="4"/>
      </w:pPr>
      <w:bookmarkStart w:id="366" w:name="_Toc141965689"/>
      <w:r w:rsidRPr="00A55F31">
        <w:t>Требования к основным функциональным возможностям</w:t>
      </w:r>
      <w:bookmarkEnd w:id="366"/>
    </w:p>
    <w:p w14:paraId="4E3787C3" w14:textId="77777777" w:rsidR="00E574F5" w:rsidRPr="00A55F31" w:rsidRDefault="00E574F5" w:rsidP="00E574F5">
      <w:r w:rsidRPr="00A55F31">
        <w:t>Должны обеспечиваться следующие основные функциональные возможности карточек архивных документов: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3048"/>
        <w:gridCol w:w="5855"/>
      </w:tblGrid>
      <w:tr w:rsidR="00E574F5" w:rsidRPr="00A55F31" w14:paraId="6FD1694E" w14:textId="77777777" w:rsidTr="00E574F5">
        <w:tc>
          <w:tcPr>
            <w:tcW w:w="0" w:type="auto"/>
          </w:tcPr>
          <w:p w14:paraId="43601B35" w14:textId="77777777" w:rsidR="00E574F5" w:rsidRPr="00A55F31" w:rsidRDefault="00E574F5" w:rsidP="00611F06">
            <w:r w:rsidRPr="00A55F31">
              <w:rPr>
                <w:b/>
              </w:rPr>
              <w:t>№ п/п</w:t>
            </w:r>
          </w:p>
        </w:tc>
        <w:tc>
          <w:tcPr>
            <w:tcW w:w="0" w:type="auto"/>
          </w:tcPr>
          <w:p w14:paraId="59009226" w14:textId="77777777" w:rsidR="00E574F5" w:rsidRPr="00A55F31" w:rsidRDefault="00E574F5" w:rsidP="00611F06">
            <w:r w:rsidRPr="00A55F31">
              <w:rPr>
                <w:b/>
              </w:rPr>
              <w:t>Возможность</w:t>
            </w:r>
          </w:p>
        </w:tc>
        <w:tc>
          <w:tcPr>
            <w:tcW w:w="0" w:type="auto"/>
          </w:tcPr>
          <w:p w14:paraId="05F3AA1A" w14:textId="77777777" w:rsidR="00E574F5" w:rsidRPr="00A55F31" w:rsidRDefault="00E574F5" w:rsidP="00611F06">
            <w:r w:rsidRPr="00A55F31">
              <w:rPr>
                <w:b/>
              </w:rPr>
              <w:t>Описание</w:t>
            </w:r>
          </w:p>
        </w:tc>
      </w:tr>
      <w:tr w:rsidR="00E574F5" w:rsidRPr="00A55F31" w14:paraId="3FB9ADD0" w14:textId="77777777" w:rsidTr="00E574F5">
        <w:tc>
          <w:tcPr>
            <w:tcW w:w="0" w:type="auto"/>
          </w:tcPr>
          <w:p w14:paraId="4FC1C893" w14:textId="77777777" w:rsidR="00E574F5" w:rsidRPr="00A55F31" w:rsidRDefault="00E574F5" w:rsidP="00611F06">
            <w:r w:rsidRPr="00A55F31">
              <w:t>1. </w:t>
            </w:r>
          </w:p>
        </w:tc>
        <w:tc>
          <w:tcPr>
            <w:tcW w:w="0" w:type="auto"/>
          </w:tcPr>
          <w:p w14:paraId="58389754" w14:textId="77777777" w:rsidR="00E574F5" w:rsidRPr="00A55F31" w:rsidRDefault="00E574F5" w:rsidP="00611F06">
            <w:r w:rsidRPr="00A55F31">
              <w:t>Создать карточку документа</w:t>
            </w:r>
          </w:p>
        </w:tc>
        <w:tc>
          <w:tcPr>
            <w:tcW w:w="0" w:type="auto"/>
          </w:tcPr>
          <w:p w14:paraId="0E1248E3" w14:textId="77777777" w:rsidR="00E574F5" w:rsidRPr="00A55F31" w:rsidRDefault="00E574F5" w:rsidP="00611F06">
            <w:pPr>
              <w:rPr>
                <w:lang w:val="ru-RU"/>
              </w:rPr>
            </w:pPr>
            <w:r w:rsidRPr="00A55F31">
              <w:rPr>
                <w:lang w:val="ru-RU"/>
              </w:rPr>
              <w:t>Создать карточку документу;</w:t>
            </w:r>
          </w:p>
          <w:p w14:paraId="6E82D7FF" w14:textId="77777777" w:rsidR="00E574F5" w:rsidRPr="00A55F31" w:rsidRDefault="00E574F5" w:rsidP="00611F06">
            <w:pPr>
              <w:rPr>
                <w:lang w:val="ru-RU"/>
              </w:rPr>
            </w:pPr>
            <w:r w:rsidRPr="00A55F31">
              <w:rPr>
                <w:lang w:val="ru-RU"/>
              </w:rPr>
              <w:t>Заполнить доступные поля карточки документа;</w:t>
            </w:r>
          </w:p>
          <w:p w14:paraId="2CA53FEF" w14:textId="77777777" w:rsidR="00E574F5" w:rsidRPr="00A55F31" w:rsidRDefault="00E574F5" w:rsidP="00611F06">
            <w:r w:rsidRPr="00A55F31">
              <w:t>Сохранить карточку документа.</w:t>
            </w:r>
          </w:p>
          <w:p w14:paraId="5A9275AF" w14:textId="77777777" w:rsidR="00E574F5" w:rsidRPr="00A55F31" w:rsidRDefault="00E574F5" w:rsidP="00611F06"/>
        </w:tc>
      </w:tr>
      <w:tr w:rsidR="00E574F5" w:rsidRPr="00A55F31" w14:paraId="4ACA5153" w14:textId="77777777" w:rsidTr="00E574F5">
        <w:tc>
          <w:tcPr>
            <w:tcW w:w="0" w:type="auto"/>
          </w:tcPr>
          <w:p w14:paraId="514DEC56" w14:textId="77777777" w:rsidR="00E574F5" w:rsidRPr="00A55F31" w:rsidRDefault="00E574F5" w:rsidP="00611F06">
            <w:r w:rsidRPr="00A55F31">
              <w:t>2. </w:t>
            </w:r>
          </w:p>
        </w:tc>
        <w:tc>
          <w:tcPr>
            <w:tcW w:w="0" w:type="auto"/>
          </w:tcPr>
          <w:p w14:paraId="35708F09" w14:textId="77777777" w:rsidR="00E574F5" w:rsidRPr="00A55F31" w:rsidRDefault="00E574F5" w:rsidP="00611F06">
            <w:r w:rsidRPr="00A55F31">
              <w:t>Изменить карточку документа</w:t>
            </w:r>
          </w:p>
        </w:tc>
        <w:tc>
          <w:tcPr>
            <w:tcW w:w="0" w:type="auto"/>
          </w:tcPr>
          <w:p w14:paraId="3A2C2669" w14:textId="77777777" w:rsidR="00E574F5" w:rsidRPr="00A55F31" w:rsidRDefault="00E574F5" w:rsidP="00611F06">
            <w:pPr>
              <w:rPr>
                <w:lang w:val="ru-RU"/>
              </w:rPr>
            </w:pPr>
            <w:r w:rsidRPr="00A55F31">
              <w:rPr>
                <w:lang w:val="ru-RU"/>
              </w:rPr>
              <w:t>Изменить значения в доступных полях карточки документа. Недоступно для документа в состоянии "Подписан".</w:t>
            </w:r>
          </w:p>
        </w:tc>
      </w:tr>
      <w:tr w:rsidR="00E574F5" w:rsidRPr="00A55F31" w14:paraId="48D8D88D" w14:textId="77777777" w:rsidTr="00E574F5">
        <w:tc>
          <w:tcPr>
            <w:tcW w:w="0" w:type="auto"/>
          </w:tcPr>
          <w:p w14:paraId="4E9ECC6C" w14:textId="77777777" w:rsidR="00E574F5" w:rsidRPr="00A55F31" w:rsidRDefault="00E574F5" w:rsidP="00611F06">
            <w:r w:rsidRPr="00A55F31">
              <w:t>3. </w:t>
            </w:r>
          </w:p>
        </w:tc>
        <w:tc>
          <w:tcPr>
            <w:tcW w:w="0" w:type="auto"/>
          </w:tcPr>
          <w:p w14:paraId="3D151AF5" w14:textId="77777777" w:rsidR="00E574F5" w:rsidRPr="00A55F31" w:rsidRDefault="00E574F5" w:rsidP="00611F06">
            <w:pPr>
              <w:rPr>
                <w:lang w:val="ru-RU"/>
              </w:rPr>
            </w:pPr>
            <w:r w:rsidRPr="00A55F31">
              <w:rPr>
                <w:lang w:val="ru-RU"/>
              </w:rPr>
              <w:t>Добавлять файл в список файлов карточки документа в основную или дополнительную область.</w:t>
            </w:r>
          </w:p>
        </w:tc>
        <w:tc>
          <w:tcPr>
            <w:tcW w:w="0" w:type="auto"/>
          </w:tcPr>
          <w:p w14:paraId="6DB80D08" w14:textId="77777777" w:rsidR="00E574F5" w:rsidRPr="00A55F31" w:rsidRDefault="00E574F5" w:rsidP="00611F06">
            <w:r w:rsidRPr="00A55F31">
              <w:rPr>
                <w:lang w:val="ru-RU"/>
              </w:rPr>
              <w:t xml:space="preserve">Для обеспечения возможности определять какие файлы являются основными, а какие - дополнительными. </w:t>
            </w:r>
            <w:r w:rsidRPr="00A55F31">
              <w:t>Недоступно для документа в состоянии "Подписан".</w:t>
            </w:r>
          </w:p>
        </w:tc>
      </w:tr>
      <w:tr w:rsidR="00E574F5" w:rsidRPr="00A55F31" w14:paraId="568962BB" w14:textId="77777777" w:rsidTr="00E574F5">
        <w:tc>
          <w:tcPr>
            <w:tcW w:w="0" w:type="auto"/>
          </w:tcPr>
          <w:p w14:paraId="41F881BF" w14:textId="77777777" w:rsidR="00E574F5" w:rsidRPr="00A55F31" w:rsidRDefault="00E574F5" w:rsidP="00611F06">
            <w:r w:rsidRPr="00A55F31">
              <w:t>4. </w:t>
            </w:r>
          </w:p>
        </w:tc>
        <w:tc>
          <w:tcPr>
            <w:tcW w:w="0" w:type="auto"/>
          </w:tcPr>
          <w:p w14:paraId="75966522" w14:textId="77777777" w:rsidR="00E574F5" w:rsidRPr="00A55F31" w:rsidRDefault="00E574F5" w:rsidP="00611F06">
            <w:r w:rsidRPr="00A55F31">
              <w:t>Создавать версии файла</w:t>
            </w:r>
          </w:p>
        </w:tc>
        <w:tc>
          <w:tcPr>
            <w:tcW w:w="0" w:type="auto"/>
          </w:tcPr>
          <w:p w14:paraId="25B2C702" w14:textId="77777777" w:rsidR="00E574F5" w:rsidRPr="00A55F31" w:rsidRDefault="00E574F5" w:rsidP="00611F06">
            <w:pPr>
              <w:rPr>
                <w:lang w:val="ru-RU"/>
              </w:rPr>
            </w:pPr>
            <w:r w:rsidRPr="00A55F31">
              <w:rPr>
                <w:lang w:val="ru-RU"/>
              </w:rPr>
              <w:t>Создавать версии файла в карточке документа. Недоступно для документа в состоянии "Подписан".</w:t>
            </w:r>
          </w:p>
        </w:tc>
      </w:tr>
      <w:tr w:rsidR="00E574F5" w:rsidRPr="00A55F31" w14:paraId="0577A9E4" w14:textId="77777777" w:rsidTr="00E574F5">
        <w:tc>
          <w:tcPr>
            <w:tcW w:w="0" w:type="auto"/>
          </w:tcPr>
          <w:p w14:paraId="6F9D72F4" w14:textId="77777777" w:rsidR="00E574F5" w:rsidRPr="00A55F31" w:rsidRDefault="00E574F5" w:rsidP="00611F06">
            <w:r w:rsidRPr="00A55F31">
              <w:t>5. </w:t>
            </w:r>
          </w:p>
        </w:tc>
        <w:tc>
          <w:tcPr>
            <w:tcW w:w="0" w:type="auto"/>
          </w:tcPr>
          <w:p w14:paraId="064FDE60" w14:textId="77777777" w:rsidR="00E574F5" w:rsidRPr="00A55F31" w:rsidRDefault="00E574F5" w:rsidP="00611F06">
            <w:r w:rsidRPr="00A55F31">
              <w:t>Добавить ссылки</w:t>
            </w:r>
          </w:p>
        </w:tc>
        <w:tc>
          <w:tcPr>
            <w:tcW w:w="0" w:type="auto"/>
          </w:tcPr>
          <w:p w14:paraId="4112B35C" w14:textId="77777777" w:rsidR="00E574F5" w:rsidRPr="00A55F31" w:rsidRDefault="00E574F5" w:rsidP="00611F06">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E574F5" w:rsidRPr="00A55F31" w14:paraId="4D430F8D" w14:textId="77777777" w:rsidTr="00E574F5">
        <w:tc>
          <w:tcPr>
            <w:tcW w:w="0" w:type="auto"/>
          </w:tcPr>
          <w:p w14:paraId="5ABD3EA8" w14:textId="77777777" w:rsidR="00E574F5" w:rsidRPr="00A55F31" w:rsidRDefault="00E574F5" w:rsidP="00611F06">
            <w:r w:rsidRPr="00A55F31">
              <w:t>6. </w:t>
            </w:r>
          </w:p>
        </w:tc>
        <w:tc>
          <w:tcPr>
            <w:tcW w:w="0" w:type="auto"/>
          </w:tcPr>
          <w:p w14:paraId="2919A107" w14:textId="77777777" w:rsidR="00E574F5" w:rsidRPr="00A55F31" w:rsidRDefault="00E574F5" w:rsidP="00611F06">
            <w:pPr>
              <w:rPr>
                <w:lang w:val="ru-RU"/>
              </w:rPr>
            </w:pPr>
            <w:r w:rsidRPr="00A55F31">
              <w:rPr>
                <w:lang w:val="ru-RU"/>
              </w:rPr>
              <w:t>Сформировать образ файла документа с наложенным штампом ЭП</w:t>
            </w:r>
          </w:p>
        </w:tc>
        <w:tc>
          <w:tcPr>
            <w:tcW w:w="0" w:type="auto"/>
          </w:tcPr>
          <w:p w14:paraId="574355E5" w14:textId="77777777" w:rsidR="00E574F5" w:rsidRPr="00A55F31" w:rsidRDefault="00E574F5" w:rsidP="00611F06">
            <w:pPr>
              <w:rPr>
                <w:lang w:val="ru-RU"/>
              </w:rPr>
            </w:pPr>
            <w:r w:rsidRPr="00A55F31">
              <w:rPr>
                <w:lang w:val="ru-RU"/>
              </w:rPr>
              <w:t>Для формирования файла подписанного документа с наложенным штампом электронной подписи.</w:t>
            </w:r>
          </w:p>
        </w:tc>
      </w:tr>
      <w:tr w:rsidR="00E574F5" w:rsidRPr="00A55F31" w14:paraId="217A4104" w14:textId="77777777" w:rsidTr="00E574F5">
        <w:tc>
          <w:tcPr>
            <w:tcW w:w="0" w:type="auto"/>
          </w:tcPr>
          <w:p w14:paraId="20B87A81" w14:textId="77777777" w:rsidR="00E574F5" w:rsidRPr="00A55F31" w:rsidRDefault="00E574F5" w:rsidP="00611F06">
            <w:r w:rsidRPr="00A55F31">
              <w:t>7. </w:t>
            </w:r>
          </w:p>
        </w:tc>
        <w:tc>
          <w:tcPr>
            <w:tcW w:w="0" w:type="auto"/>
          </w:tcPr>
          <w:p w14:paraId="60405804" w14:textId="77777777" w:rsidR="00E574F5" w:rsidRPr="00A55F31" w:rsidRDefault="00E574F5" w:rsidP="00611F06">
            <w:pPr>
              <w:rPr>
                <w:lang w:val="ru-RU"/>
              </w:rPr>
            </w:pPr>
            <w:r w:rsidRPr="00A55F31">
              <w:rPr>
                <w:lang w:val="ru-RU"/>
              </w:rPr>
              <w:t>Предоставить доступ на чтение к карточке документа</w:t>
            </w:r>
          </w:p>
        </w:tc>
        <w:tc>
          <w:tcPr>
            <w:tcW w:w="0" w:type="auto"/>
          </w:tcPr>
          <w:p w14:paraId="1F7D714A" w14:textId="77777777" w:rsidR="00E574F5" w:rsidRPr="00A55F31" w:rsidRDefault="00E574F5" w:rsidP="00611F06">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2A6FE393" w14:textId="77777777" w:rsidR="00E574F5" w:rsidRPr="00A55F31" w:rsidRDefault="00E574F5" w:rsidP="00611F06">
            <w:pPr>
              <w:rPr>
                <w:lang w:val="ru-RU"/>
              </w:rPr>
            </w:pPr>
            <w:r w:rsidRPr="00A55F31">
              <w:rPr>
                <w:lang w:val="ru-RU"/>
              </w:rPr>
              <w:t>Доступ может предоставляться на чтение или изменение карточки документа.</w:t>
            </w:r>
          </w:p>
        </w:tc>
      </w:tr>
      <w:tr w:rsidR="00E574F5" w:rsidRPr="00A55F31" w14:paraId="1EB27F14" w14:textId="77777777" w:rsidTr="00E574F5">
        <w:tc>
          <w:tcPr>
            <w:tcW w:w="0" w:type="auto"/>
          </w:tcPr>
          <w:p w14:paraId="6A1CFC49" w14:textId="77777777" w:rsidR="00E574F5" w:rsidRPr="00A55F31" w:rsidRDefault="00E574F5" w:rsidP="00611F06">
            <w:r w:rsidRPr="00A55F31">
              <w:t>8. </w:t>
            </w:r>
          </w:p>
        </w:tc>
        <w:tc>
          <w:tcPr>
            <w:tcW w:w="0" w:type="auto"/>
          </w:tcPr>
          <w:p w14:paraId="75076172" w14:textId="77777777" w:rsidR="00E574F5" w:rsidRPr="00A55F31" w:rsidRDefault="00E574F5" w:rsidP="00611F06">
            <w:r w:rsidRPr="00A55F31">
              <w:t>Просмотреть журнал операций (историю)</w:t>
            </w:r>
          </w:p>
        </w:tc>
        <w:tc>
          <w:tcPr>
            <w:tcW w:w="0" w:type="auto"/>
          </w:tcPr>
          <w:p w14:paraId="373245F4" w14:textId="77777777" w:rsidR="00E574F5" w:rsidRPr="00A55F31" w:rsidRDefault="00E574F5" w:rsidP="00611F06">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E574F5" w:rsidRPr="00A55F31" w14:paraId="72C1FCD3" w14:textId="77777777" w:rsidTr="00E574F5">
        <w:tc>
          <w:tcPr>
            <w:tcW w:w="0" w:type="auto"/>
          </w:tcPr>
          <w:p w14:paraId="40C1E926" w14:textId="77777777" w:rsidR="00E574F5" w:rsidRPr="00A55F31" w:rsidRDefault="00E574F5" w:rsidP="00611F06">
            <w:r w:rsidRPr="00A55F31">
              <w:lastRenderedPageBreak/>
              <w:t>9.</w:t>
            </w:r>
          </w:p>
        </w:tc>
        <w:tc>
          <w:tcPr>
            <w:tcW w:w="0" w:type="auto"/>
          </w:tcPr>
          <w:p w14:paraId="6A1A2A33" w14:textId="77777777" w:rsidR="00E574F5" w:rsidRPr="00A55F31" w:rsidRDefault="00E574F5" w:rsidP="00611F06">
            <w:r w:rsidRPr="00A55F31">
              <w:t>Сканировать</w:t>
            </w:r>
          </w:p>
        </w:tc>
        <w:tc>
          <w:tcPr>
            <w:tcW w:w="0" w:type="auto"/>
          </w:tcPr>
          <w:p w14:paraId="08D1C6BD" w14:textId="77777777" w:rsidR="00E574F5" w:rsidRPr="00A55F31" w:rsidRDefault="00E574F5" w:rsidP="00611F06">
            <w:pPr>
              <w:rPr>
                <w:lang w:val="ru-RU"/>
              </w:rPr>
            </w:pPr>
            <w:r w:rsidRPr="00A55F31">
              <w:rPr>
                <w:lang w:val="ru-RU"/>
              </w:rPr>
              <w:t>Создать файл в карточке документа с помощью сканирования документов.</w:t>
            </w:r>
          </w:p>
        </w:tc>
      </w:tr>
      <w:tr w:rsidR="00E574F5" w:rsidRPr="00A55F31" w14:paraId="15351F02" w14:textId="77777777" w:rsidTr="00E574F5">
        <w:tc>
          <w:tcPr>
            <w:tcW w:w="0" w:type="auto"/>
          </w:tcPr>
          <w:p w14:paraId="170D2563" w14:textId="77777777" w:rsidR="00E574F5" w:rsidRPr="00A55F31" w:rsidRDefault="00E574F5" w:rsidP="00611F06">
            <w:r w:rsidRPr="00A55F31">
              <w:t>10.</w:t>
            </w:r>
          </w:p>
        </w:tc>
        <w:tc>
          <w:tcPr>
            <w:tcW w:w="0" w:type="auto"/>
          </w:tcPr>
          <w:p w14:paraId="6E600ED2" w14:textId="77777777" w:rsidR="00E574F5" w:rsidRPr="00A55F31" w:rsidRDefault="00E574F5" w:rsidP="00611F06">
            <w:r w:rsidRPr="00A55F31">
              <w:t>Выгрузить файлы на диск</w:t>
            </w:r>
          </w:p>
        </w:tc>
        <w:tc>
          <w:tcPr>
            <w:tcW w:w="0" w:type="auto"/>
          </w:tcPr>
          <w:p w14:paraId="76256F8B" w14:textId="77777777" w:rsidR="00E574F5" w:rsidRPr="00A55F31" w:rsidRDefault="00E574F5" w:rsidP="00611F06">
            <w:pPr>
              <w:rPr>
                <w:lang w:val="ru-RU"/>
              </w:rPr>
            </w:pPr>
            <w:r w:rsidRPr="00A55F31">
              <w:rPr>
                <w:lang w:val="ru-RU"/>
              </w:rPr>
              <w:t>Возможна как для отдельных файлов в карточке, так и групповая - для всех файлов выбранных в представлении карточек. Выгрузке подлежат в том числе служебные файлы ЭП, обеспечивающие юридическую значимость электронного документа.</w:t>
            </w:r>
          </w:p>
        </w:tc>
      </w:tr>
      <w:tr w:rsidR="00E574F5" w:rsidRPr="00A55F31" w14:paraId="6DFD763B" w14:textId="77777777" w:rsidTr="00E574F5">
        <w:tc>
          <w:tcPr>
            <w:tcW w:w="0" w:type="auto"/>
          </w:tcPr>
          <w:p w14:paraId="31F35EC7" w14:textId="77777777" w:rsidR="00E574F5" w:rsidRPr="00A55F31" w:rsidRDefault="00E574F5" w:rsidP="00611F06">
            <w:r w:rsidRPr="00A55F31">
              <w:t>11.</w:t>
            </w:r>
          </w:p>
        </w:tc>
        <w:tc>
          <w:tcPr>
            <w:tcW w:w="0" w:type="auto"/>
          </w:tcPr>
          <w:p w14:paraId="6087C3F8" w14:textId="77777777" w:rsidR="00E574F5" w:rsidRPr="00A55F31" w:rsidRDefault="00E574F5" w:rsidP="00611F06">
            <w:pPr>
              <w:rPr>
                <w:lang w:val="ru-RU"/>
              </w:rPr>
            </w:pPr>
            <w:r w:rsidRPr="00A55F31">
              <w:rPr>
                <w:lang w:val="ru-RU"/>
              </w:rPr>
              <w:t>Отразить выдачу/возврат оригинала документа</w:t>
            </w:r>
          </w:p>
        </w:tc>
        <w:tc>
          <w:tcPr>
            <w:tcW w:w="0" w:type="auto"/>
          </w:tcPr>
          <w:p w14:paraId="5375EC77" w14:textId="77777777" w:rsidR="00E574F5" w:rsidRPr="00A55F31" w:rsidRDefault="00E574F5" w:rsidP="00611F06">
            <w:pPr>
              <w:rPr>
                <w:lang w:val="ru-RU"/>
              </w:rPr>
            </w:pPr>
            <w:r w:rsidRPr="00A55F31">
              <w:rPr>
                <w:lang w:val="ru-RU"/>
              </w:rPr>
              <w:t>Для фиксации и просмотра перемещения оригиналов документов</w:t>
            </w:r>
          </w:p>
        </w:tc>
      </w:tr>
    </w:tbl>
    <w:p w14:paraId="2FADAFF1" w14:textId="319D3D00" w:rsidR="00E574F5" w:rsidRDefault="00E574F5" w:rsidP="00E574F5">
      <w:r w:rsidRPr="00A55F31">
        <w:t>  </w:t>
      </w:r>
    </w:p>
    <w:p w14:paraId="7940BBE8" w14:textId="77777777" w:rsidR="00474221" w:rsidRPr="00A55F31" w:rsidRDefault="00474221" w:rsidP="00474221">
      <w:r w:rsidRPr="003138E2">
        <w:t xml:space="preserve">На этапе проектирования требования будут дополнены </w:t>
      </w:r>
      <w:r>
        <w:t>всвязи с</w:t>
      </w:r>
      <w:r w:rsidRPr="003138E2">
        <w:t xml:space="preserve"> более детальной проработкой в рамках </w:t>
      </w:r>
      <w:r>
        <w:t xml:space="preserve">разработки </w:t>
      </w:r>
      <w:r w:rsidRPr="003138E2">
        <w:t>Технического решения</w:t>
      </w:r>
      <w:r>
        <w:t>.</w:t>
      </w:r>
    </w:p>
    <w:p w14:paraId="7839FEB7" w14:textId="3759E685" w:rsidR="002578F1" w:rsidRPr="00A55F31" w:rsidRDefault="002578F1" w:rsidP="00E574F5"/>
    <w:p w14:paraId="354389CB" w14:textId="7058007C" w:rsidR="00E574F5" w:rsidRPr="00A55F31" w:rsidRDefault="00E574F5" w:rsidP="00094CFF">
      <w:pPr>
        <w:pStyle w:val="4"/>
      </w:pPr>
      <w:bookmarkStart w:id="367" w:name="_Toc141965690"/>
      <w:r w:rsidRPr="00A55F31">
        <w:t>Требования к состояниям карточки архивного документа «ОХЗ»</w:t>
      </w:r>
      <w:bookmarkEnd w:id="367"/>
    </w:p>
    <w:p w14:paraId="7B09F108" w14:textId="77777777" w:rsidR="00E574F5" w:rsidRPr="00A55F31" w:rsidRDefault="00E574F5" w:rsidP="00E574F5">
      <w:r w:rsidRPr="00A55F31">
        <w:t>В ходе жизненного цикла карточка архивного документа ОХЗ должна переходить в следующие состояния (в один момент времени у карточки документа может быть только одно состояние):</w:t>
      </w:r>
    </w:p>
    <w:p w14:paraId="4770BA44" w14:textId="77777777" w:rsidR="00E574F5" w:rsidRPr="00A55F31" w:rsidRDefault="00E574F5" w:rsidP="00B168FF">
      <w:pPr>
        <w:numPr>
          <w:ilvl w:val="0"/>
          <w:numId w:val="54"/>
        </w:numPr>
        <w:jc w:val="left"/>
      </w:pPr>
      <w:r w:rsidRPr="00A55F31">
        <w:t>Создан;</w:t>
      </w:r>
    </w:p>
    <w:p w14:paraId="4AA68E01" w14:textId="77777777" w:rsidR="00E574F5" w:rsidRPr="00A55F31" w:rsidRDefault="00E574F5" w:rsidP="00B168FF">
      <w:pPr>
        <w:numPr>
          <w:ilvl w:val="0"/>
          <w:numId w:val="54"/>
        </w:numPr>
        <w:jc w:val="left"/>
      </w:pPr>
      <w:r w:rsidRPr="00A55F31">
        <w:t>На согласовании;</w:t>
      </w:r>
    </w:p>
    <w:p w14:paraId="72A2AB41" w14:textId="77777777" w:rsidR="00E574F5" w:rsidRPr="00A55F31" w:rsidRDefault="00E574F5" w:rsidP="00B168FF">
      <w:pPr>
        <w:numPr>
          <w:ilvl w:val="0"/>
          <w:numId w:val="54"/>
        </w:numPr>
        <w:jc w:val="left"/>
      </w:pPr>
      <w:r w:rsidRPr="00A55F31">
        <w:t>Отклонен;</w:t>
      </w:r>
    </w:p>
    <w:p w14:paraId="6590D638" w14:textId="77777777" w:rsidR="00E574F5" w:rsidRPr="00A55F31" w:rsidRDefault="00E574F5" w:rsidP="00B168FF">
      <w:pPr>
        <w:numPr>
          <w:ilvl w:val="0"/>
          <w:numId w:val="54"/>
        </w:numPr>
        <w:jc w:val="left"/>
      </w:pPr>
      <w:r w:rsidRPr="00A55F31">
        <w:t>Согласован;</w:t>
      </w:r>
    </w:p>
    <w:p w14:paraId="00771B0F" w14:textId="77777777" w:rsidR="00E574F5" w:rsidRPr="00A55F31" w:rsidRDefault="00E574F5" w:rsidP="00B168FF">
      <w:pPr>
        <w:numPr>
          <w:ilvl w:val="0"/>
          <w:numId w:val="54"/>
        </w:numPr>
        <w:jc w:val="left"/>
      </w:pPr>
      <w:r w:rsidRPr="00A55F31">
        <w:t>Подписан;</w:t>
      </w:r>
    </w:p>
    <w:p w14:paraId="7455B376" w14:textId="77777777" w:rsidR="00E574F5" w:rsidRPr="00A55F31" w:rsidRDefault="00E574F5" w:rsidP="00B168FF">
      <w:pPr>
        <w:numPr>
          <w:ilvl w:val="0"/>
          <w:numId w:val="54"/>
        </w:numPr>
        <w:jc w:val="left"/>
      </w:pPr>
      <w:r w:rsidRPr="00A55F31">
        <w:t>Аннулирован.</w:t>
      </w:r>
    </w:p>
    <w:p w14:paraId="16D2ABBC" w14:textId="77777777" w:rsidR="00E574F5" w:rsidRPr="00A55F31" w:rsidRDefault="00E574F5" w:rsidP="00E574F5">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2B12FFAC" w14:textId="7349A38C" w:rsidR="00E574F5" w:rsidRPr="00A55F31" w:rsidRDefault="00E574F5" w:rsidP="00094CFF">
      <w:pPr>
        <w:pStyle w:val="4"/>
      </w:pPr>
      <w:bookmarkStart w:id="368" w:name="_Toc141965691"/>
      <w:r w:rsidRPr="00A55F31">
        <w:t>Требования к папкам</w:t>
      </w:r>
      <w:bookmarkEnd w:id="368"/>
    </w:p>
    <w:p w14:paraId="12E7420D" w14:textId="77777777" w:rsidR="00E574F5" w:rsidRPr="00A55F31" w:rsidRDefault="00E574F5" w:rsidP="00E574F5">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4CDDBB06" w14:textId="77777777" w:rsidR="00E574F5" w:rsidRPr="00A55F31" w:rsidRDefault="00E574F5" w:rsidP="00E574F5">
      <w:r w:rsidRPr="00A55F31">
        <w:t>Все карточки документов по процессу «ОХЗ» должны отображаться к папке «ОХЗ».</w:t>
      </w:r>
    </w:p>
    <w:p w14:paraId="715CA7E6" w14:textId="77777777" w:rsidR="00E574F5" w:rsidRPr="00A55F31" w:rsidRDefault="00E574F5" w:rsidP="00E574F5">
      <w:r w:rsidRPr="00A55F31">
        <w:t>Система должна обеспечивать отображение карточек документов в папках с помощью списка (представления) с необходимым составом полей как общим списков архивных документов ОХЗ, так и с группировкой по комплектам. Представление должно обеспечивать возможность фильтрации списка карточек по значениям в колонках представления.</w:t>
      </w:r>
    </w:p>
    <w:p w14:paraId="0AA210C7" w14:textId="248E117B" w:rsidR="00E574F5" w:rsidRPr="00A55F31" w:rsidRDefault="00E574F5" w:rsidP="00094CFF">
      <w:pPr>
        <w:pStyle w:val="4"/>
      </w:pPr>
      <w:bookmarkStart w:id="369" w:name="_Toc141965692"/>
      <w:r w:rsidRPr="00A55F31">
        <w:t>Требования к поиску карточек документов</w:t>
      </w:r>
      <w:bookmarkEnd w:id="369"/>
    </w:p>
    <w:p w14:paraId="066A5D44" w14:textId="77777777" w:rsidR="00E574F5" w:rsidRPr="00A55F31" w:rsidRDefault="00E574F5" w:rsidP="00E574F5">
      <w:r w:rsidRPr="00A55F31">
        <w:t>Система должна обеспечивать поиск карточек документов по одному или нескольким основным атрибутам карточки.</w:t>
      </w:r>
    </w:p>
    <w:p w14:paraId="3988AB4E" w14:textId="77777777" w:rsidR="00E574F5" w:rsidRPr="00A55F31" w:rsidRDefault="00E574F5" w:rsidP="00E574F5">
      <w:r w:rsidRPr="00A55F31">
        <w:t>Система должна обеспечивать поиск по списку карточек в определенной папке.</w:t>
      </w:r>
    </w:p>
    <w:p w14:paraId="4B20B29E" w14:textId="7301CE62" w:rsidR="00E574F5" w:rsidRPr="00A55F31" w:rsidRDefault="00E574F5" w:rsidP="00094CFF">
      <w:pPr>
        <w:pStyle w:val="4"/>
      </w:pPr>
      <w:bookmarkStart w:id="370" w:name="_Toc141965693"/>
      <w:r w:rsidRPr="00A55F31">
        <w:lastRenderedPageBreak/>
        <w:t>Требования к интеграции</w:t>
      </w:r>
      <w:bookmarkEnd w:id="370"/>
    </w:p>
    <w:p w14:paraId="407124BA" w14:textId="77777777" w:rsidR="00E574F5" w:rsidRPr="00A55F31" w:rsidRDefault="00E574F5" w:rsidP="00E574F5">
      <w:r w:rsidRPr="00A55F31">
        <w:t>В рамках реализации процесса «ОХЗ» в Системе должна быть реализована интеграция со следующими смежными системами через шину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8"/>
        <w:gridCol w:w="1253"/>
        <w:gridCol w:w="6464"/>
      </w:tblGrid>
      <w:tr w:rsidR="00E574F5" w:rsidRPr="00A55F31" w14:paraId="72C08DF3" w14:textId="77777777" w:rsidTr="00094CFF">
        <w:tc>
          <w:tcPr>
            <w:tcW w:w="0" w:type="auto"/>
          </w:tcPr>
          <w:p w14:paraId="4F9AB86E" w14:textId="77777777" w:rsidR="00E574F5" w:rsidRPr="00A55F31" w:rsidRDefault="00E574F5" w:rsidP="00611F06">
            <w:r w:rsidRPr="00A55F31">
              <w:rPr>
                <w:b/>
              </w:rPr>
              <w:t>Система публикатор</w:t>
            </w:r>
          </w:p>
        </w:tc>
        <w:tc>
          <w:tcPr>
            <w:tcW w:w="0" w:type="auto"/>
          </w:tcPr>
          <w:p w14:paraId="7DA22B06" w14:textId="77777777" w:rsidR="00E574F5" w:rsidRPr="00A55F31" w:rsidRDefault="00E574F5" w:rsidP="00611F06">
            <w:r w:rsidRPr="00A55F31">
              <w:rPr>
                <w:b/>
              </w:rPr>
              <w:t>Система подписчик</w:t>
            </w:r>
          </w:p>
        </w:tc>
        <w:tc>
          <w:tcPr>
            <w:tcW w:w="0" w:type="auto"/>
          </w:tcPr>
          <w:p w14:paraId="515987EE" w14:textId="77777777" w:rsidR="00E574F5" w:rsidRPr="00A55F31" w:rsidRDefault="00E574F5" w:rsidP="00611F06">
            <w:r w:rsidRPr="00A55F31">
              <w:rPr>
                <w:b/>
              </w:rPr>
              <w:t>Описание передаваемых данных (сообщений)</w:t>
            </w:r>
          </w:p>
        </w:tc>
      </w:tr>
      <w:tr w:rsidR="00E574F5" w:rsidRPr="00A55F31" w14:paraId="1A0222EC" w14:textId="77777777" w:rsidTr="00094CFF">
        <w:tc>
          <w:tcPr>
            <w:tcW w:w="0" w:type="auto"/>
          </w:tcPr>
          <w:p w14:paraId="601290F9" w14:textId="77777777" w:rsidR="00E574F5" w:rsidRPr="00A55F31" w:rsidRDefault="00E574F5" w:rsidP="00611F06">
            <w:r w:rsidRPr="00A55F31">
              <w:t>1С:БП</w:t>
            </w:r>
          </w:p>
        </w:tc>
        <w:tc>
          <w:tcPr>
            <w:tcW w:w="0" w:type="auto"/>
          </w:tcPr>
          <w:p w14:paraId="4350774D" w14:textId="77777777" w:rsidR="00E574F5" w:rsidRPr="00A55F31" w:rsidRDefault="00E574F5" w:rsidP="00611F06">
            <w:r w:rsidRPr="00A55F31">
              <w:t>Система</w:t>
            </w:r>
          </w:p>
        </w:tc>
        <w:tc>
          <w:tcPr>
            <w:tcW w:w="0" w:type="auto"/>
          </w:tcPr>
          <w:p w14:paraId="00FD8C75" w14:textId="77777777" w:rsidR="00E574F5" w:rsidRPr="00A55F31" w:rsidRDefault="00E574F5" w:rsidP="00611F06">
            <w:pPr>
              <w:rPr>
                <w:lang w:val="ru-RU"/>
              </w:rPr>
            </w:pPr>
            <w:r w:rsidRPr="00A55F31">
              <w:rPr>
                <w:lang w:val="ru-RU"/>
              </w:rPr>
              <w:t>Данные о ПТУ должны передаваться из 1С:БП в Систему. При этом в Системе должна формироваться карточка Комплекта документов ОХЗ, карточки первичных документов ОХЗ, к ним прикладываться файлы из ПТУ 1С:БП, где эти файлы заменяются ссылкой на карточку документа в Системе.</w:t>
            </w:r>
          </w:p>
        </w:tc>
      </w:tr>
      <w:tr w:rsidR="00E574F5" w:rsidRPr="00A55F31" w14:paraId="1F84A1CB" w14:textId="77777777" w:rsidTr="00094CFF">
        <w:tc>
          <w:tcPr>
            <w:tcW w:w="0" w:type="auto"/>
          </w:tcPr>
          <w:p w14:paraId="5F0276F9" w14:textId="77777777" w:rsidR="00E574F5" w:rsidRPr="00A55F31" w:rsidRDefault="00E574F5" w:rsidP="00611F06">
            <w:r w:rsidRPr="00A55F31">
              <w:t>Система</w:t>
            </w:r>
          </w:p>
        </w:tc>
        <w:tc>
          <w:tcPr>
            <w:tcW w:w="0" w:type="auto"/>
          </w:tcPr>
          <w:p w14:paraId="7C9B1F7C" w14:textId="77777777" w:rsidR="00E574F5" w:rsidRPr="00A55F31" w:rsidRDefault="00E574F5" w:rsidP="00611F06">
            <w:r w:rsidRPr="00A55F31">
              <w:t>1С:БП</w:t>
            </w:r>
          </w:p>
        </w:tc>
        <w:tc>
          <w:tcPr>
            <w:tcW w:w="0" w:type="auto"/>
          </w:tcPr>
          <w:p w14:paraId="6613C54A" w14:textId="77777777" w:rsidR="00E574F5" w:rsidRPr="00A55F31" w:rsidRDefault="00E574F5" w:rsidP="00611F06">
            <w:pPr>
              <w:rPr>
                <w:lang w:val="ru-RU"/>
              </w:rPr>
            </w:pPr>
            <w:r w:rsidRPr="00A55F31">
              <w:rPr>
                <w:lang w:val="ru-RU"/>
              </w:rPr>
              <w:t>Данные для формирования ПТУ в 1С:БП, обновление статусов документов.</w:t>
            </w:r>
          </w:p>
        </w:tc>
      </w:tr>
      <w:tr w:rsidR="00E574F5" w:rsidRPr="00A55F31" w14:paraId="2C3BB7AA" w14:textId="77777777" w:rsidTr="00094CFF">
        <w:tc>
          <w:tcPr>
            <w:tcW w:w="0" w:type="auto"/>
          </w:tcPr>
          <w:p w14:paraId="3E3FB087" w14:textId="77777777" w:rsidR="00E574F5" w:rsidRPr="00A55F31" w:rsidRDefault="00E574F5" w:rsidP="00611F06">
            <w:r w:rsidRPr="00A55F31">
              <w:t>MDM</w:t>
            </w:r>
          </w:p>
        </w:tc>
        <w:tc>
          <w:tcPr>
            <w:tcW w:w="0" w:type="auto"/>
          </w:tcPr>
          <w:p w14:paraId="2C640555" w14:textId="77777777" w:rsidR="00E574F5" w:rsidRPr="00A55F31" w:rsidRDefault="00E574F5" w:rsidP="00611F06">
            <w:r w:rsidRPr="00A55F31">
              <w:t>Система</w:t>
            </w:r>
          </w:p>
        </w:tc>
        <w:tc>
          <w:tcPr>
            <w:tcW w:w="0" w:type="auto"/>
          </w:tcPr>
          <w:p w14:paraId="142D6300" w14:textId="77777777" w:rsidR="00E574F5" w:rsidRPr="00A55F31" w:rsidRDefault="00E574F5" w:rsidP="00611F06">
            <w:pPr>
              <w:rPr>
                <w:lang w:val="ru-RU"/>
              </w:rPr>
            </w:pPr>
            <w:r w:rsidRPr="00A55F31">
              <w:rPr>
                <w:lang w:val="ru-RU"/>
              </w:rPr>
              <w:t>Данные для синхронизации справочников «Контрагент», «Организация».</w:t>
            </w:r>
          </w:p>
        </w:tc>
      </w:tr>
      <w:tr w:rsidR="00E574F5" w:rsidRPr="00A55F31" w14:paraId="4975A33E" w14:textId="77777777" w:rsidTr="00094CFF">
        <w:tc>
          <w:tcPr>
            <w:tcW w:w="0" w:type="auto"/>
          </w:tcPr>
          <w:p w14:paraId="0A01C53C" w14:textId="77777777" w:rsidR="00E574F5" w:rsidRPr="00A55F31" w:rsidRDefault="00E574F5" w:rsidP="00611F06">
            <w:r w:rsidRPr="00A55F31">
              <w:t>Система распознавания</w:t>
            </w:r>
          </w:p>
        </w:tc>
        <w:tc>
          <w:tcPr>
            <w:tcW w:w="0" w:type="auto"/>
          </w:tcPr>
          <w:p w14:paraId="00F8456C" w14:textId="77777777" w:rsidR="00E574F5" w:rsidRPr="00A55F31" w:rsidRDefault="00E574F5" w:rsidP="00611F06">
            <w:r w:rsidRPr="00A55F31">
              <w:t>Система</w:t>
            </w:r>
          </w:p>
        </w:tc>
        <w:tc>
          <w:tcPr>
            <w:tcW w:w="0" w:type="auto"/>
          </w:tcPr>
          <w:p w14:paraId="4F8C03AB" w14:textId="77777777" w:rsidR="00E574F5" w:rsidRPr="00A55F31" w:rsidRDefault="00E574F5" w:rsidP="00611F06">
            <w:pPr>
              <w:rPr>
                <w:lang w:val="ru-RU"/>
              </w:rPr>
            </w:pPr>
            <w:r w:rsidRPr="00A55F31">
              <w:rPr>
                <w:lang w:val="ru-RU"/>
              </w:rPr>
              <w:t xml:space="preserve">Файлы с метаданными в формате </w:t>
            </w:r>
            <w:r w:rsidRPr="00A55F31">
              <w:t>XML</w:t>
            </w:r>
            <w:r w:rsidRPr="00A55F31">
              <w:rPr>
                <w:lang w:val="ru-RU"/>
              </w:rPr>
              <w:t xml:space="preserve"> и образом документа в формате </w:t>
            </w:r>
            <w:r w:rsidRPr="00A55F31">
              <w:t>PDF</w:t>
            </w:r>
            <w:r w:rsidRPr="00A55F31">
              <w:rPr>
                <w:lang w:val="ru-RU"/>
              </w:rPr>
              <w:t>/</w:t>
            </w:r>
            <w:r w:rsidRPr="00A55F31">
              <w:t>A</w:t>
            </w:r>
            <w:r w:rsidRPr="00A55F31">
              <w:rPr>
                <w:lang w:val="ru-RU"/>
              </w:rPr>
              <w:t>-3 для формирования документа в Системе на основе результатов распознавания</w:t>
            </w:r>
          </w:p>
        </w:tc>
      </w:tr>
    </w:tbl>
    <w:p w14:paraId="41046AF3" w14:textId="77777777" w:rsidR="00E574F5" w:rsidRPr="00A55F31" w:rsidRDefault="00E574F5" w:rsidP="00E574F5"/>
    <w:p w14:paraId="6187B58E" w14:textId="4560AEAD" w:rsidR="00E574F5" w:rsidRPr="00A55F31" w:rsidRDefault="00E574F5" w:rsidP="00094CFF">
      <w:pPr>
        <w:pStyle w:val="4"/>
      </w:pPr>
      <w:bookmarkStart w:id="371" w:name="_Toc141965694"/>
      <w:r w:rsidRPr="00A55F31">
        <w:t>Ограничения</w:t>
      </w:r>
      <w:bookmarkEnd w:id="371"/>
    </w:p>
    <w:p w14:paraId="2E4CFB27" w14:textId="77777777" w:rsidR="00E574F5" w:rsidRPr="00A55F31" w:rsidRDefault="00E574F5" w:rsidP="00E574F5">
      <w:r w:rsidRPr="00A55F31">
        <w:t>Процесс «ОХЗ» реализуется в нескольких информационных системах. Основным объектом, отражающим процесс является ПТУ в 1С:БП. После того как ПТУ проведено в 1С:БП производится автоматическое формирование комплекта документов в Системе.</w:t>
      </w:r>
    </w:p>
    <w:p w14:paraId="4AC932A4" w14:textId="6EDE84EA" w:rsidR="00E574F5" w:rsidRPr="00A55F31" w:rsidRDefault="00E574F5" w:rsidP="00E574F5">
      <w:r w:rsidRPr="00A55F31">
        <w:t>Подробно текущий процесс описан в документе «Протокол обследования процесса «Общехозяйственные закупки».</w:t>
      </w:r>
    </w:p>
    <w:p w14:paraId="379E9980" w14:textId="4D1DEE20" w:rsidR="00107E2E" w:rsidRPr="00A55F31" w:rsidRDefault="00107E2E" w:rsidP="00107E2E">
      <w:pPr>
        <w:pStyle w:val="3"/>
      </w:pPr>
      <w:bookmarkStart w:id="372" w:name="_Toc141965695"/>
      <w:r w:rsidRPr="00A55F31">
        <w:t xml:space="preserve">Требования </w:t>
      </w:r>
      <w:r w:rsidR="0069448F" w:rsidRPr="00A55F31">
        <w:t>к обработке документов</w:t>
      </w:r>
      <w:r w:rsidRPr="00A55F31">
        <w:t xml:space="preserve"> процесса «Ремонт ПС»</w:t>
      </w:r>
      <w:bookmarkEnd w:id="372"/>
    </w:p>
    <w:p w14:paraId="1EA1B8B7" w14:textId="0EFCDFA2" w:rsidR="00107E2E" w:rsidRPr="00A55F31" w:rsidRDefault="00107E2E" w:rsidP="0069448F">
      <w:pPr>
        <w:pStyle w:val="4"/>
      </w:pPr>
      <w:bookmarkStart w:id="373" w:name="_Toc141965696"/>
      <w:r w:rsidRPr="00A55F31">
        <w:t>Роли участников процесса</w:t>
      </w:r>
      <w:bookmarkEnd w:id="373"/>
    </w:p>
    <w:p w14:paraId="3D37F675" w14:textId="77777777" w:rsidR="00107E2E" w:rsidRPr="00A55F31" w:rsidRDefault="00107E2E" w:rsidP="00107E2E">
      <w:r w:rsidRPr="00A55F31">
        <w:t>В процессе работы с документами процесса «Ремонт ПС» участвуют следующие основные роли участников: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6"/>
        <w:gridCol w:w="7619"/>
      </w:tblGrid>
      <w:tr w:rsidR="00107E2E" w:rsidRPr="00A55F31" w14:paraId="5AF53754" w14:textId="77777777" w:rsidTr="0069448F">
        <w:tc>
          <w:tcPr>
            <w:tcW w:w="0" w:type="auto"/>
          </w:tcPr>
          <w:p w14:paraId="26F6C644" w14:textId="77777777" w:rsidR="00107E2E" w:rsidRPr="00A55F31" w:rsidRDefault="00107E2E" w:rsidP="00945F5F">
            <w:r w:rsidRPr="00A55F31">
              <w:t> </w:t>
            </w:r>
            <w:r w:rsidRPr="00A55F31">
              <w:rPr>
                <w:b/>
              </w:rPr>
              <w:t>Роль</w:t>
            </w:r>
          </w:p>
        </w:tc>
        <w:tc>
          <w:tcPr>
            <w:tcW w:w="0" w:type="auto"/>
          </w:tcPr>
          <w:p w14:paraId="6420D76C" w14:textId="77777777" w:rsidR="00107E2E" w:rsidRPr="00A55F31" w:rsidRDefault="00107E2E" w:rsidP="00945F5F">
            <w:r w:rsidRPr="00A55F31">
              <w:rPr>
                <w:b/>
              </w:rPr>
              <w:t>Описание</w:t>
            </w:r>
          </w:p>
        </w:tc>
      </w:tr>
      <w:tr w:rsidR="00107E2E" w:rsidRPr="00A55F31" w14:paraId="106B4C16" w14:textId="77777777" w:rsidTr="0069448F">
        <w:tc>
          <w:tcPr>
            <w:tcW w:w="0" w:type="auto"/>
          </w:tcPr>
          <w:p w14:paraId="0C587D57" w14:textId="77777777" w:rsidR="00107E2E" w:rsidRPr="00A55F31" w:rsidRDefault="00107E2E" w:rsidP="00945F5F">
            <w:r w:rsidRPr="00A55F31">
              <w:t>Специалист</w:t>
            </w:r>
          </w:p>
        </w:tc>
        <w:tc>
          <w:tcPr>
            <w:tcW w:w="0" w:type="auto"/>
          </w:tcPr>
          <w:p w14:paraId="39CD34B1" w14:textId="77777777" w:rsidR="00107E2E" w:rsidRPr="00A55F31" w:rsidRDefault="00107E2E" w:rsidP="00945F5F">
            <w:pPr>
              <w:rPr>
                <w:lang w:val="ru-RU"/>
              </w:rPr>
            </w:pPr>
            <w:r w:rsidRPr="00A55F31">
              <w:rPr>
                <w:lang w:val="ru-RU"/>
              </w:rPr>
              <w:t>Работает с документом «Ремонт ПС», проверяет правильность и полноту предоставления документов, согласовывает ремонт.</w:t>
            </w:r>
          </w:p>
        </w:tc>
      </w:tr>
      <w:tr w:rsidR="00107E2E" w:rsidRPr="00A55F31" w14:paraId="2CC6E5DF" w14:textId="77777777" w:rsidTr="0069448F">
        <w:tc>
          <w:tcPr>
            <w:tcW w:w="0" w:type="auto"/>
          </w:tcPr>
          <w:p w14:paraId="7F529D0A" w14:textId="77777777" w:rsidR="00107E2E" w:rsidRPr="00A55F31" w:rsidRDefault="00107E2E" w:rsidP="00945F5F">
            <w:r w:rsidRPr="00A55F31">
              <w:t>Подписант</w:t>
            </w:r>
          </w:p>
        </w:tc>
        <w:tc>
          <w:tcPr>
            <w:tcW w:w="0" w:type="auto"/>
          </w:tcPr>
          <w:p w14:paraId="1F5F798D" w14:textId="77777777" w:rsidR="00107E2E" w:rsidRPr="00A55F31" w:rsidRDefault="00107E2E" w:rsidP="00945F5F">
            <w:pPr>
              <w:rPr>
                <w:lang w:val="ru-RU"/>
              </w:rPr>
            </w:pPr>
            <w:r w:rsidRPr="00A55F31">
              <w:rPr>
                <w:lang w:val="ru-RU"/>
              </w:rPr>
              <w:t>Согласование и подписание документов со стороны НТС.</w:t>
            </w:r>
          </w:p>
        </w:tc>
      </w:tr>
      <w:tr w:rsidR="00107E2E" w:rsidRPr="00A55F31" w14:paraId="7E41D055" w14:textId="77777777" w:rsidTr="0069448F">
        <w:tc>
          <w:tcPr>
            <w:tcW w:w="0" w:type="auto"/>
          </w:tcPr>
          <w:p w14:paraId="656D7912" w14:textId="77777777" w:rsidR="00107E2E" w:rsidRPr="00A55F31" w:rsidRDefault="00107E2E" w:rsidP="00945F5F">
            <w:r w:rsidRPr="00A55F31">
              <w:t>Бухгалтер</w:t>
            </w:r>
          </w:p>
        </w:tc>
        <w:tc>
          <w:tcPr>
            <w:tcW w:w="0" w:type="auto"/>
          </w:tcPr>
          <w:p w14:paraId="33CA984F" w14:textId="77777777" w:rsidR="00107E2E" w:rsidRPr="00A55F31" w:rsidRDefault="00107E2E" w:rsidP="00945F5F">
            <w:pPr>
              <w:rPr>
                <w:lang w:val="ru-RU"/>
              </w:rPr>
            </w:pPr>
            <w:r w:rsidRPr="00A55F31">
              <w:rPr>
                <w:lang w:val="ru-RU"/>
              </w:rPr>
              <w:t>Работает с документами, проводит контроль правильности загрузки данных из 1С:</w:t>
            </w:r>
            <w:r w:rsidRPr="00A55F31">
              <w:t>ERP</w:t>
            </w:r>
            <w:r w:rsidRPr="00A55F31">
              <w:rPr>
                <w:lang w:val="ru-RU"/>
              </w:rPr>
              <w:t xml:space="preserve"> в 1С:БП.</w:t>
            </w:r>
          </w:p>
        </w:tc>
      </w:tr>
      <w:tr w:rsidR="00107E2E" w:rsidRPr="00A55F31" w14:paraId="439A44AC" w14:textId="77777777" w:rsidTr="0069448F">
        <w:tc>
          <w:tcPr>
            <w:tcW w:w="0" w:type="auto"/>
          </w:tcPr>
          <w:p w14:paraId="3DE25194" w14:textId="77777777" w:rsidR="00107E2E" w:rsidRPr="00A55F31" w:rsidRDefault="00107E2E" w:rsidP="00945F5F">
            <w:r w:rsidRPr="00A55F31">
              <w:t>Исполнитель ремонта</w:t>
            </w:r>
          </w:p>
        </w:tc>
        <w:tc>
          <w:tcPr>
            <w:tcW w:w="0" w:type="auto"/>
          </w:tcPr>
          <w:p w14:paraId="2E60689E" w14:textId="77777777" w:rsidR="00107E2E" w:rsidRPr="00A55F31" w:rsidRDefault="00107E2E" w:rsidP="00945F5F">
            <w:pPr>
              <w:rPr>
                <w:lang w:val="ru-RU"/>
              </w:rPr>
            </w:pPr>
            <w:r w:rsidRPr="00A55F31">
              <w:rPr>
                <w:lang w:val="ru-RU"/>
              </w:rPr>
              <w:t>Организация оказывающая услугу по Ремонту ПС – может быть как собственное ремонтное предприятие, так и стороннее ремонтное депо</w:t>
            </w:r>
          </w:p>
        </w:tc>
      </w:tr>
    </w:tbl>
    <w:p w14:paraId="10495B12" w14:textId="77777777" w:rsidR="00107E2E" w:rsidRPr="00A55F31" w:rsidRDefault="00107E2E" w:rsidP="00107E2E"/>
    <w:p w14:paraId="69377A2F" w14:textId="5FAE5A60" w:rsidR="00107E2E" w:rsidRPr="00A55F31" w:rsidRDefault="0069448F" w:rsidP="0069448F">
      <w:pPr>
        <w:pStyle w:val="4"/>
      </w:pPr>
      <w:bookmarkStart w:id="374" w:name="_Toc141965697"/>
      <w:r w:rsidRPr="00A55F31">
        <w:lastRenderedPageBreak/>
        <w:t>Схема</w:t>
      </w:r>
      <w:r w:rsidR="00107E2E" w:rsidRPr="00A55F31">
        <w:t xml:space="preserve"> процесса</w:t>
      </w:r>
      <w:bookmarkEnd w:id="374"/>
    </w:p>
    <w:p w14:paraId="10574334" w14:textId="77777777" w:rsidR="00107E2E" w:rsidRPr="00A55F31" w:rsidRDefault="00107E2E" w:rsidP="00107E2E"/>
    <w:p w14:paraId="7C3B3238" w14:textId="77777777" w:rsidR="0069448F" w:rsidRPr="00A55F31" w:rsidRDefault="00107E2E" w:rsidP="0069448F">
      <w:pPr>
        <w:keepNext/>
      </w:pPr>
      <w:r w:rsidRPr="00A55F31">
        <w:rPr>
          <w:noProof/>
        </w:rPr>
        <w:drawing>
          <wp:inline distT="0" distB="0" distL="0" distR="0" wp14:anchorId="621822E7" wp14:editId="52FFDAE6">
            <wp:extent cx="5395595" cy="322589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41"/>
                    <a:stretch>
                      <a:fillRect/>
                    </a:stretch>
                  </pic:blipFill>
                  <pic:spPr>
                    <a:xfrm>
                      <a:off x="0" y="0"/>
                      <a:ext cx="5395595" cy="3225894"/>
                    </a:xfrm>
                    <a:prstGeom prst="rect">
                      <a:avLst/>
                    </a:prstGeom>
                  </pic:spPr>
                </pic:pic>
              </a:graphicData>
            </a:graphic>
          </wp:inline>
        </w:drawing>
      </w:r>
    </w:p>
    <w:p w14:paraId="7EB9EB77" w14:textId="02BEE959" w:rsidR="00107E2E" w:rsidRPr="00A55F31" w:rsidRDefault="0069448F" w:rsidP="0069448F">
      <w:pPr>
        <w:pStyle w:val="af1"/>
        <w:ind w:left="0"/>
        <w:jc w:val="both"/>
      </w:pPr>
      <w:r w:rsidRPr="00A55F31">
        <w:t xml:space="preserve">Рисунок </w:t>
      </w:r>
      <w:fldSimple w:instr=" SEQ Рисунок \* ARABIC ">
        <w:r w:rsidR="00CA7319" w:rsidRPr="00A55F31">
          <w:rPr>
            <w:noProof/>
          </w:rPr>
          <w:t>18</w:t>
        </w:r>
      </w:fldSimple>
      <w:r w:rsidRPr="00A55F31">
        <w:t>. Схема процесса "Ремонт подвижного состава"</w:t>
      </w:r>
    </w:p>
    <w:p w14:paraId="1742EA30" w14:textId="2BF9F683" w:rsidR="00107E2E" w:rsidRPr="00A55F31" w:rsidRDefault="00107E2E" w:rsidP="0069448F">
      <w:pPr>
        <w:pStyle w:val="4"/>
      </w:pPr>
      <w:bookmarkStart w:id="375" w:name="_Toc141965698"/>
      <w:r w:rsidRPr="00A55F31">
        <w:t xml:space="preserve">Описание </w:t>
      </w:r>
      <w:r w:rsidR="0069448F" w:rsidRPr="00A55F31">
        <w:t xml:space="preserve">схемы </w:t>
      </w:r>
      <w:r w:rsidRPr="00A55F31">
        <w:t>процесса</w:t>
      </w:r>
      <w:bookmarkEnd w:id="375"/>
    </w:p>
    <w:p w14:paraId="7D1EEEA1" w14:textId="77777777" w:rsidR="00107E2E" w:rsidRPr="00A55F31" w:rsidRDefault="00107E2E" w:rsidP="00107E2E">
      <w:r w:rsidRPr="00A55F31">
        <w:t> Процесс «Ремонт ПС» реализуется в нескольких информационных системах. Основным объектом, отражающим процесс ремонта является «Ремонт ПС» в 1С:ERP. Там же оформляется большинство операций процесса. После того как в ERP реквизит "Статус на портале" по Ремонту переходит в состояние «Подписан с двух сторон», производится автоматическое создание карточки комплекта документов в Системе. В самой Системе не предполагается выполнение процесса «Ремонт ПС» кроме этого последнего шага, поэтому ниже описаны основные шаги процесса «Ремонт ПС» без подробностей свойственных этому процессу.</w:t>
      </w:r>
    </w:p>
    <w:p w14:paraId="26B5835C" w14:textId="77777777" w:rsidR="00107E2E" w:rsidRPr="00A55F31" w:rsidRDefault="00107E2E" w:rsidP="00107E2E">
      <w:r w:rsidRPr="00A55F31">
        <w:t>Подробно текущий процесс описан в документе «Протокол обследования процесса «Ремонт подвижного состава».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6"/>
        <w:gridCol w:w="1400"/>
        <w:gridCol w:w="1433"/>
        <w:gridCol w:w="1475"/>
        <w:gridCol w:w="1874"/>
        <w:gridCol w:w="2267"/>
      </w:tblGrid>
      <w:tr w:rsidR="0069448F" w:rsidRPr="00A55F31" w14:paraId="171EA2EC" w14:textId="77777777" w:rsidTr="0069448F">
        <w:tc>
          <w:tcPr>
            <w:tcW w:w="0" w:type="auto"/>
          </w:tcPr>
          <w:p w14:paraId="1C7D376B" w14:textId="77777777" w:rsidR="00107E2E" w:rsidRPr="00A55F31" w:rsidRDefault="00107E2E" w:rsidP="00945F5F">
            <w:r w:rsidRPr="00A55F31">
              <w:rPr>
                <w:b/>
              </w:rPr>
              <w:t>№</w:t>
            </w:r>
          </w:p>
        </w:tc>
        <w:tc>
          <w:tcPr>
            <w:tcW w:w="0" w:type="auto"/>
          </w:tcPr>
          <w:p w14:paraId="0AC3B2EE" w14:textId="77777777" w:rsidR="00107E2E" w:rsidRPr="00A55F31" w:rsidRDefault="00107E2E" w:rsidP="00945F5F">
            <w:r w:rsidRPr="00A55F31">
              <w:rPr>
                <w:b/>
              </w:rPr>
              <w:t>Операция</w:t>
            </w:r>
          </w:p>
        </w:tc>
        <w:tc>
          <w:tcPr>
            <w:tcW w:w="0" w:type="auto"/>
          </w:tcPr>
          <w:p w14:paraId="10B40AA3" w14:textId="77777777" w:rsidR="00107E2E" w:rsidRPr="00A55F31" w:rsidRDefault="00107E2E" w:rsidP="00945F5F">
            <w:r w:rsidRPr="00A55F31">
              <w:rPr>
                <w:b/>
              </w:rPr>
              <w:t>Роль</w:t>
            </w:r>
          </w:p>
        </w:tc>
        <w:tc>
          <w:tcPr>
            <w:tcW w:w="0" w:type="auto"/>
          </w:tcPr>
          <w:p w14:paraId="6608CF34" w14:textId="77777777" w:rsidR="00107E2E" w:rsidRPr="00A55F31" w:rsidRDefault="00107E2E" w:rsidP="00945F5F">
            <w:r w:rsidRPr="00A55F31">
              <w:rPr>
                <w:b/>
              </w:rPr>
              <w:t>Условие начала</w:t>
            </w:r>
          </w:p>
        </w:tc>
        <w:tc>
          <w:tcPr>
            <w:tcW w:w="0" w:type="auto"/>
          </w:tcPr>
          <w:p w14:paraId="7B01DC5F" w14:textId="77777777" w:rsidR="00107E2E" w:rsidRPr="00A55F31" w:rsidRDefault="00107E2E" w:rsidP="00945F5F">
            <w:r w:rsidRPr="00A55F31">
              <w:rPr>
                <w:b/>
              </w:rPr>
              <w:t>Описание задачи</w:t>
            </w:r>
          </w:p>
        </w:tc>
        <w:tc>
          <w:tcPr>
            <w:tcW w:w="0" w:type="auto"/>
          </w:tcPr>
          <w:p w14:paraId="11702A97" w14:textId="77777777" w:rsidR="00107E2E" w:rsidRPr="00A55F31" w:rsidRDefault="00107E2E" w:rsidP="00945F5F">
            <w:r w:rsidRPr="00A55F31">
              <w:rPr>
                <w:b/>
              </w:rPr>
              <w:t>Результат</w:t>
            </w:r>
          </w:p>
        </w:tc>
      </w:tr>
      <w:tr w:rsidR="0069448F" w:rsidRPr="00A55F31" w14:paraId="39A03876" w14:textId="77777777" w:rsidTr="0069448F">
        <w:tc>
          <w:tcPr>
            <w:tcW w:w="0" w:type="auto"/>
          </w:tcPr>
          <w:p w14:paraId="0D5CF6D4" w14:textId="77777777" w:rsidR="00107E2E" w:rsidRPr="00A55F31" w:rsidRDefault="00107E2E" w:rsidP="00945F5F">
            <w:r w:rsidRPr="00A55F31">
              <w:t>1.              </w:t>
            </w:r>
          </w:p>
        </w:tc>
        <w:tc>
          <w:tcPr>
            <w:tcW w:w="0" w:type="auto"/>
          </w:tcPr>
          <w:p w14:paraId="4275D43E" w14:textId="77777777" w:rsidR="00107E2E" w:rsidRPr="00A55F31" w:rsidRDefault="00107E2E" w:rsidP="00945F5F">
            <w:pPr>
              <w:rPr>
                <w:lang w:val="ru-RU"/>
              </w:rPr>
            </w:pPr>
            <w:r w:rsidRPr="00A55F31">
              <w:rPr>
                <w:lang w:val="ru-RU"/>
              </w:rPr>
              <w:t>Отправить документы по Ремонту через ЭДО</w:t>
            </w:r>
          </w:p>
        </w:tc>
        <w:tc>
          <w:tcPr>
            <w:tcW w:w="0" w:type="auto"/>
          </w:tcPr>
          <w:p w14:paraId="3D5C3553" w14:textId="77777777" w:rsidR="00107E2E" w:rsidRPr="00A55F31" w:rsidRDefault="00107E2E" w:rsidP="00945F5F">
            <w:r w:rsidRPr="00A55F31">
              <w:t>Исполнитель Ремонта</w:t>
            </w:r>
          </w:p>
        </w:tc>
        <w:tc>
          <w:tcPr>
            <w:tcW w:w="0" w:type="auto"/>
          </w:tcPr>
          <w:p w14:paraId="15769316" w14:textId="77777777" w:rsidR="00107E2E" w:rsidRPr="00A55F31" w:rsidRDefault="00107E2E" w:rsidP="00945F5F">
            <w:r w:rsidRPr="00A55F31">
              <w:t>Ремонт выполнен</w:t>
            </w:r>
          </w:p>
        </w:tc>
        <w:tc>
          <w:tcPr>
            <w:tcW w:w="0" w:type="auto"/>
          </w:tcPr>
          <w:p w14:paraId="00F575FB" w14:textId="77777777" w:rsidR="00107E2E" w:rsidRPr="00A55F31" w:rsidRDefault="00107E2E" w:rsidP="00945F5F">
            <w:pPr>
              <w:rPr>
                <w:lang w:val="ru-RU"/>
              </w:rPr>
            </w:pPr>
            <w:r w:rsidRPr="00A55F31">
              <w:rPr>
                <w:lang w:val="ru-RU"/>
              </w:rPr>
              <w:t>Исполнитель Ремонта оформляет документы по Ремонту и присылает их через ЭДО (АСУ ВРК, ВАРЕКС)</w:t>
            </w:r>
          </w:p>
        </w:tc>
        <w:tc>
          <w:tcPr>
            <w:tcW w:w="0" w:type="auto"/>
          </w:tcPr>
          <w:p w14:paraId="63BBE07E" w14:textId="77777777" w:rsidR="00107E2E" w:rsidRPr="00A55F31" w:rsidRDefault="00107E2E" w:rsidP="00945F5F">
            <w:pPr>
              <w:rPr>
                <w:lang w:val="ru-RU"/>
              </w:rPr>
            </w:pPr>
            <w:r w:rsidRPr="00A55F31">
              <w:rPr>
                <w:lang w:val="ru-RU"/>
              </w:rPr>
              <w:t>Документы по Ремонту отправлены со стороны Исполнителя Ремонта через ЭДО</w:t>
            </w:r>
          </w:p>
        </w:tc>
      </w:tr>
      <w:tr w:rsidR="0069448F" w:rsidRPr="00A55F31" w14:paraId="77B4DEDE" w14:textId="77777777" w:rsidTr="0069448F">
        <w:tc>
          <w:tcPr>
            <w:tcW w:w="0" w:type="auto"/>
          </w:tcPr>
          <w:p w14:paraId="52A2E161" w14:textId="77777777" w:rsidR="00107E2E" w:rsidRPr="00A55F31" w:rsidRDefault="00107E2E" w:rsidP="00945F5F">
            <w:r w:rsidRPr="00A55F31">
              <w:t>2.              </w:t>
            </w:r>
          </w:p>
        </w:tc>
        <w:tc>
          <w:tcPr>
            <w:tcW w:w="0" w:type="auto"/>
          </w:tcPr>
          <w:p w14:paraId="4DAD3043" w14:textId="77777777" w:rsidR="00107E2E" w:rsidRPr="00A55F31" w:rsidRDefault="00107E2E" w:rsidP="00945F5F">
            <w:r w:rsidRPr="00A55F31">
              <w:t>Оформить и согласовать ремонт</w:t>
            </w:r>
          </w:p>
        </w:tc>
        <w:tc>
          <w:tcPr>
            <w:tcW w:w="0" w:type="auto"/>
          </w:tcPr>
          <w:p w14:paraId="08215502" w14:textId="77777777" w:rsidR="00107E2E" w:rsidRPr="00A55F31" w:rsidRDefault="00107E2E" w:rsidP="00945F5F">
            <w:r w:rsidRPr="00A55F31">
              <w:t>Специалист</w:t>
            </w:r>
          </w:p>
        </w:tc>
        <w:tc>
          <w:tcPr>
            <w:tcW w:w="0" w:type="auto"/>
          </w:tcPr>
          <w:p w14:paraId="01C6D8F7" w14:textId="77777777" w:rsidR="00107E2E" w:rsidRPr="00A55F31" w:rsidRDefault="00107E2E" w:rsidP="00945F5F">
            <w:pPr>
              <w:rPr>
                <w:lang w:val="ru-RU"/>
              </w:rPr>
            </w:pPr>
            <w:r w:rsidRPr="00A55F31">
              <w:rPr>
                <w:lang w:val="ru-RU"/>
              </w:rPr>
              <w:t xml:space="preserve">Документы на Ремонт от Исполнителя Ремонта </w:t>
            </w:r>
            <w:r w:rsidRPr="00A55F31">
              <w:rPr>
                <w:lang w:val="ru-RU"/>
              </w:rPr>
              <w:lastRenderedPageBreak/>
              <w:t>получены через ЭДО.</w:t>
            </w:r>
          </w:p>
        </w:tc>
        <w:tc>
          <w:tcPr>
            <w:tcW w:w="0" w:type="auto"/>
          </w:tcPr>
          <w:p w14:paraId="447E27CA" w14:textId="77777777" w:rsidR="00107E2E" w:rsidRPr="00A55F31" w:rsidRDefault="00107E2E" w:rsidP="00945F5F">
            <w:pPr>
              <w:rPr>
                <w:lang w:val="ru-RU"/>
              </w:rPr>
            </w:pPr>
            <w:r w:rsidRPr="00A55F31">
              <w:rPr>
                <w:lang w:val="ru-RU"/>
              </w:rPr>
              <w:lastRenderedPageBreak/>
              <w:t>В 1С:</w:t>
            </w:r>
            <w:r w:rsidRPr="00A55F31">
              <w:t>ERP</w:t>
            </w:r>
            <w:r w:rsidRPr="00A55F31">
              <w:rPr>
                <w:lang w:val="ru-RU"/>
              </w:rPr>
              <w:t xml:space="preserve"> автоматически создается карточка Ремонта.</w:t>
            </w:r>
          </w:p>
          <w:p w14:paraId="36C942BB" w14:textId="77777777" w:rsidR="00107E2E" w:rsidRPr="00A55F31" w:rsidRDefault="00107E2E" w:rsidP="00945F5F">
            <w:pPr>
              <w:rPr>
                <w:lang w:val="ru-RU"/>
              </w:rPr>
            </w:pPr>
            <w:r w:rsidRPr="00A55F31">
              <w:rPr>
                <w:lang w:val="ru-RU"/>
              </w:rPr>
              <w:lastRenderedPageBreak/>
              <w:t>Специалист проверяет загруженные файлы, выполняет отражение движения деталей, согласовывает Ремонт.</w:t>
            </w:r>
          </w:p>
          <w:p w14:paraId="6211E250" w14:textId="77777777" w:rsidR="00107E2E" w:rsidRPr="00A55F31" w:rsidRDefault="00107E2E" w:rsidP="00945F5F">
            <w:pPr>
              <w:rPr>
                <w:lang w:val="ru-RU"/>
              </w:rPr>
            </w:pPr>
            <w:r w:rsidRPr="00A55F31">
              <w:rPr>
                <w:lang w:val="ru-RU"/>
              </w:rPr>
              <w:t xml:space="preserve">Статус Ремонта «Согласован» передается </w:t>
            </w:r>
            <w:r w:rsidRPr="00A55F31">
              <w:t> </w:t>
            </w:r>
            <w:r w:rsidRPr="00A55F31">
              <w:rPr>
                <w:lang w:val="ru-RU"/>
              </w:rPr>
              <w:t>в ЭДО из 1С:</w:t>
            </w:r>
            <w:r w:rsidRPr="00A55F31">
              <w:t>ERP</w:t>
            </w:r>
          </w:p>
        </w:tc>
        <w:tc>
          <w:tcPr>
            <w:tcW w:w="0" w:type="auto"/>
          </w:tcPr>
          <w:p w14:paraId="632403DB" w14:textId="77777777" w:rsidR="00107E2E" w:rsidRPr="00A55F31" w:rsidRDefault="00107E2E" w:rsidP="00945F5F">
            <w:pPr>
              <w:rPr>
                <w:lang w:val="ru-RU"/>
              </w:rPr>
            </w:pPr>
            <w:r w:rsidRPr="00A55F31">
              <w:rPr>
                <w:lang w:val="ru-RU"/>
              </w:rPr>
              <w:lastRenderedPageBreak/>
              <w:t>Ремонт оформлен в 1С:</w:t>
            </w:r>
            <w:r w:rsidRPr="00A55F31">
              <w:t>ERP</w:t>
            </w:r>
            <w:r w:rsidRPr="00A55F31">
              <w:rPr>
                <w:lang w:val="ru-RU"/>
              </w:rPr>
              <w:t xml:space="preserve">. Информация о согласовании ремонта передана </w:t>
            </w:r>
            <w:r w:rsidRPr="00A55F31">
              <w:rPr>
                <w:lang w:val="ru-RU"/>
              </w:rPr>
              <w:lastRenderedPageBreak/>
              <w:t>Исполнителю ремонта через ЭДО.</w:t>
            </w:r>
          </w:p>
        </w:tc>
      </w:tr>
      <w:tr w:rsidR="0069448F" w:rsidRPr="00A55F31" w14:paraId="02BFF5F1" w14:textId="77777777" w:rsidTr="0069448F">
        <w:tc>
          <w:tcPr>
            <w:tcW w:w="0" w:type="auto"/>
          </w:tcPr>
          <w:p w14:paraId="70D6E394" w14:textId="77777777" w:rsidR="00107E2E" w:rsidRPr="00A55F31" w:rsidRDefault="00107E2E" w:rsidP="00945F5F">
            <w:r w:rsidRPr="00A55F31">
              <w:lastRenderedPageBreak/>
              <w:t>3.              </w:t>
            </w:r>
          </w:p>
        </w:tc>
        <w:tc>
          <w:tcPr>
            <w:tcW w:w="0" w:type="auto"/>
          </w:tcPr>
          <w:p w14:paraId="7EE5AB8F" w14:textId="77777777" w:rsidR="00107E2E" w:rsidRPr="00A55F31" w:rsidRDefault="00107E2E" w:rsidP="00945F5F">
            <w:pPr>
              <w:rPr>
                <w:lang w:val="ru-RU"/>
              </w:rPr>
            </w:pPr>
            <w:r w:rsidRPr="00A55F31">
              <w:rPr>
                <w:lang w:val="ru-RU"/>
              </w:rPr>
              <w:t>Отправить АВР на услугу Ремонта</w:t>
            </w:r>
          </w:p>
        </w:tc>
        <w:tc>
          <w:tcPr>
            <w:tcW w:w="0" w:type="auto"/>
          </w:tcPr>
          <w:p w14:paraId="4BF38476" w14:textId="77777777" w:rsidR="00107E2E" w:rsidRPr="00A55F31" w:rsidRDefault="00107E2E" w:rsidP="00945F5F">
            <w:r w:rsidRPr="00A55F31">
              <w:t>Исполнитель Ремонта</w:t>
            </w:r>
          </w:p>
        </w:tc>
        <w:tc>
          <w:tcPr>
            <w:tcW w:w="0" w:type="auto"/>
          </w:tcPr>
          <w:p w14:paraId="582D71EA" w14:textId="77777777" w:rsidR="00107E2E" w:rsidRPr="00A55F31" w:rsidRDefault="00107E2E" w:rsidP="00945F5F">
            <w:r w:rsidRPr="00A55F31">
              <w:t>Ремонт согласован</w:t>
            </w:r>
          </w:p>
        </w:tc>
        <w:tc>
          <w:tcPr>
            <w:tcW w:w="0" w:type="auto"/>
          </w:tcPr>
          <w:p w14:paraId="6278100C" w14:textId="77777777" w:rsidR="00107E2E" w:rsidRPr="00A55F31" w:rsidRDefault="00107E2E" w:rsidP="00945F5F">
            <w:pPr>
              <w:rPr>
                <w:lang w:val="ru-RU"/>
              </w:rPr>
            </w:pPr>
            <w:r w:rsidRPr="00A55F31">
              <w:rPr>
                <w:lang w:val="ru-RU"/>
              </w:rPr>
              <w:t>Исполнитель Ремонта оформляет комплект документов на услугу Ремонта и отправляет через ЭДО или в бумажном виде (возможна предварительная отправка скан-копий)</w:t>
            </w:r>
          </w:p>
        </w:tc>
        <w:tc>
          <w:tcPr>
            <w:tcW w:w="0" w:type="auto"/>
          </w:tcPr>
          <w:p w14:paraId="330C87BC" w14:textId="77777777" w:rsidR="00107E2E" w:rsidRPr="00A55F31" w:rsidRDefault="00107E2E" w:rsidP="00945F5F">
            <w:pPr>
              <w:rPr>
                <w:lang w:val="ru-RU"/>
              </w:rPr>
            </w:pPr>
            <w:r w:rsidRPr="00A55F31">
              <w:rPr>
                <w:lang w:val="ru-RU"/>
              </w:rPr>
              <w:t>Документы на услугу Ремонта отправлены со стороны Исполнителя Ремонта</w:t>
            </w:r>
          </w:p>
        </w:tc>
      </w:tr>
      <w:tr w:rsidR="0069448F" w:rsidRPr="00A55F31" w14:paraId="0923757A" w14:textId="77777777" w:rsidTr="0069448F">
        <w:tc>
          <w:tcPr>
            <w:tcW w:w="0" w:type="auto"/>
          </w:tcPr>
          <w:p w14:paraId="194ACC56" w14:textId="77777777" w:rsidR="00107E2E" w:rsidRPr="00A55F31" w:rsidRDefault="00107E2E" w:rsidP="00945F5F">
            <w:r w:rsidRPr="00A55F31">
              <w:t>4.              </w:t>
            </w:r>
          </w:p>
        </w:tc>
        <w:tc>
          <w:tcPr>
            <w:tcW w:w="0" w:type="auto"/>
          </w:tcPr>
          <w:p w14:paraId="658DB20B" w14:textId="77777777" w:rsidR="00107E2E" w:rsidRPr="00A55F31" w:rsidRDefault="00107E2E" w:rsidP="00945F5F">
            <w:pPr>
              <w:rPr>
                <w:lang w:val="ru-RU"/>
              </w:rPr>
            </w:pPr>
            <w:r w:rsidRPr="00A55F31">
              <w:rPr>
                <w:lang w:val="ru-RU"/>
              </w:rPr>
              <w:t>Обработать документы на услугу Ремонта в ЭДО</w:t>
            </w:r>
          </w:p>
        </w:tc>
        <w:tc>
          <w:tcPr>
            <w:tcW w:w="0" w:type="auto"/>
          </w:tcPr>
          <w:p w14:paraId="07F446B0" w14:textId="77777777" w:rsidR="00107E2E" w:rsidRPr="00A55F31" w:rsidRDefault="00107E2E" w:rsidP="00945F5F">
            <w:r w:rsidRPr="00A55F31">
              <w:t>Подписант</w:t>
            </w:r>
          </w:p>
        </w:tc>
        <w:tc>
          <w:tcPr>
            <w:tcW w:w="0" w:type="auto"/>
          </w:tcPr>
          <w:p w14:paraId="414876A0" w14:textId="77777777" w:rsidR="00107E2E" w:rsidRPr="00A55F31" w:rsidRDefault="00107E2E" w:rsidP="00945F5F">
            <w:pPr>
              <w:rPr>
                <w:lang w:val="ru-RU"/>
              </w:rPr>
            </w:pPr>
            <w:r w:rsidRPr="00A55F31">
              <w:rPr>
                <w:lang w:val="ru-RU"/>
              </w:rPr>
              <w:t>Документы на услугу Ремонта получены от Исполнителя Ремонта через ЭДО.</w:t>
            </w:r>
          </w:p>
        </w:tc>
        <w:tc>
          <w:tcPr>
            <w:tcW w:w="0" w:type="auto"/>
          </w:tcPr>
          <w:p w14:paraId="13FBA3CE" w14:textId="77777777" w:rsidR="00107E2E" w:rsidRPr="00A55F31" w:rsidRDefault="00107E2E" w:rsidP="00945F5F">
            <w:pPr>
              <w:rPr>
                <w:lang w:val="ru-RU"/>
              </w:rPr>
            </w:pPr>
            <w:r w:rsidRPr="00A55F31">
              <w:rPr>
                <w:lang w:val="ru-RU"/>
              </w:rPr>
              <w:t>Подписание документов со стороны Общества в ЭДО, формирование ПТУ в 1С:</w:t>
            </w:r>
            <w:r w:rsidRPr="00A55F31">
              <w:t>ERP</w:t>
            </w:r>
          </w:p>
        </w:tc>
        <w:tc>
          <w:tcPr>
            <w:tcW w:w="0" w:type="auto"/>
          </w:tcPr>
          <w:p w14:paraId="37C7DAD9" w14:textId="77777777" w:rsidR="00107E2E" w:rsidRPr="00A55F31" w:rsidRDefault="00107E2E" w:rsidP="00945F5F">
            <w:pPr>
              <w:rPr>
                <w:lang w:val="ru-RU"/>
              </w:rPr>
            </w:pPr>
            <w:r w:rsidRPr="00A55F31">
              <w:rPr>
                <w:lang w:val="ru-RU"/>
              </w:rPr>
              <w:t>Документы на услугу Ремонта подписаны с двух сторон в ЭДО.</w:t>
            </w:r>
          </w:p>
        </w:tc>
      </w:tr>
      <w:tr w:rsidR="0069448F" w:rsidRPr="00A55F31" w14:paraId="438C07FC" w14:textId="77777777" w:rsidTr="0069448F">
        <w:tc>
          <w:tcPr>
            <w:tcW w:w="0" w:type="auto"/>
          </w:tcPr>
          <w:p w14:paraId="305E771A" w14:textId="77777777" w:rsidR="00107E2E" w:rsidRPr="00A55F31" w:rsidRDefault="00107E2E" w:rsidP="00945F5F">
            <w:r w:rsidRPr="00A55F31">
              <w:t>5.              </w:t>
            </w:r>
          </w:p>
        </w:tc>
        <w:tc>
          <w:tcPr>
            <w:tcW w:w="0" w:type="auto"/>
          </w:tcPr>
          <w:p w14:paraId="330BF99C" w14:textId="77777777" w:rsidR="00107E2E" w:rsidRPr="00A55F31" w:rsidRDefault="00107E2E" w:rsidP="00945F5F">
            <w:r w:rsidRPr="00A55F31">
              <w:t>Провести ПТУ в ERP</w:t>
            </w:r>
          </w:p>
        </w:tc>
        <w:tc>
          <w:tcPr>
            <w:tcW w:w="0" w:type="auto"/>
          </w:tcPr>
          <w:p w14:paraId="6D73B55A" w14:textId="77777777" w:rsidR="00107E2E" w:rsidRPr="00A55F31" w:rsidRDefault="00107E2E" w:rsidP="00945F5F">
            <w:pPr>
              <w:rPr>
                <w:lang w:val="ru-RU"/>
              </w:rPr>
            </w:pPr>
            <w:r w:rsidRPr="00A55F31">
              <w:rPr>
                <w:lang w:val="ru-RU"/>
              </w:rPr>
              <w:t>Специалист / Автоматически в 1С:</w:t>
            </w:r>
            <w:r w:rsidRPr="00A55F31">
              <w:t>ERP</w:t>
            </w:r>
          </w:p>
        </w:tc>
        <w:tc>
          <w:tcPr>
            <w:tcW w:w="0" w:type="auto"/>
          </w:tcPr>
          <w:p w14:paraId="0B013C2E" w14:textId="77777777" w:rsidR="00107E2E" w:rsidRPr="00A55F31" w:rsidRDefault="00107E2E" w:rsidP="00945F5F">
            <w:r w:rsidRPr="00A55F31">
              <w:rPr>
                <w:lang w:val="ru-RU"/>
              </w:rPr>
              <w:t xml:space="preserve">Документы на услугу Ремонта обработаны и подписаны с двух сторон в ЭДО либо согласованы в скан-копии. </w:t>
            </w:r>
            <w:r w:rsidRPr="00A55F31">
              <w:t>ПТУ сформировано в 1С:ERP.</w:t>
            </w:r>
          </w:p>
        </w:tc>
        <w:tc>
          <w:tcPr>
            <w:tcW w:w="0" w:type="auto"/>
          </w:tcPr>
          <w:p w14:paraId="496E5533" w14:textId="77777777" w:rsidR="00107E2E" w:rsidRPr="00A55F31" w:rsidRDefault="00107E2E" w:rsidP="00945F5F">
            <w:pPr>
              <w:rPr>
                <w:lang w:val="ru-RU"/>
              </w:rPr>
            </w:pPr>
            <w:r w:rsidRPr="00A55F31">
              <w:rPr>
                <w:lang w:val="ru-RU"/>
              </w:rPr>
              <w:t>Выполнить проводку ПТУ. Для документов подписанных в ЭДО выполняется автоматически в 1С:</w:t>
            </w:r>
            <w:r w:rsidRPr="00A55F31">
              <w:t>ERP</w:t>
            </w:r>
            <w:r w:rsidRPr="00A55F31">
              <w:rPr>
                <w:lang w:val="ru-RU"/>
              </w:rPr>
              <w:t>.</w:t>
            </w:r>
          </w:p>
          <w:p w14:paraId="28C770FA" w14:textId="77777777" w:rsidR="00107E2E" w:rsidRPr="00A55F31" w:rsidRDefault="00107E2E" w:rsidP="00945F5F">
            <w:pPr>
              <w:rPr>
                <w:lang w:val="ru-RU"/>
              </w:rPr>
            </w:pPr>
            <w:r w:rsidRPr="00A55F31">
              <w:rPr>
                <w:lang w:val="ru-RU"/>
              </w:rPr>
              <w:t>Для бумажных документов выполняет Специалист.</w:t>
            </w:r>
          </w:p>
        </w:tc>
        <w:tc>
          <w:tcPr>
            <w:tcW w:w="0" w:type="auto"/>
          </w:tcPr>
          <w:p w14:paraId="0645EC6F" w14:textId="77777777" w:rsidR="00107E2E" w:rsidRPr="00A55F31" w:rsidRDefault="00107E2E" w:rsidP="00945F5F">
            <w:r w:rsidRPr="00A55F31">
              <w:t>ПТУ проведено.</w:t>
            </w:r>
          </w:p>
        </w:tc>
      </w:tr>
      <w:tr w:rsidR="0069448F" w:rsidRPr="00A55F31" w14:paraId="7D5E0FCA" w14:textId="77777777" w:rsidTr="0069448F">
        <w:tc>
          <w:tcPr>
            <w:tcW w:w="0" w:type="auto"/>
          </w:tcPr>
          <w:p w14:paraId="6E1B2815" w14:textId="77777777" w:rsidR="00107E2E" w:rsidRPr="00A55F31" w:rsidRDefault="00107E2E" w:rsidP="00945F5F">
            <w:r w:rsidRPr="00A55F31">
              <w:t>6.              </w:t>
            </w:r>
          </w:p>
        </w:tc>
        <w:tc>
          <w:tcPr>
            <w:tcW w:w="0" w:type="auto"/>
          </w:tcPr>
          <w:p w14:paraId="22DDB028" w14:textId="77777777" w:rsidR="00107E2E" w:rsidRPr="00A55F31" w:rsidRDefault="00107E2E" w:rsidP="00945F5F">
            <w:pPr>
              <w:rPr>
                <w:lang w:val="ru-RU"/>
              </w:rPr>
            </w:pPr>
            <w:r w:rsidRPr="00A55F31">
              <w:rPr>
                <w:lang w:val="ru-RU"/>
              </w:rPr>
              <w:t xml:space="preserve">Сформировать комплект </w:t>
            </w:r>
            <w:r w:rsidRPr="00A55F31">
              <w:rPr>
                <w:lang w:val="ru-RU"/>
              </w:rPr>
              <w:lastRenderedPageBreak/>
              <w:t>документов в Системе</w:t>
            </w:r>
          </w:p>
        </w:tc>
        <w:tc>
          <w:tcPr>
            <w:tcW w:w="0" w:type="auto"/>
          </w:tcPr>
          <w:p w14:paraId="2DBBB231" w14:textId="77777777" w:rsidR="00107E2E" w:rsidRPr="00A55F31" w:rsidRDefault="00107E2E" w:rsidP="00945F5F">
            <w:r w:rsidRPr="00A55F31">
              <w:lastRenderedPageBreak/>
              <w:t>Система</w:t>
            </w:r>
          </w:p>
        </w:tc>
        <w:tc>
          <w:tcPr>
            <w:tcW w:w="0" w:type="auto"/>
          </w:tcPr>
          <w:p w14:paraId="14AFDC78" w14:textId="77777777" w:rsidR="00107E2E" w:rsidRPr="00A55F31" w:rsidRDefault="00107E2E" w:rsidP="00945F5F">
            <w:r w:rsidRPr="00A55F31">
              <w:t>ПТУ проведено.</w:t>
            </w:r>
          </w:p>
        </w:tc>
        <w:tc>
          <w:tcPr>
            <w:tcW w:w="0" w:type="auto"/>
          </w:tcPr>
          <w:p w14:paraId="39A992D4" w14:textId="77777777" w:rsidR="00107E2E" w:rsidRPr="00A55F31" w:rsidRDefault="00107E2E" w:rsidP="00945F5F">
            <w:pPr>
              <w:rPr>
                <w:lang w:val="ru-RU"/>
              </w:rPr>
            </w:pPr>
            <w:r w:rsidRPr="00A55F31">
              <w:rPr>
                <w:lang w:val="ru-RU"/>
              </w:rPr>
              <w:t xml:space="preserve">а. Если в Системе еще нет карточки "Ремонт ПС" для данного Ремонта </w:t>
            </w:r>
            <w:r w:rsidRPr="00A55F31">
              <w:rPr>
                <w:lang w:val="ru-RU"/>
              </w:rPr>
              <w:lastRenderedPageBreak/>
              <w:t>(документы переданы через ЭДО), то автоматически создать карточку комплекта документов «Ремонт ПС» и карточки первичных документов. Скопировать в карточки первичных документов файлы Ремонта 1С. В Ремонте 1С поставить ссылку на карточки комплекта</w:t>
            </w:r>
            <w:r w:rsidRPr="00A55F31">
              <w:t> </w:t>
            </w:r>
            <w:r w:rsidRPr="00A55F31">
              <w:rPr>
                <w:lang w:val="ru-RU"/>
              </w:rPr>
              <w:t xml:space="preserve"> "Ремонт ПС" в Системе.</w:t>
            </w:r>
          </w:p>
          <w:p w14:paraId="3972A170" w14:textId="77777777" w:rsidR="00107E2E" w:rsidRPr="00A55F31" w:rsidRDefault="00107E2E" w:rsidP="00945F5F">
            <w:pPr>
              <w:rPr>
                <w:lang w:val="ru-RU"/>
              </w:rPr>
            </w:pPr>
            <w:r w:rsidRPr="00A55F31">
              <w:rPr>
                <w:lang w:val="ru-RU"/>
              </w:rPr>
              <w:t>б. Если в Системе уже была карточка для данного Ремонта в состоянии "Создан" (бумажные документы), то скопировать в карточки первичных документов файлы Ремонта 1С. В Ремонте 1С поставить ссылку на карточки комплекта</w:t>
            </w:r>
            <w:r w:rsidRPr="00A55F31">
              <w:t> </w:t>
            </w:r>
            <w:r w:rsidRPr="00A55F31">
              <w:rPr>
                <w:lang w:val="ru-RU"/>
              </w:rPr>
              <w:t xml:space="preserve"> "Ремонт ПС" в Системе.</w:t>
            </w:r>
          </w:p>
          <w:p w14:paraId="7DA81808" w14:textId="77777777" w:rsidR="00107E2E" w:rsidRPr="00A55F31" w:rsidRDefault="00107E2E" w:rsidP="00945F5F">
            <w:pPr>
              <w:rPr>
                <w:lang w:val="ru-RU"/>
              </w:rPr>
            </w:pPr>
            <w:r w:rsidRPr="00A55F31">
              <w:rPr>
                <w:lang w:val="ru-RU"/>
              </w:rPr>
              <w:t xml:space="preserve">в. Карточке в Системе присваивается состояние "Подписан". В карточке комплекта и карточках первичных документов в Системе проставить </w:t>
            </w:r>
            <w:r w:rsidRPr="00A55F31">
              <w:rPr>
                <w:lang w:val="ru-RU"/>
              </w:rPr>
              <w:lastRenderedPageBreak/>
              <w:t>признак "в Архиве".</w:t>
            </w:r>
          </w:p>
          <w:p w14:paraId="34AEDCA6" w14:textId="77777777" w:rsidR="00107E2E" w:rsidRPr="00A55F31" w:rsidRDefault="00107E2E" w:rsidP="00945F5F">
            <w:pPr>
              <w:rPr>
                <w:lang w:val="ru-RU"/>
              </w:rPr>
            </w:pPr>
          </w:p>
        </w:tc>
        <w:tc>
          <w:tcPr>
            <w:tcW w:w="0" w:type="auto"/>
          </w:tcPr>
          <w:p w14:paraId="33539BF4" w14:textId="77777777" w:rsidR="00107E2E" w:rsidRPr="00A55F31" w:rsidRDefault="00107E2E" w:rsidP="00945F5F">
            <w:pPr>
              <w:rPr>
                <w:lang w:val="ru-RU"/>
              </w:rPr>
            </w:pPr>
            <w:r w:rsidRPr="00A55F31">
              <w:rPr>
                <w:lang w:val="ru-RU"/>
              </w:rPr>
              <w:lastRenderedPageBreak/>
              <w:t xml:space="preserve">Карточки первичных документов и карточка комплекта документов «Ремонт ПС» создана в </w:t>
            </w:r>
            <w:r w:rsidRPr="00A55F31">
              <w:rPr>
                <w:lang w:val="ru-RU"/>
              </w:rPr>
              <w:lastRenderedPageBreak/>
              <w:t>Системе. Состояние карточек "Подписан".</w:t>
            </w:r>
          </w:p>
          <w:p w14:paraId="2992BCB4" w14:textId="77777777" w:rsidR="00107E2E" w:rsidRPr="00A55F31" w:rsidRDefault="00107E2E" w:rsidP="00945F5F">
            <w:pPr>
              <w:rPr>
                <w:lang w:val="ru-RU"/>
              </w:rPr>
            </w:pPr>
            <w:r w:rsidRPr="00A55F31">
              <w:rPr>
                <w:lang w:val="ru-RU"/>
              </w:rPr>
              <w:t>В Ремонте в 1С:</w:t>
            </w:r>
            <w:r w:rsidRPr="00A55F31">
              <w:t>ERP</w:t>
            </w:r>
            <w:r w:rsidRPr="00A55F31">
              <w:rPr>
                <w:lang w:val="ru-RU"/>
              </w:rPr>
              <w:t xml:space="preserve"> проставлены ссылки на документы в Системе.</w:t>
            </w:r>
          </w:p>
        </w:tc>
      </w:tr>
      <w:tr w:rsidR="0069448F" w:rsidRPr="00A55F31" w14:paraId="573A99F0" w14:textId="77777777" w:rsidTr="0069448F">
        <w:tc>
          <w:tcPr>
            <w:tcW w:w="0" w:type="auto"/>
          </w:tcPr>
          <w:p w14:paraId="1C90C6C0" w14:textId="77777777" w:rsidR="00107E2E" w:rsidRPr="00A55F31" w:rsidRDefault="00107E2E" w:rsidP="00945F5F">
            <w:r w:rsidRPr="00A55F31">
              <w:lastRenderedPageBreak/>
              <w:t>7.</w:t>
            </w:r>
          </w:p>
        </w:tc>
        <w:tc>
          <w:tcPr>
            <w:tcW w:w="0" w:type="auto"/>
          </w:tcPr>
          <w:p w14:paraId="79256BB8" w14:textId="77777777" w:rsidR="00107E2E" w:rsidRPr="00A55F31" w:rsidRDefault="00107E2E" w:rsidP="00945F5F">
            <w:pPr>
              <w:rPr>
                <w:lang w:val="ru-RU"/>
              </w:rPr>
            </w:pPr>
            <w:r w:rsidRPr="00A55F31">
              <w:rPr>
                <w:lang w:val="ru-RU"/>
              </w:rPr>
              <w:t>Распознать и сохранить комплект документов в Системе</w:t>
            </w:r>
          </w:p>
        </w:tc>
        <w:tc>
          <w:tcPr>
            <w:tcW w:w="0" w:type="auto"/>
          </w:tcPr>
          <w:p w14:paraId="2BA265FC" w14:textId="77777777" w:rsidR="00107E2E" w:rsidRPr="00A55F31" w:rsidRDefault="00107E2E" w:rsidP="00945F5F">
            <w:r w:rsidRPr="00A55F31">
              <w:t>Система</w:t>
            </w:r>
          </w:p>
        </w:tc>
        <w:tc>
          <w:tcPr>
            <w:tcW w:w="0" w:type="auto"/>
          </w:tcPr>
          <w:p w14:paraId="102F3D01" w14:textId="77777777" w:rsidR="00107E2E" w:rsidRPr="00A55F31" w:rsidRDefault="00107E2E" w:rsidP="00945F5F">
            <w:pPr>
              <w:rPr>
                <w:lang w:val="ru-RU"/>
              </w:rPr>
            </w:pPr>
            <w:r w:rsidRPr="00A55F31">
              <w:rPr>
                <w:lang w:val="ru-RU"/>
              </w:rPr>
              <w:t>Документы на услугу Ремонта получены от Исполнителя Ремонта в виде скан-копии.</w:t>
            </w:r>
          </w:p>
        </w:tc>
        <w:tc>
          <w:tcPr>
            <w:tcW w:w="0" w:type="auto"/>
          </w:tcPr>
          <w:p w14:paraId="7F441BA3" w14:textId="77777777" w:rsidR="00107E2E" w:rsidRPr="00A55F31" w:rsidRDefault="00107E2E" w:rsidP="00945F5F">
            <w:pPr>
              <w:rPr>
                <w:lang w:val="ru-RU"/>
              </w:rPr>
            </w:pPr>
            <w:r w:rsidRPr="00A55F31">
              <w:rPr>
                <w:lang w:val="ru-RU"/>
              </w:rPr>
              <w:t>а. Специалист выкладывает скан-копии комплекта документов в специальную "горячую папку" системы распознавания.</w:t>
            </w:r>
          </w:p>
          <w:p w14:paraId="72E538F8" w14:textId="77777777" w:rsidR="00107E2E" w:rsidRPr="00A55F31" w:rsidRDefault="00107E2E" w:rsidP="00945F5F">
            <w:pPr>
              <w:rPr>
                <w:lang w:val="ru-RU"/>
              </w:rPr>
            </w:pPr>
            <w:r w:rsidRPr="00A55F31">
              <w:rPr>
                <w:lang w:val="ru-RU"/>
              </w:rPr>
              <w:t>б. Система распознавания распознает документы (может потребоваться верификация оператором). Выполняются проверки Контрагента и Организации, проверка стоимости по АВР/ТОРГ12/УПД, наличие подписи и печати контрагента.</w:t>
            </w:r>
          </w:p>
          <w:p w14:paraId="5EC76C91" w14:textId="77777777" w:rsidR="00107E2E" w:rsidRPr="00A55F31" w:rsidRDefault="00107E2E" w:rsidP="00945F5F">
            <w:pPr>
              <w:rPr>
                <w:lang w:val="ru-RU"/>
              </w:rPr>
            </w:pPr>
            <w:r w:rsidRPr="00A55F31">
              <w:rPr>
                <w:lang w:val="ru-RU"/>
              </w:rPr>
              <w:t>в. Автоматически формируются карточки первичных документов и карточка комплекта "Ремонт ПС" в Системе. Заполняются поля карточек и прикладываются файлы документов. Комплекту присваивается состояние "Создан".</w:t>
            </w:r>
          </w:p>
          <w:p w14:paraId="239CD4DD" w14:textId="77777777" w:rsidR="00107E2E" w:rsidRPr="00A55F31" w:rsidRDefault="00107E2E" w:rsidP="00945F5F">
            <w:pPr>
              <w:rPr>
                <w:lang w:val="ru-RU"/>
              </w:rPr>
            </w:pPr>
            <w:r w:rsidRPr="00A55F31">
              <w:rPr>
                <w:lang w:val="ru-RU"/>
              </w:rPr>
              <w:t xml:space="preserve">г. Автоматически инициируется создание ПТУ для </w:t>
            </w:r>
            <w:r w:rsidRPr="00A55F31">
              <w:rPr>
                <w:lang w:val="ru-RU"/>
              </w:rPr>
              <w:lastRenderedPageBreak/>
              <w:t xml:space="preserve">Ремонта в </w:t>
            </w:r>
            <w:r w:rsidRPr="00A55F31">
              <w:t>ERP</w:t>
            </w:r>
            <w:r w:rsidRPr="00A55F31">
              <w:rPr>
                <w:lang w:val="ru-RU"/>
              </w:rPr>
              <w:t xml:space="preserve"> с передачей ссылок на карточки комплекта документов в Системе.</w:t>
            </w:r>
          </w:p>
        </w:tc>
        <w:tc>
          <w:tcPr>
            <w:tcW w:w="0" w:type="auto"/>
          </w:tcPr>
          <w:p w14:paraId="529EE220" w14:textId="77777777" w:rsidR="00107E2E" w:rsidRPr="00A55F31" w:rsidRDefault="00107E2E" w:rsidP="00945F5F">
            <w:r w:rsidRPr="00A55F31">
              <w:rPr>
                <w:lang w:val="ru-RU"/>
              </w:rPr>
              <w:lastRenderedPageBreak/>
              <w:t xml:space="preserve">Карточки первичных документов и карточка комплекта документов «Ремонт ПС» создана в Системе. </w:t>
            </w:r>
            <w:r w:rsidRPr="00A55F31">
              <w:t> Состояние карточки "Создан".</w:t>
            </w:r>
          </w:p>
          <w:p w14:paraId="3455B62D" w14:textId="77777777" w:rsidR="00107E2E" w:rsidRPr="00A55F31" w:rsidRDefault="00107E2E" w:rsidP="00945F5F">
            <w:r w:rsidRPr="00A55F31">
              <w:t>ПТУ по Ремонту в ERP сформировано.</w:t>
            </w:r>
          </w:p>
        </w:tc>
      </w:tr>
      <w:tr w:rsidR="0069448F" w:rsidRPr="00A55F31" w14:paraId="089759A0" w14:textId="77777777" w:rsidTr="0069448F">
        <w:tc>
          <w:tcPr>
            <w:tcW w:w="0" w:type="auto"/>
          </w:tcPr>
          <w:p w14:paraId="7E3071DD" w14:textId="77777777" w:rsidR="00107E2E" w:rsidRPr="00A55F31" w:rsidRDefault="00107E2E" w:rsidP="00945F5F">
            <w:r w:rsidRPr="00A55F31">
              <w:t>8.</w:t>
            </w:r>
          </w:p>
        </w:tc>
        <w:tc>
          <w:tcPr>
            <w:tcW w:w="0" w:type="auto"/>
          </w:tcPr>
          <w:p w14:paraId="238D17C9" w14:textId="77777777" w:rsidR="00107E2E" w:rsidRPr="00A55F31" w:rsidRDefault="00107E2E" w:rsidP="00945F5F">
            <w:pPr>
              <w:rPr>
                <w:lang w:val="ru-RU"/>
              </w:rPr>
            </w:pPr>
            <w:r w:rsidRPr="00A55F31">
              <w:rPr>
                <w:lang w:val="ru-RU"/>
              </w:rPr>
              <w:t xml:space="preserve">Согласовать скан-копии документов в </w:t>
            </w:r>
            <w:r w:rsidRPr="00A55F31">
              <w:t>ERP</w:t>
            </w:r>
          </w:p>
        </w:tc>
        <w:tc>
          <w:tcPr>
            <w:tcW w:w="0" w:type="auto"/>
          </w:tcPr>
          <w:p w14:paraId="76D62E17" w14:textId="77777777" w:rsidR="00107E2E" w:rsidRPr="00A55F31" w:rsidRDefault="00107E2E" w:rsidP="00945F5F">
            <w:r w:rsidRPr="00A55F31">
              <w:t>Специалист</w:t>
            </w:r>
          </w:p>
        </w:tc>
        <w:tc>
          <w:tcPr>
            <w:tcW w:w="0" w:type="auto"/>
          </w:tcPr>
          <w:p w14:paraId="11B331C7" w14:textId="77777777" w:rsidR="00107E2E" w:rsidRPr="00A55F31" w:rsidRDefault="00107E2E" w:rsidP="00945F5F">
            <w:pPr>
              <w:rPr>
                <w:lang w:val="ru-RU"/>
              </w:rPr>
            </w:pPr>
            <w:r w:rsidRPr="00A55F31">
              <w:rPr>
                <w:lang w:val="ru-RU"/>
              </w:rPr>
              <w:t xml:space="preserve">ПТУ по Ремонту в </w:t>
            </w:r>
            <w:r w:rsidRPr="00A55F31">
              <w:t>ERP</w:t>
            </w:r>
            <w:r w:rsidRPr="00A55F31">
              <w:rPr>
                <w:lang w:val="ru-RU"/>
              </w:rPr>
              <w:t xml:space="preserve"> сформировано.</w:t>
            </w:r>
          </w:p>
        </w:tc>
        <w:tc>
          <w:tcPr>
            <w:tcW w:w="0" w:type="auto"/>
          </w:tcPr>
          <w:p w14:paraId="228957DE" w14:textId="77777777" w:rsidR="00107E2E" w:rsidRPr="00A55F31" w:rsidRDefault="00107E2E" w:rsidP="00945F5F">
            <w:pPr>
              <w:rPr>
                <w:lang w:val="ru-RU"/>
              </w:rPr>
            </w:pPr>
            <w:r w:rsidRPr="00A55F31">
              <w:rPr>
                <w:lang w:val="ru-RU"/>
              </w:rPr>
              <w:t>Выполняется проверка и согласование ПТУ в 1С:</w:t>
            </w:r>
            <w:r w:rsidRPr="00A55F31">
              <w:t>ERP</w:t>
            </w:r>
            <w:r w:rsidRPr="00A55F31">
              <w:rPr>
                <w:lang w:val="ru-RU"/>
              </w:rPr>
              <w:t>.</w:t>
            </w:r>
            <w:r w:rsidRPr="00A55F31">
              <w:t> </w:t>
            </w:r>
          </w:p>
          <w:p w14:paraId="09FC9873" w14:textId="77777777" w:rsidR="00107E2E" w:rsidRPr="00A55F31" w:rsidRDefault="00107E2E" w:rsidP="00945F5F">
            <w:pPr>
              <w:rPr>
                <w:lang w:val="ru-RU"/>
              </w:rPr>
            </w:pPr>
            <w:r w:rsidRPr="00A55F31">
              <w:rPr>
                <w:lang w:val="ru-RU"/>
              </w:rPr>
              <w:t>В случае согласования - переход к Шагу 5.</w:t>
            </w:r>
          </w:p>
          <w:p w14:paraId="3A711B1E" w14:textId="77777777" w:rsidR="00107E2E" w:rsidRPr="00A55F31" w:rsidRDefault="00107E2E" w:rsidP="00945F5F">
            <w:pPr>
              <w:rPr>
                <w:lang w:val="ru-RU"/>
              </w:rPr>
            </w:pPr>
            <w:r w:rsidRPr="00A55F31">
              <w:rPr>
                <w:lang w:val="ru-RU"/>
              </w:rPr>
              <w:t>В случае отклонения - в карточках комплекта документов в Системе проставляется статус "Отклонен".</w:t>
            </w:r>
          </w:p>
        </w:tc>
        <w:tc>
          <w:tcPr>
            <w:tcW w:w="0" w:type="auto"/>
          </w:tcPr>
          <w:p w14:paraId="202A0F3D" w14:textId="77777777" w:rsidR="00107E2E" w:rsidRPr="00A55F31" w:rsidRDefault="00107E2E" w:rsidP="00945F5F">
            <w:pPr>
              <w:rPr>
                <w:lang w:val="ru-RU"/>
              </w:rPr>
            </w:pPr>
            <w:r w:rsidRPr="00A55F31">
              <w:rPr>
                <w:lang w:val="ru-RU"/>
              </w:rPr>
              <w:t>ПТУ в 1С:</w:t>
            </w:r>
            <w:r w:rsidRPr="00A55F31">
              <w:t>ERP</w:t>
            </w:r>
            <w:r w:rsidRPr="00A55F31">
              <w:rPr>
                <w:lang w:val="ru-RU"/>
              </w:rPr>
              <w:t xml:space="preserve"> согласован.</w:t>
            </w:r>
          </w:p>
        </w:tc>
      </w:tr>
      <w:tr w:rsidR="0069448F" w:rsidRPr="00A55F31" w14:paraId="37B514B5" w14:textId="77777777" w:rsidTr="0069448F">
        <w:tc>
          <w:tcPr>
            <w:tcW w:w="0" w:type="auto"/>
          </w:tcPr>
          <w:p w14:paraId="31560706" w14:textId="77777777" w:rsidR="00107E2E" w:rsidRPr="00A55F31" w:rsidRDefault="00107E2E" w:rsidP="00945F5F">
            <w:r w:rsidRPr="00A55F31">
              <w:t>9.</w:t>
            </w:r>
          </w:p>
        </w:tc>
        <w:tc>
          <w:tcPr>
            <w:tcW w:w="0" w:type="auto"/>
          </w:tcPr>
          <w:p w14:paraId="4C5837FD" w14:textId="77777777" w:rsidR="00107E2E" w:rsidRPr="00A55F31" w:rsidRDefault="00107E2E" w:rsidP="00945F5F">
            <w:r w:rsidRPr="00A55F31">
              <w:t>Найти документ в Системе</w:t>
            </w:r>
          </w:p>
        </w:tc>
        <w:tc>
          <w:tcPr>
            <w:tcW w:w="0" w:type="auto"/>
          </w:tcPr>
          <w:p w14:paraId="6F68B156" w14:textId="77777777" w:rsidR="00107E2E" w:rsidRPr="00A55F31" w:rsidRDefault="00107E2E" w:rsidP="00945F5F">
            <w:r w:rsidRPr="00A55F31">
              <w:t>Сотрудник точки приема ПУД</w:t>
            </w:r>
          </w:p>
        </w:tc>
        <w:tc>
          <w:tcPr>
            <w:tcW w:w="0" w:type="auto"/>
          </w:tcPr>
          <w:p w14:paraId="1E681493" w14:textId="77777777" w:rsidR="00107E2E" w:rsidRPr="00A55F31" w:rsidRDefault="00107E2E" w:rsidP="00945F5F">
            <w:pPr>
              <w:rPr>
                <w:lang w:val="ru-RU"/>
              </w:rPr>
            </w:pPr>
            <w:r w:rsidRPr="00A55F31">
              <w:rPr>
                <w:lang w:val="ru-RU"/>
              </w:rPr>
              <w:t>Документы на услугу Ремонта получены от Исполнителя Ремонта на бумаге.</w:t>
            </w:r>
          </w:p>
        </w:tc>
        <w:tc>
          <w:tcPr>
            <w:tcW w:w="0" w:type="auto"/>
          </w:tcPr>
          <w:p w14:paraId="19EA0746" w14:textId="77777777" w:rsidR="00107E2E" w:rsidRPr="00A55F31" w:rsidRDefault="00107E2E" w:rsidP="00945F5F">
            <w:r w:rsidRPr="00A55F31">
              <w:rPr>
                <w:lang w:val="ru-RU"/>
              </w:rPr>
              <w:t xml:space="preserve">Полученный от контрагента на бумаге комплект документов с высокой вероятностью был ранее получен в виде скан-копии и уже заведен в Системе. </w:t>
            </w:r>
            <w:r w:rsidRPr="00A55F31">
              <w:t>Поэтому сначала надо выполнить поиск документа в Системе.</w:t>
            </w:r>
          </w:p>
        </w:tc>
        <w:tc>
          <w:tcPr>
            <w:tcW w:w="0" w:type="auto"/>
          </w:tcPr>
          <w:p w14:paraId="4225C0ED" w14:textId="77777777" w:rsidR="00107E2E" w:rsidRPr="00A55F31" w:rsidRDefault="00107E2E" w:rsidP="00945F5F">
            <w:pPr>
              <w:rPr>
                <w:lang w:val="ru-RU"/>
              </w:rPr>
            </w:pPr>
            <w:r w:rsidRPr="00A55F31">
              <w:rPr>
                <w:lang w:val="ru-RU"/>
              </w:rPr>
              <w:t>а. Документ не найден в Системе. Этот документ ранее не поступал в виде скан-копий. Он отправляется на этап 7.</w:t>
            </w:r>
          </w:p>
          <w:p w14:paraId="3D671C4A" w14:textId="77777777" w:rsidR="00107E2E" w:rsidRPr="00A55F31" w:rsidRDefault="00107E2E" w:rsidP="00945F5F">
            <w:pPr>
              <w:rPr>
                <w:lang w:val="ru-RU"/>
              </w:rPr>
            </w:pPr>
            <w:r w:rsidRPr="00A55F31">
              <w:rPr>
                <w:lang w:val="ru-RU"/>
              </w:rPr>
              <w:t>б. Документ найден в Системе. Отправляется на этап 10.</w:t>
            </w:r>
          </w:p>
        </w:tc>
      </w:tr>
      <w:tr w:rsidR="0069448F" w:rsidRPr="00A55F31" w14:paraId="02A8CEDD" w14:textId="77777777" w:rsidTr="0069448F">
        <w:tc>
          <w:tcPr>
            <w:tcW w:w="0" w:type="auto"/>
          </w:tcPr>
          <w:p w14:paraId="38E824B8" w14:textId="77777777" w:rsidR="00107E2E" w:rsidRPr="00A55F31" w:rsidRDefault="00107E2E" w:rsidP="00945F5F">
            <w:r w:rsidRPr="00A55F31">
              <w:t>10.</w:t>
            </w:r>
          </w:p>
        </w:tc>
        <w:tc>
          <w:tcPr>
            <w:tcW w:w="0" w:type="auto"/>
          </w:tcPr>
          <w:p w14:paraId="3CD56CD4" w14:textId="77777777" w:rsidR="00107E2E" w:rsidRPr="00A55F31" w:rsidRDefault="00107E2E" w:rsidP="00945F5F">
            <w:pPr>
              <w:rPr>
                <w:lang w:val="ru-RU"/>
              </w:rPr>
            </w:pPr>
            <w:r w:rsidRPr="00A55F31">
              <w:rPr>
                <w:lang w:val="ru-RU"/>
              </w:rPr>
              <w:t>Наклеить ШК, подписать документ с помощью факсимиле, поставить печать, загрузить скан в Систему</w:t>
            </w:r>
          </w:p>
        </w:tc>
        <w:tc>
          <w:tcPr>
            <w:tcW w:w="0" w:type="auto"/>
          </w:tcPr>
          <w:p w14:paraId="62BCCD84" w14:textId="77777777" w:rsidR="00107E2E" w:rsidRPr="00A55F31" w:rsidRDefault="00107E2E" w:rsidP="00945F5F">
            <w:r w:rsidRPr="00A55F31">
              <w:t>Сотрудник точки приема ПУД</w:t>
            </w:r>
          </w:p>
        </w:tc>
        <w:tc>
          <w:tcPr>
            <w:tcW w:w="0" w:type="auto"/>
          </w:tcPr>
          <w:p w14:paraId="00252C41" w14:textId="77777777" w:rsidR="00107E2E" w:rsidRPr="00A55F31" w:rsidRDefault="00107E2E" w:rsidP="00945F5F">
            <w:pPr>
              <w:rPr>
                <w:lang w:val="ru-RU"/>
              </w:rPr>
            </w:pPr>
            <w:r w:rsidRPr="00A55F31">
              <w:rPr>
                <w:lang w:val="ru-RU"/>
              </w:rPr>
              <w:t>Документ, присланный Исполнителем Ремонта на бумаге, найден в Системе.</w:t>
            </w:r>
          </w:p>
        </w:tc>
        <w:tc>
          <w:tcPr>
            <w:tcW w:w="0" w:type="auto"/>
          </w:tcPr>
          <w:p w14:paraId="2D1F7149" w14:textId="77777777" w:rsidR="00107E2E" w:rsidRPr="00A55F31" w:rsidRDefault="00107E2E" w:rsidP="00945F5F">
            <w:pPr>
              <w:rPr>
                <w:lang w:val="ru-RU"/>
              </w:rPr>
            </w:pPr>
            <w:r w:rsidRPr="00A55F31">
              <w:rPr>
                <w:lang w:val="ru-RU"/>
              </w:rPr>
              <w:t>а. Из карточки документа в Системе напечатать ШК документа и наклеить на первую страницу документа.</w:t>
            </w:r>
          </w:p>
          <w:p w14:paraId="2A49D5CA" w14:textId="77777777" w:rsidR="00107E2E" w:rsidRPr="00A55F31" w:rsidRDefault="00107E2E" w:rsidP="00945F5F">
            <w:pPr>
              <w:rPr>
                <w:lang w:val="ru-RU"/>
              </w:rPr>
            </w:pPr>
            <w:r w:rsidRPr="00A55F31">
              <w:rPr>
                <w:lang w:val="ru-RU"/>
              </w:rPr>
              <w:t xml:space="preserve">б. Если документ согласован в Системе, то подписать оригиналы с помощью </w:t>
            </w:r>
            <w:r w:rsidRPr="00A55F31">
              <w:rPr>
                <w:lang w:val="ru-RU"/>
              </w:rPr>
              <w:lastRenderedPageBreak/>
              <w:t>факсимиле, поставить печать и отсканировать документ из карточки в Системе. Проставить состояние карточек комплекта "Подписан".</w:t>
            </w:r>
            <w:r w:rsidRPr="00A55F31">
              <w:t> </w:t>
            </w:r>
            <w:r w:rsidRPr="00A55F31">
              <w:rPr>
                <w:lang w:val="ru-RU"/>
              </w:rPr>
              <w:t>В ПТУ в 1С:</w:t>
            </w:r>
            <w:r w:rsidRPr="00A55F31">
              <w:t>ERP</w:t>
            </w:r>
            <w:r w:rsidRPr="00A55F31">
              <w:rPr>
                <w:lang w:val="ru-RU"/>
              </w:rPr>
              <w:t xml:space="preserve"> автоматически проставляется статус "В полном наличии".</w:t>
            </w:r>
          </w:p>
          <w:p w14:paraId="6D9B6731" w14:textId="77777777" w:rsidR="00107E2E" w:rsidRPr="00A55F31" w:rsidRDefault="00107E2E" w:rsidP="00945F5F">
            <w:r w:rsidRPr="00A55F31">
              <w:rPr>
                <w:lang w:val="ru-RU"/>
              </w:rPr>
              <w:t xml:space="preserve">в. Если документ еще не согласован в Системе, то отложить подписание (пункт "б"), до завершения согласования. </w:t>
            </w:r>
            <w:r w:rsidRPr="00A55F31">
              <w:t>После согласования выполнить пункт "б".</w:t>
            </w:r>
          </w:p>
        </w:tc>
        <w:tc>
          <w:tcPr>
            <w:tcW w:w="0" w:type="auto"/>
          </w:tcPr>
          <w:p w14:paraId="7DD2C792" w14:textId="77777777" w:rsidR="00107E2E" w:rsidRPr="00A55F31" w:rsidRDefault="00107E2E" w:rsidP="00945F5F">
            <w:pPr>
              <w:rPr>
                <w:lang w:val="ru-RU"/>
              </w:rPr>
            </w:pPr>
            <w:r w:rsidRPr="00A55F31">
              <w:rPr>
                <w:lang w:val="ru-RU"/>
              </w:rPr>
              <w:lastRenderedPageBreak/>
              <w:t>Комплект документов подписан с двух сторон, на документы наклеены ШК, в Систему загружены сканы подписанных обеими сторонами документов.</w:t>
            </w:r>
          </w:p>
          <w:p w14:paraId="1A3F2726" w14:textId="77777777" w:rsidR="00107E2E" w:rsidRPr="00A55F31" w:rsidRDefault="00107E2E" w:rsidP="00945F5F">
            <w:pPr>
              <w:rPr>
                <w:lang w:val="ru-RU"/>
              </w:rPr>
            </w:pPr>
            <w:r w:rsidRPr="00A55F31">
              <w:rPr>
                <w:lang w:val="ru-RU"/>
              </w:rPr>
              <w:t>Состояние карточек комплекта - "Подписан".</w:t>
            </w:r>
          </w:p>
          <w:p w14:paraId="03CDA112" w14:textId="77777777" w:rsidR="00107E2E" w:rsidRPr="00A55F31" w:rsidRDefault="00107E2E" w:rsidP="00945F5F">
            <w:pPr>
              <w:rPr>
                <w:lang w:val="ru-RU"/>
              </w:rPr>
            </w:pPr>
            <w:r w:rsidRPr="00A55F31">
              <w:rPr>
                <w:lang w:val="ru-RU"/>
              </w:rPr>
              <w:lastRenderedPageBreak/>
              <w:t>Статус документа в 1С:</w:t>
            </w:r>
            <w:r w:rsidRPr="00A55F31">
              <w:t>ERP</w:t>
            </w:r>
            <w:r w:rsidRPr="00A55F31">
              <w:rPr>
                <w:lang w:val="ru-RU"/>
              </w:rPr>
              <w:t xml:space="preserve"> - "В полном наличии".</w:t>
            </w:r>
          </w:p>
        </w:tc>
      </w:tr>
      <w:tr w:rsidR="0069448F" w:rsidRPr="00A55F31" w14:paraId="1578212A" w14:textId="77777777" w:rsidTr="0069448F">
        <w:tc>
          <w:tcPr>
            <w:tcW w:w="0" w:type="auto"/>
          </w:tcPr>
          <w:p w14:paraId="2114A4EA" w14:textId="77777777" w:rsidR="00107E2E" w:rsidRPr="00A55F31" w:rsidRDefault="00107E2E" w:rsidP="00945F5F">
            <w:r w:rsidRPr="00A55F31">
              <w:lastRenderedPageBreak/>
              <w:t>11.</w:t>
            </w:r>
          </w:p>
        </w:tc>
        <w:tc>
          <w:tcPr>
            <w:tcW w:w="0" w:type="auto"/>
          </w:tcPr>
          <w:p w14:paraId="30077A6E" w14:textId="77777777" w:rsidR="00107E2E" w:rsidRPr="00A55F31" w:rsidRDefault="00107E2E" w:rsidP="00945F5F">
            <w:pPr>
              <w:rPr>
                <w:lang w:val="ru-RU"/>
              </w:rPr>
            </w:pPr>
            <w:r w:rsidRPr="00A55F31">
              <w:rPr>
                <w:lang w:val="ru-RU"/>
              </w:rPr>
              <w:t>Архивировать оригинал, отправить экземпляр контрагенту</w:t>
            </w:r>
          </w:p>
        </w:tc>
        <w:tc>
          <w:tcPr>
            <w:tcW w:w="0" w:type="auto"/>
          </w:tcPr>
          <w:p w14:paraId="29F09B24" w14:textId="77777777" w:rsidR="00107E2E" w:rsidRPr="00A55F31" w:rsidRDefault="00107E2E" w:rsidP="00945F5F">
            <w:r w:rsidRPr="00A55F31">
              <w:t>Сотрудник точки приема ПУД</w:t>
            </w:r>
          </w:p>
        </w:tc>
        <w:tc>
          <w:tcPr>
            <w:tcW w:w="0" w:type="auto"/>
          </w:tcPr>
          <w:p w14:paraId="0E7C6B01" w14:textId="77777777" w:rsidR="00107E2E" w:rsidRPr="00A55F31" w:rsidRDefault="00107E2E" w:rsidP="00945F5F">
            <w:pPr>
              <w:rPr>
                <w:lang w:val="ru-RU"/>
              </w:rPr>
            </w:pPr>
            <w:r w:rsidRPr="00A55F31">
              <w:rPr>
                <w:lang w:val="ru-RU"/>
              </w:rPr>
              <w:t>Комплект документов подписан с двух сторон, наклеены ШК, в Систему загружены сканы подписанных обеими сторонами документов.</w:t>
            </w:r>
          </w:p>
        </w:tc>
        <w:tc>
          <w:tcPr>
            <w:tcW w:w="0" w:type="auto"/>
          </w:tcPr>
          <w:p w14:paraId="5621BE4F" w14:textId="77777777" w:rsidR="00107E2E" w:rsidRPr="00A55F31" w:rsidRDefault="00107E2E" w:rsidP="00945F5F">
            <w:pPr>
              <w:rPr>
                <w:lang w:val="ru-RU"/>
              </w:rPr>
            </w:pPr>
            <w:r w:rsidRPr="00A55F31">
              <w:rPr>
                <w:lang w:val="ru-RU"/>
              </w:rPr>
              <w:t>Один экземпляр комплекта документов подшивается в текущий том архива Общества.</w:t>
            </w:r>
          </w:p>
          <w:p w14:paraId="678EB856" w14:textId="77777777" w:rsidR="00107E2E" w:rsidRPr="00A55F31" w:rsidRDefault="00107E2E" w:rsidP="00945F5F">
            <w:pPr>
              <w:rPr>
                <w:lang w:val="ru-RU"/>
              </w:rPr>
            </w:pPr>
            <w:r w:rsidRPr="00A55F31">
              <w:rPr>
                <w:lang w:val="ru-RU"/>
              </w:rPr>
              <w:t>Второй экземпляр комплекта документов передается контрагенту.</w:t>
            </w:r>
          </w:p>
          <w:p w14:paraId="69429AB3" w14:textId="77777777" w:rsidR="00107E2E" w:rsidRPr="00A55F31" w:rsidRDefault="00107E2E" w:rsidP="00945F5F">
            <w:pPr>
              <w:rPr>
                <w:lang w:val="ru-RU"/>
              </w:rPr>
            </w:pPr>
            <w:r w:rsidRPr="00A55F31">
              <w:rPr>
                <w:lang w:val="ru-RU"/>
              </w:rPr>
              <w:t>В карточке комплекта и карточках первичных документов в Системе проставить признак "в Архиве".</w:t>
            </w:r>
          </w:p>
        </w:tc>
        <w:tc>
          <w:tcPr>
            <w:tcW w:w="0" w:type="auto"/>
          </w:tcPr>
          <w:p w14:paraId="3B35AE9A" w14:textId="77777777" w:rsidR="00107E2E" w:rsidRPr="00A55F31" w:rsidRDefault="00107E2E" w:rsidP="00945F5F">
            <w:pPr>
              <w:rPr>
                <w:lang w:val="ru-RU"/>
              </w:rPr>
            </w:pPr>
            <w:r w:rsidRPr="00A55F31">
              <w:rPr>
                <w:lang w:val="ru-RU"/>
              </w:rPr>
              <w:t>Состояние карточки комплекта в Системе "Подписан",</w:t>
            </w:r>
            <w:r w:rsidRPr="00A55F31">
              <w:t> </w:t>
            </w:r>
            <w:r w:rsidRPr="00A55F31">
              <w:rPr>
                <w:lang w:val="ru-RU"/>
              </w:rPr>
              <w:t>проставлен признак "в Архиве".</w:t>
            </w:r>
          </w:p>
        </w:tc>
      </w:tr>
    </w:tbl>
    <w:p w14:paraId="3C9D0C38" w14:textId="2D2E955D" w:rsidR="00107E2E" w:rsidRDefault="00107E2E" w:rsidP="00107E2E">
      <w:r w:rsidRPr="00A55F31">
        <w:lastRenderedPageBreak/>
        <w:t>   При получении Корректировочного Счета-фактуры он обрабатывается как отдельный документ со своей карточкой. При этом карточка Корректировочного документа должна быть связана двусторонними ссылками с первоначальным документом.     </w:t>
      </w:r>
    </w:p>
    <w:p w14:paraId="4375A4CC" w14:textId="77777777" w:rsidR="00474221" w:rsidRPr="00A55F31" w:rsidRDefault="00474221" w:rsidP="00474221">
      <w:r w:rsidRPr="003138E2">
        <w:t xml:space="preserve">На этапе проектирования требования будут дополнены </w:t>
      </w:r>
      <w:r>
        <w:t>всвязи с</w:t>
      </w:r>
      <w:r w:rsidRPr="003138E2">
        <w:t xml:space="preserve"> более детальной проработкой в рамках </w:t>
      </w:r>
      <w:r>
        <w:t xml:space="preserve">разработки </w:t>
      </w:r>
      <w:r w:rsidRPr="003138E2">
        <w:t>Технического решения</w:t>
      </w:r>
      <w:r>
        <w:t>.</w:t>
      </w:r>
    </w:p>
    <w:p w14:paraId="14B6FF6F" w14:textId="066BD86A" w:rsidR="00107E2E" w:rsidRPr="00A55F31" w:rsidRDefault="00107E2E" w:rsidP="0069448F">
      <w:pPr>
        <w:pStyle w:val="4"/>
      </w:pPr>
      <w:bookmarkStart w:id="376" w:name="_Toc141965699"/>
      <w:r w:rsidRPr="00A55F31">
        <w:t>Требования к карточкам документов процесса «Ремонт ПС»</w:t>
      </w:r>
      <w:bookmarkEnd w:id="376"/>
    </w:p>
    <w:p w14:paraId="4B71F2F5" w14:textId="77777777" w:rsidR="00107E2E" w:rsidRPr="00A55F31" w:rsidRDefault="00107E2E" w:rsidP="00107E2E">
      <w:r w:rsidRPr="00A55F31">
        <w:t>Для хранения в Системе данных по процессу «Ремонт ПС» используются карточки двух типов:</w:t>
      </w:r>
    </w:p>
    <w:p w14:paraId="6D826C3B" w14:textId="77777777" w:rsidR="00107E2E" w:rsidRPr="00A55F31" w:rsidRDefault="00107E2E" w:rsidP="00B168FF">
      <w:pPr>
        <w:numPr>
          <w:ilvl w:val="0"/>
          <w:numId w:val="55"/>
        </w:numPr>
        <w:jc w:val="left"/>
      </w:pPr>
      <w:r w:rsidRPr="00A55F31">
        <w:t>Карточка первичного документа вида "Ремонт ПС";</w:t>
      </w:r>
    </w:p>
    <w:p w14:paraId="3F7EFB5C" w14:textId="77777777" w:rsidR="00107E2E" w:rsidRPr="00A55F31" w:rsidRDefault="00107E2E" w:rsidP="00B168FF">
      <w:pPr>
        <w:numPr>
          <w:ilvl w:val="0"/>
          <w:numId w:val="55"/>
        </w:numPr>
        <w:jc w:val="left"/>
      </w:pPr>
      <w:r w:rsidRPr="00A55F31">
        <w:t>Карточка комплекта документов вида "Ремонт ПС".</w:t>
      </w:r>
    </w:p>
    <w:p w14:paraId="057DCFDE" w14:textId="77777777" w:rsidR="00107E2E" w:rsidRPr="00A55F31" w:rsidRDefault="00107E2E" w:rsidP="00107E2E">
      <w:r w:rsidRPr="00A55F31">
        <w:t>Карточки первичных документов создаются для каждого первичного документа, который входит в комплект документов по сделке. Такая карточка содержит набор атрибутов, среди которых обязательно указывается тип документа по классификаторам NFORM и SPVDOC, а также вложенные файлы документа и ссылку на карточку комплекта документов.</w:t>
      </w:r>
    </w:p>
    <w:p w14:paraId="469C2A26" w14:textId="77777777" w:rsidR="00107E2E" w:rsidRPr="00A55F31" w:rsidRDefault="00107E2E" w:rsidP="00107E2E">
      <w:r w:rsidRPr="00A55F31">
        <w:t>Карточка комплекта документов создается одна на все документы комплекта и помимо атрибутов содержит ссылки на все карточки комплекта. Карточка комплекта не содержит вложенных файлов. Все файлы документов комплекта хранятся в карточках первичных документов.</w:t>
      </w:r>
    </w:p>
    <w:p w14:paraId="7009DDFA" w14:textId="77777777" w:rsidR="00107E2E" w:rsidRPr="00A55F31" w:rsidRDefault="00107E2E" w:rsidP="00107E2E">
      <w:r w:rsidRPr="00A55F31">
        <w:t>Такая структура хранения позволит делать в Системе выборки и выгрузки необходимых документов с учетом их типа по классификаторам.</w:t>
      </w:r>
    </w:p>
    <w:p w14:paraId="4595A86C" w14:textId="77777777" w:rsidR="00107E2E" w:rsidRPr="00A55F31" w:rsidRDefault="00107E2E" w:rsidP="00107E2E">
      <w:r w:rsidRPr="00A55F31">
        <w:rPr>
          <w:b/>
        </w:rPr>
        <w:t>Карточка первичного документа вида "Ремонт ПС" </w:t>
      </w:r>
      <w:r w:rsidRPr="00A55F31">
        <w:t>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
        <w:gridCol w:w="2088"/>
        <w:gridCol w:w="1418"/>
        <w:gridCol w:w="1330"/>
        <w:gridCol w:w="1537"/>
        <w:gridCol w:w="1115"/>
        <w:gridCol w:w="1485"/>
      </w:tblGrid>
      <w:tr w:rsidR="00107E2E" w:rsidRPr="00A55F31" w14:paraId="0D04D5E3" w14:textId="77777777" w:rsidTr="0069448F">
        <w:tc>
          <w:tcPr>
            <w:tcW w:w="0" w:type="auto"/>
          </w:tcPr>
          <w:p w14:paraId="196B0098" w14:textId="77777777" w:rsidR="00107E2E" w:rsidRPr="00A55F31" w:rsidRDefault="00107E2E" w:rsidP="00945F5F">
            <w:r w:rsidRPr="00A55F31">
              <w:rPr>
                <w:b/>
              </w:rPr>
              <w:t>№ п/п</w:t>
            </w:r>
          </w:p>
        </w:tc>
        <w:tc>
          <w:tcPr>
            <w:tcW w:w="0" w:type="auto"/>
          </w:tcPr>
          <w:p w14:paraId="39027407" w14:textId="77777777" w:rsidR="00107E2E" w:rsidRPr="00A55F31" w:rsidRDefault="00107E2E" w:rsidP="00945F5F">
            <w:r w:rsidRPr="00A55F31">
              <w:rPr>
                <w:b/>
              </w:rPr>
              <w:t>Название атрибута / элемента управления</w:t>
            </w:r>
          </w:p>
        </w:tc>
        <w:tc>
          <w:tcPr>
            <w:tcW w:w="0" w:type="auto"/>
          </w:tcPr>
          <w:p w14:paraId="2E29FBD9" w14:textId="77777777" w:rsidR="00107E2E" w:rsidRPr="00A55F31" w:rsidRDefault="00107E2E" w:rsidP="00945F5F">
            <w:r w:rsidRPr="00A55F31">
              <w:rPr>
                <w:b/>
              </w:rPr>
              <w:t>Тип</w:t>
            </w:r>
          </w:p>
        </w:tc>
        <w:tc>
          <w:tcPr>
            <w:tcW w:w="0" w:type="auto"/>
          </w:tcPr>
          <w:p w14:paraId="1BAF7C5D" w14:textId="77777777" w:rsidR="00107E2E" w:rsidRPr="00A55F31" w:rsidRDefault="00107E2E" w:rsidP="00945F5F">
            <w:r w:rsidRPr="00A55F31">
              <w:rPr>
                <w:b/>
              </w:rPr>
              <w:t>Обязательное</w:t>
            </w:r>
          </w:p>
        </w:tc>
        <w:tc>
          <w:tcPr>
            <w:tcW w:w="0" w:type="auto"/>
          </w:tcPr>
          <w:p w14:paraId="3642CF08" w14:textId="77777777" w:rsidR="00107E2E" w:rsidRPr="00A55F31" w:rsidRDefault="00107E2E" w:rsidP="00945F5F">
            <w:r w:rsidRPr="00A55F31">
              <w:rPr>
                <w:b/>
              </w:rPr>
              <w:t>Автоматическое заполнение</w:t>
            </w:r>
          </w:p>
        </w:tc>
        <w:tc>
          <w:tcPr>
            <w:tcW w:w="0" w:type="auto"/>
          </w:tcPr>
          <w:p w14:paraId="3C0D382E" w14:textId="77777777" w:rsidR="00107E2E" w:rsidRPr="00A55F31" w:rsidRDefault="00107E2E" w:rsidP="00945F5F">
            <w:r w:rsidRPr="00A55F31">
              <w:rPr>
                <w:b/>
              </w:rPr>
              <w:t>Настройка значение по умолчанию</w:t>
            </w:r>
          </w:p>
        </w:tc>
        <w:tc>
          <w:tcPr>
            <w:tcW w:w="0" w:type="auto"/>
          </w:tcPr>
          <w:p w14:paraId="6231011E" w14:textId="77777777" w:rsidR="00107E2E" w:rsidRPr="00A55F31" w:rsidRDefault="00107E2E" w:rsidP="00945F5F">
            <w:r w:rsidRPr="00A55F31">
              <w:rPr>
                <w:b/>
              </w:rPr>
              <w:t>Описание</w:t>
            </w:r>
          </w:p>
        </w:tc>
      </w:tr>
      <w:tr w:rsidR="00107E2E" w:rsidRPr="00A55F31" w14:paraId="7CBA9F8D" w14:textId="77777777" w:rsidTr="0069448F">
        <w:tc>
          <w:tcPr>
            <w:tcW w:w="0" w:type="auto"/>
          </w:tcPr>
          <w:p w14:paraId="0D8E0DDB" w14:textId="77777777" w:rsidR="00107E2E" w:rsidRPr="00A55F31" w:rsidRDefault="00107E2E" w:rsidP="00945F5F">
            <w:r w:rsidRPr="00A55F31">
              <w:t>1. </w:t>
            </w:r>
          </w:p>
        </w:tc>
        <w:tc>
          <w:tcPr>
            <w:tcW w:w="0" w:type="auto"/>
          </w:tcPr>
          <w:p w14:paraId="1DB63A5E" w14:textId="77777777" w:rsidR="00107E2E" w:rsidRPr="00A55F31" w:rsidRDefault="00107E2E" w:rsidP="00945F5F">
            <w:r w:rsidRPr="00A55F31">
              <w:t>Вид документа</w:t>
            </w:r>
          </w:p>
        </w:tc>
        <w:tc>
          <w:tcPr>
            <w:tcW w:w="0" w:type="auto"/>
          </w:tcPr>
          <w:p w14:paraId="72E9D747" w14:textId="77777777" w:rsidR="00107E2E" w:rsidRPr="00A55F31" w:rsidRDefault="00107E2E" w:rsidP="00945F5F">
            <w:r w:rsidRPr="00A55F31">
              <w:t>Справочник</w:t>
            </w:r>
          </w:p>
        </w:tc>
        <w:tc>
          <w:tcPr>
            <w:tcW w:w="0" w:type="auto"/>
          </w:tcPr>
          <w:p w14:paraId="0FF4A24D" w14:textId="77777777" w:rsidR="00107E2E" w:rsidRPr="00A55F31" w:rsidRDefault="00107E2E" w:rsidP="00945F5F">
            <w:r w:rsidRPr="00A55F31">
              <w:t>Да</w:t>
            </w:r>
          </w:p>
        </w:tc>
        <w:tc>
          <w:tcPr>
            <w:tcW w:w="0" w:type="auto"/>
          </w:tcPr>
          <w:p w14:paraId="37031FD7" w14:textId="77777777" w:rsidR="00107E2E" w:rsidRPr="00A55F31" w:rsidRDefault="00107E2E" w:rsidP="00945F5F">
            <w:r w:rsidRPr="00A55F31">
              <w:t>Да</w:t>
            </w:r>
          </w:p>
        </w:tc>
        <w:tc>
          <w:tcPr>
            <w:tcW w:w="0" w:type="auto"/>
          </w:tcPr>
          <w:p w14:paraId="0DE959F8" w14:textId="77777777" w:rsidR="00107E2E" w:rsidRPr="00A55F31" w:rsidRDefault="00107E2E" w:rsidP="00945F5F">
            <w:r w:rsidRPr="00A55F31">
              <w:t>Первичный документ Ремонт ПС</w:t>
            </w:r>
          </w:p>
        </w:tc>
        <w:tc>
          <w:tcPr>
            <w:tcW w:w="0" w:type="auto"/>
          </w:tcPr>
          <w:p w14:paraId="4C2D30EC" w14:textId="77777777" w:rsidR="00107E2E" w:rsidRPr="00A55F31" w:rsidRDefault="00107E2E" w:rsidP="00945F5F">
            <w:r w:rsidRPr="00A55F31">
              <w:t>Для выбора вида карточки</w:t>
            </w:r>
          </w:p>
        </w:tc>
      </w:tr>
      <w:tr w:rsidR="00107E2E" w:rsidRPr="00A55F31" w14:paraId="382DE3A9" w14:textId="77777777" w:rsidTr="0069448F">
        <w:tc>
          <w:tcPr>
            <w:tcW w:w="0" w:type="auto"/>
          </w:tcPr>
          <w:p w14:paraId="1E87F1EA" w14:textId="77777777" w:rsidR="00107E2E" w:rsidRPr="00A55F31" w:rsidRDefault="00107E2E" w:rsidP="00945F5F">
            <w:r w:rsidRPr="00A55F31">
              <w:t>2. </w:t>
            </w:r>
          </w:p>
        </w:tc>
        <w:tc>
          <w:tcPr>
            <w:tcW w:w="0" w:type="auto"/>
          </w:tcPr>
          <w:p w14:paraId="60586410" w14:textId="77777777" w:rsidR="00107E2E" w:rsidRPr="00A55F31" w:rsidRDefault="00107E2E" w:rsidP="00945F5F">
            <w:r w:rsidRPr="00A55F31">
              <w:t>Номер документа</w:t>
            </w:r>
          </w:p>
        </w:tc>
        <w:tc>
          <w:tcPr>
            <w:tcW w:w="0" w:type="auto"/>
          </w:tcPr>
          <w:p w14:paraId="3A03B3A6" w14:textId="77777777" w:rsidR="00107E2E" w:rsidRPr="00A55F31" w:rsidRDefault="00107E2E" w:rsidP="00945F5F">
            <w:r w:rsidRPr="00A55F31">
              <w:t>Строка</w:t>
            </w:r>
          </w:p>
        </w:tc>
        <w:tc>
          <w:tcPr>
            <w:tcW w:w="0" w:type="auto"/>
          </w:tcPr>
          <w:p w14:paraId="3B0FA81E" w14:textId="77777777" w:rsidR="00107E2E" w:rsidRPr="00A55F31" w:rsidRDefault="00107E2E" w:rsidP="00945F5F">
            <w:r w:rsidRPr="00A55F31">
              <w:t>Да</w:t>
            </w:r>
          </w:p>
        </w:tc>
        <w:tc>
          <w:tcPr>
            <w:tcW w:w="0" w:type="auto"/>
          </w:tcPr>
          <w:p w14:paraId="62B1654E" w14:textId="77777777" w:rsidR="00107E2E" w:rsidRPr="00A55F31" w:rsidRDefault="00107E2E" w:rsidP="00945F5F">
            <w:r w:rsidRPr="00A55F31">
              <w:t>Да</w:t>
            </w:r>
          </w:p>
        </w:tc>
        <w:tc>
          <w:tcPr>
            <w:tcW w:w="0" w:type="auto"/>
          </w:tcPr>
          <w:p w14:paraId="4A885C71" w14:textId="77777777" w:rsidR="00107E2E" w:rsidRPr="00A55F31" w:rsidRDefault="00107E2E" w:rsidP="00945F5F"/>
        </w:tc>
        <w:tc>
          <w:tcPr>
            <w:tcW w:w="0" w:type="auto"/>
          </w:tcPr>
          <w:p w14:paraId="6C4F4599" w14:textId="77777777" w:rsidR="00107E2E" w:rsidRPr="00A55F31" w:rsidRDefault="00107E2E" w:rsidP="00945F5F">
            <w:r w:rsidRPr="00A55F31">
              <w:t>Номер документа указанный Контрагентом</w:t>
            </w:r>
          </w:p>
        </w:tc>
      </w:tr>
      <w:tr w:rsidR="00107E2E" w:rsidRPr="00A55F31" w14:paraId="5B264150" w14:textId="77777777" w:rsidTr="0069448F">
        <w:tc>
          <w:tcPr>
            <w:tcW w:w="0" w:type="auto"/>
          </w:tcPr>
          <w:p w14:paraId="5383A595" w14:textId="77777777" w:rsidR="00107E2E" w:rsidRPr="00A55F31" w:rsidRDefault="00107E2E" w:rsidP="00945F5F">
            <w:r w:rsidRPr="00A55F31">
              <w:t>3. </w:t>
            </w:r>
          </w:p>
        </w:tc>
        <w:tc>
          <w:tcPr>
            <w:tcW w:w="0" w:type="auto"/>
          </w:tcPr>
          <w:p w14:paraId="7C742123" w14:textId="77777777" w:rsidR="00107E2E" w:rsidRPr="00A55F31" w:rsidRDefault="00107E2E" w:rsidP="00945F5F">
            <w:r w:rsidRPr="00A55F31">
              <w:t>Дата документа</w:t>
            </w:r>
          </w:p>
        </w:tc>
        <w:tc>
          <w:tcPr>
            <w:tcW w:w="0" w:type="auto"/>
          </w:tcPr>
          <w:p w14:paraId="0E283E05" w14:textId="77777777" w:rsidR="00107E2E" w:rsidRPr="00A55F31" w:rsidRDefault="00107E2E" w:rsidP="00945F5F">
            <w:r w:rsidRPr="00A55F31">
              <w:t>Дата</w:t>
            </w:r>
          </w:p>
        </w:tc>
        <w:tc>
          <w:tcPr>
            <w:tcW w:w="0" w:type="auto"/>
          </w:tcPr>
          <w:p w14:paraId="38DFF47F" w14:textId="77777777" w:rsidR="00107E2E" w:rsidRPr="00A55F31" w:rsidRDefault="00107E2E" w:rsidP="00945F5F">
            <w:r w:rsidRPr="00A55F31">
              <w:t>Да</w:t>
            </w:r>
          </w:p>
        </w:tc>
        <w:tc>
          <w:tcPr>
            <w:tcW w:w="0" w:type="auto"/>
          </w:tcPr>
          <w:p w14:paraId="02B38C33" w14:textId="77777777" w:rsidR="00107E2E" w:rsidRPr="00A55F31" w:rsidRDefault="00107E2E" w:rsidP="00945F5F">
            <w:r w:rsidRPr="00A55F31">
              <w:t>Да</w:t>
            </w:r>
          </w:p>
        </w:tc>
        <w:tc>
          <w:tcPr>
            <w:tcW w:w="0" w:type="auto"/>
          </w:tcPr>
          <w:p w14:paraId="3D162EC2" w14:textId="77777777" w:rsidR="00107E2E" w:rsidRPr="00A55F31" w:rsidRDefault="00107E2E" w:rsidP="00945F5F"/>
        </w:tc>
        <w:tc>
          <w:tcPr>
            <w:tcW w:w="0" w:type="auto"/>
          </w:tcPr>
          <w:p w14:paraId="170CA518" w14:textId="77777777" w:rsidR="00107E2E" w:rsidRPr="00A55F31" w:rsidRDefault="00107E2E" w:rsidP="00945F5F">
            <w:r w:rsidRPr="00A55F31">
              <w:t>Дата документа указанная Контрагентом</w:t>
            </w:r>
          </w:p>
        </w:tc>
      </w:tr>
      <w:tr w:rsidR="00107E2E" w:rsidRPr="00A55F31" w14:paraId="1EFDF753" w14:textId="77777777" w:rsidTr="0069448F">
        <w:tc>
          <w:tcPr>
            <w:tcW w:w="0" w:type="auto"/>
          </w:tcPr>
          <w:p w14:paraId="65A491B9" w14:textId="77777777" w:rsidR="00107E2E" w:rsidRPr="00A55F31" w:rsidRDefault="00107E2E" w:rsidP="00945F5F">
            <w:r w:rsidRPr="00A55F31">
              <w:t>4. </w:t>
            </w:r>
          </w:p>
        </w:tc>
        <w:tc>
          <w:tcPr>
            <w:tcW w:w="0" w:type="auto"/>
          </w:tcPr>
          <w:p w14:paraId="7577431D" w14:textId="77777777" w:rsidR="00107E2E" w:rsidRPr="00A55F31" w:rsidRDefault="00107E2E" w:rsidP="00945F5F">
            <w:r w:rsidRPr="00A55F31">
              <w:t>Организация</w:t>
            </w:r>
          </w:p>
        </w:tc>
        <w:tc>
          <w:tcPr>
            <w:tcW w:w="0" w:type="auto"/>
          </w:tcPr>
          <w:p w14:paraId="7B56B8BA" w14:textId="77777777" w:rsidR="00107E2E" w:rsidRPr="00A55F31" w:rsidRDefault="00107E2E" w:rsidP="00945F5F">
            <w:r w:rsidRPr="00A55F31">
              <w:t>Справочник</w:t>
            </w:r>
          </w:p>
        </w:tc>
        <w:tc>
          <w:tcPr>
            <w:tcW w:w="0" w:type="auto"/>
          </w:tcPr>
          <w:p w14:paraId="48F9A7E3" w14:textId="77777777" w:rsidR="00107E2E" w:rsidRPr="00A55F31" w:rsidRDefault="00107E2E" w:rsidP="00945F5F">
            <w:r w:rsidRPr="00A55F31">
              <w:t>Да</w:t>
            </w:r>
          </w:p>
        </w:tc>
        <w:tc>
          <w:tcPr>
            <w:tcW w:w="0" w:type="auto"/>
          </w:tcPr>
          <w:p w14:paraId="2CAA9418" w14:textId="77777777" w:rsidR="00107E2E" w:rsidRPr="00A55F31" w:rsidRDefault="00107E2E" w:rsidP="00945F5F">
            <w:r w:rsidRPr="00A55F31">
              <w:t>Да</w:t>
            </w:r>
          </w:p>
        </w:tc>
        <w:tc>
          <w:tcPr>
            <w:tcW w:w="0" w:type="auto"/>
          </w:tcPr>
          <w:p w14:paraId="27003463" w14:textId="77777777" w:rsidR="00107E2E" w:rsidRPr="00A55F31" w:rsidRDefault="00107E2E" w:rsidP="00945F5F"/>
        </w:tc>
        <w:tc>
          <w:tcPr>
            <w:tcW w:w="0" w:type="auto"/>
          </w:tcPr>
          <w:p w14:paraId="4DE6815F" w14:textId="77777777" w:rsidR="00107E2E" w:rsidRPr="00A55F31" w:rsidRDefault="00107E2E" w:rsidP="00945F5F">
            <w:pPr>
              <w:rPr>
                <w:lang w:val="ru-RU"/>
              </w:rPr>
            </w:pPr>
            <w:r w:rsidRPr="00A55F31">
              <w:rPr>
                <w:lang w:val="ru-RU"/>
              </w:rPr>
              <w:t>Для выбора организации из справочника сотрудников.</w:t>
            </w:r>
          </w:p>
        </w:tc>
      </w:tr>
      <w:tr w:rsidR="00107E2E" w:rsidRPr="00A55F31" w14:paraId="45EBE940" w14:textId="77777777" w:rsidTr="0069448F">
        <w:tc>
          <w:tcPr>
            <w:tcW w:w="0" w:type="auto"/>
          </w:tcPr>
          <w:p w14:paraId="1005EE84" w14:textId="77777777" w:rsidR="00107E2E" w:rsidRPr="00A55F31" w:rsidRDefault="00107E2E" w:rsidP="00945F5F">
            <w:r w:rsidRPr="00A55F31">
              <w:lastRenderedPageBreak/>
              <w:t>5. </w:t>
            </w:r>
          </w:p>
        </w:tc>
        <w:tc>
          <w:tcPr>
            <w:tcW w:w="0" w:type="auto"/>
          </w:tcPr>
          <w:p w14:paraId="4E9BFCBE" w14:textId="77777777" w:rsidR="00107E2E" w:rsidRPr="00A55F31" w:rsidRDefault="00107E2E" w:rsidP="00945F5F">
            <w:r w:rsidRPr="00A55F31">
              <w:t>Комментарий</w:t>
            </w:r>
          </w:p>
        </w:tc>
        <w:tc>
          <w:tcPr>
            <w:tcW w:w="0" w:type="auto"/>
          </w:tcPr>
          <w:p w14:paraId="513BE71B" w14:textId="77777777" w:rsidR="00107E2E" w:rsidRPr="00A55F31" w:rsidRDefault="00107E2E" w:rsidP="00945F5F">
            <w:r w:rsidRPr="00A55F31">
              <w:t>Текст</w:t>
            </w:r>
          </w:p>
        </w:tc>
        <w:tc>
          <w:tcPr>
            <w:tcW w:w="0" w:type="auto"/>
          </w:tcPr>
          <w:p w14:paraId="021DC7BC" w14:textId="77777777" w:rsidR="00107E2E" w:rsidRPr="00A55F31" w:rsidRDefault="00107E2E" w:rsidP="00945F5F">
            <w:r w:rsidRPr="00A55F31">
              <w:t> Нет</w:t>
            </w:r>
          </w:p>
        </w:tc>
        <w:tc>
          <w:tcPr>
            <w:tcW w:w="0" w:type="auto"/>
          </w:tcPr>
          <w:p w14:paraId="4B84315E" w14:textId="77777777" w:rsidR="00107E2E" w:rsidRPr="00A55F31" w:rsidRDefault="00107E2E" w:rsidP="00945F5F">
            <w:r w:rsidRPr="00A55F31">
              <w:t>Нет</w:t>
            </w:r>
          </w:p>
        </w:tc>
        <w:tc>
          <w:tcPr>
            <w:tcW w:w="0" w:type="auto"/>
          </w:tcPr>
          <w:p w14:paraId="2966B43A" w14:textId="77777777" w:rsidR="00107E2E" w:rsidRPr="00A55F31" w:rsidRDefault="00107E2E" w:rsidP="00945F5F"/>
        </w:tc>
        <w:tc>
          <w:tcPr>
            <w:tcW w:w="0" w:type="auto"/>
          </w:tcPr>
          <w:p w14:paraId="641CCDB7" w14:textId="77777777" w:rsidR="00107E2E" w:rsidRPr="00A55F31" w:rsidRDefault="00107E2E" w:rsidP="00945F5F">
            <w:pPr>
              <w:rPr>
                <w:lang w:val="ru-RU"/>
              </w:rPr>
            </w:pPr>
            <w:r w:rsidRPr="00A55F31">
              <w:rPr>
                <w:lang w:val="ru-RU"/>
              </w:rPr>
              <w:t>Для ввода комментария к документу.</w:t>
            </w:r>
          </w:p>
          <w:p w14:paraId="400CCB9C" w14:textId="77777777" w:rsidR="00107E2E" w:rsidRPr="00A55F31" w:rsidRDefault="00107E2E" w:rsidP="00945F5F">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107E2E" w:rsidRPr="00A55F31" w14:paraId="76C56DC1" w14:textId="77777777" w:rsidTr="0069448F">
        <w:tc>
          <w:tcPr>
            <w:tcW w:w="0" w:type="auto"/>
          </w:tcPr>
          <w:p w14:paraId="06602454" w14:textId="77777777" w:rsidR="00107E2E" w:rsidRPr="00A55F31" w:rsidRDefault="00107E2E" w:rsidP="00945F5F">
            <w:r w:rsidRPr="00A55F31">
              <w:t>6. </w:t>
            </w:r>
          </w:p>
        </w:tc>
        <w:tc>
          <w:tcPr>
            <w:tcW w:w="0" w:type="auto"/>
          </w:tcPr>
          <w:p w14:paraId="315E6975" w14:textId="77777777" w:rsidR="00107E2E" w:rsidRPr="00A55F31" w:rsidRDefault="00107E2E" w:rsidP="00945F5F">
            <w:r w:rsidRPr="00A55F31">
              <w:t>Контрагент</w:t>
            </w:r>
          </w:p>
        </w:tc>
        <w:tc>
          <w:tcPr>
            <w:tcW w:w="0" w:type="auto"/>
          </w:tcPr>
          <w:p w14:paraId="0E007729" w14:textId="77777777" w:rsidR="00107E2E" w:rsidRPr="00A55F31" w:rsidRDefault="00107E2E" w:rsidP="00945F5F">
            <w:r w:rsidRPr="00A55F31">
              <w:t>Справочник</w:t>
            </w:r>
          </w:p>
        </w:tc>
        <w:tc>
          <w:tcPr>
            <w:tcW w:w="0" w:type="auto"/>
          </w:tcPr>
          <w:p w14:paraId="42E82893" w14:textId="77777777" w:rsidR="00107E2E" w:rsidRPr="00A55F31" w:rsidRDefault="00107E2E" w:rsidP="00945F5F">
            <w:r w:rsidRPr="00A55F31">
              <w:t>Да</w:t>
            </w:r>
          </w:p>
        </w:tc>
        <w:tc>
          <w:tcPr>
            <w:tcW w:w="0" w:type="auto"/>
          </w:tcPr>
          <w:p w14:paraId="5F697095" w14:textId="77777777" w:rsidR="00107E2E" w:rsidRPr="00A55F31" w:rsidRDefault="00107E2E" w:rsidP="00945F5F">
            <w:r w:rsidRPr="00A55F31">
              <w:t>Да</w:t>
            </w:r>
          </w:p>
        </w:tc>
        <w:tc>
          <w:tcPr>
            <w:tcW w:w="0" w:type="auto"/>
          </w:tcPr>
          <w:p w14:paraId="6B10F485" w14:textId="77777777" w:rsidR="00107E2E" w:rsidRPr="00A55F31" w:rsidRDefault="00107E2E" w:rsidP="00945F5F"/>
        </w:tc>
        <w:tc>
          <w:tcPr>
            <w:tcW w:w="0" w:type="auto"/>
          </w:tcPr>
          <w:p w14:paraId="04817DD8" w14:textId="77777777" w:rsidR="00107E2E" w:rsidRPr="00A55F31" w:rsidRDefault="00107E2E" w:rsidP="00945F5F">
            <w:r w:rsidRPr="00A55F31">
              <w:t>соответствует Ремонту в 1С</w:t>
            </w:r>
          </w:p>
        </w:tc>
      </w:tr>
      <w:tr w:rsidR="00107E2E" w:rsidRPr="00A55F31" w14:paraId="0266CA84" w14:textId="77777777" w:rsidTr="0069448F">
        <w:tc>
          <w:tcPr>
            <w:tcW w:w="0" w:type="auto"/>
          </w:tcPr>
          <w:p w14:paraId="0F107E5A" w14:textId="77777777" w:rsidR="00107E2E" w:rsidRPr="00A55F31" w:rsidRDefault="00107E2E" w:rsidP="00945F5F">
            <w:r w:rsidRPr="00A55F31">
              <w:t>7. </w:t>
            </w:r>
          </w:p>
        </w:tc>
        <w:tc>
          <w:tcPr>
            <w:tcW w:w="0" w:type="auto"/>
          </w:tcPr>
          <w:p w14:paraId="06CBF247" w14:textId="77777777" w:rsidR="00107E2E" w:rsidRPr="00A55F31" w:rsidRDefault="00107E2E" w:rsidP="00945F5F">
            <w:r w:rsidRPr="00A55F31">
              <w:t>Тип документа</w:t>
            </w:r>
          </w:p>
        </w:tc>
        <w:tc>
          <w:tcPr>
            <w:tcW w:w="0" w:type="auto"/>
          </w:tcPr>
          <w:p w14:paraId="591A4E61" w14:textId="77777777" w:rsidR="00107E2E" w:rsidRPr="00A55F31" w:rsidRDefault="00107E2E" w:rsidP="00945F5F">
            <w:r w:rsidRPr="00A55F31">
              <w:t>Справочник</w:t>
            </w:r>
          </w:p>
        </w:tc>
        <w:tc>
          <w:tcPr>
            <w:tcW w:w="0" w:type="auto"/>
          </w:tcPr>
          <w:p w14:paraId="613DCF1B" w14:textId="77777777" w:rsidR="00107E2E" w:rsidRPr="00A55F31" w:rsidRDefault="00107E2E" w:rsidP="00945F5F">
            <w:r w:rsidRPr="00A55F31">
              <w:t>Да</w:t>
            </w:r>
          </w:p>
        </w:tc>
        <w:tc>
          <w:tcPr>
            <w:tcW w:w="0" w:type="auto"/>
          </w:tcPr>
          <w:p w14:paraId="1B3F1FEB" w14:textId="77777777" w:rsidR="00107E2E" w:rsidRPr="00A55F31" w:rsidRDefault="00107E2E" w:rsidP="00945F5F">
            <w:r w:rsidRPr="00A55F31">
              <w:t>Да</w:t>
            </w:r>
          </w:p>
        </w:tc>
        <w:tc>
          <w:tcPr>
            <w:tcW w:w="0" w:type="auto"/>
          </w:tcPr>
          <w:p w14:paraId="5FB83D6E" w14:textId="77777777" w:rsidR="00107E2E" w:rsidRPr="00A55F31" w:rsidRDefault="00107E2E" w:rsidP="00945F5F"/>
        </w:tc>
        <w:tc>
          <w:tcPr>
            <w:tcW w:w="0" w:type="auto"/>
          </w:tcPr>
          <w:p w14:paraId="3A19949B" w14:textId="77777777" w:rsidR="00107E2E" w:rsidRPr="00A55F31" w:rsidRDefault="00107E2E" w:rsidP="00945F5F">
            <w:r w:rsidRPr="00A55F31">
              <w:t>Наименование типа документа</w:t>
            </w:r>
          </w:p>
        </w:tc>
      </w:tr>
      <w:tr w:rsidR="00107E2E" w:rsidRPr="00A55F31" w14:paraId="652EEB3B" w14:textId="77777777" w:rsidTr="0069448F">
        <w:tc>
          <w:tcPr>
            <w:tcW w:w="0" w:type="auto"/>
          </w:tcPr>
          <w:p w14:paraId="3C73D304" w14:textId="77777777" w:rsidR="00107E2E" w:rsidRPr="00A55F31" w:rsidRDefault="00107E2E" w:rsidP="00945F5F">
            <w:r w:rsidRPr="00A55F31">
              <w:t>8. </w:t>
            </w:r>
          </w:p>
        </w:tc>
        <w:tc>
          <w:tcPr>
            <w:tcW w:w="0" w:type="auto"/>
          </w:tcPr>
          <w:p w14:paraId="4273089D" w14:textId="77777777" w:rsidR="00107E2E" w:rsidRPr="00A55F31" w:rsidRDefault="00107E2E" w:rsidP="00945F5F">
            <w:r w:rsidRPr="00A55F31">
              <w:t>Тип документа NFORM</w:t>
            </w:r>
          </w:p>
        </w:tc>
        <w:tc>
          <w:tcPr>
            <w:tcW w:w="0" w:type="auto"/>
          </w:tcPr>
          <w:p w14:paraId="521E3671" w14:textId="77777777" w:rsidR="00107E2E" w:rsidRPr="00A55F31" w:rsidRDefault="00107E2E" w:rsidP="00945F5F">
            <w:r w:rsidRPr="00A55F31">
              <w:t>Справочник</w:t>
            </w:r>
          </w:p>
        </w:tc>
        <w:tc>
          <w:tcPr>
            <w:tcW w:w="0" w:type="auto"/>
          </w:tcPr>
          <w:p w14:paraId="6C1B6ADC" w14:textId="77777777" w:rsidR="00107E2E" w:rsidRPr="00A55F31" w:rsidRDefault="00107E2E" w:rsidP="00945F5F">
            <w:r w:rsidRPr="00A55F31">
              <w:t>Да</w:t>
            </w:r>
          </w:p>
        </w:tc>
        <w:tc>
          <w:tcPr>
            <w:tcW w:w="0" w:type="auto"/>
          </w:tcPr>
          <w:p w14:paraId="72DF63A5" w14:textId="77777777" w:rsidR="00107E2E" w:rsidRPr="00A55F31" w:rsidRDefault="00107E2E" w:rsidP="00945F5F">
            <w:r w:rsidRPr="00A55F31">
              <w:t>Да</w:t>
            </w:r>
          </w:p>
        </w:tc>
        <w:tc>
          <w:tcPr>
            <w:tcW w:w="0" w:type="auto"/>
          </w:tcPr>
          <w:p w14:paraId="7EFE962B" w14:textId="77777777" w:rsidR="00107E2E" w:rsidRPr="00A55F31" w:rsidRDefault="00107E2E" w:rsidP="00945F5F"/>
        </w:tc>
        <w:tc>
          <w:tcPr>
            <w:tcW w:w="0" w:type="auto"/>
          </w:tcPr>
          <w:p w14:paraId="07D3D8C0" w14:textId="77777777" w:rsidR="00107E2E" w:rsidRPr="00A55F31" w:rsidRDefault="00107E2E" w:rsidP="00945F5F">
            <w:pPr>
              <w:rPr>
                <w:lang w:val="ru-RU"/>
              </w:rPr>
            </w:pPr>
            <w:r w:rsidRPr="00A55F31">
              <w:rPr>
                <w:lang w:val="ru-RU"/>
              </w:rPr>
              <w:t xml:space="preserve">Тип документа по классификатору </w:t>
            </w:r>
            <w:r w:rsidRPr="00A55F31">
              <w:t>NFORM</w:t>
            </w:r>
          </w:p>
        </w:tc>
      </w:tr>
      <w:tr w:rsidR="00107E2E" w:rsidRPr="00A55F31" w14:paraId="7587EA46" w14:textId="77777777" w:rsidTr="0069448F">
        <w:tc>
          <w:tcPr>
            <w:tcW w:w="0" w:type="auto"/>
          </w:tcPr>
          <w:p w14:paraId="54031A16" w14:textId="77777777" w:rsidR="00107E2E" w:rsidRPr="00A55F31" w:rsidRDefault="00107E2E" w:rsidP="00945F5F">
            <w:r w:rsidRPr="00A55F31">
              <w:t>9. </w:t>
            </w:r>
          </w:p>
        </w:tc>
        <w:tc>
          <w:tcPr>
            <w:tcW w:w="0" w:type="auto"/>
          </w:tcPr>
          <w:p w14:paraId="160CAE2A" w14:textId="77777777" w:rsidR="00107E2E" w:rsidRPr="00A55F31" w:rsidRDefault="00107E2E" w:rsidP="00945F5F">
            <w:r w:rsidRPr="00A55F31">
              <w:t>Тип документа SPVDOC</w:t>
            </w:r>
          </w:p>
        </w:tc>
        <w:tc>
          <w:tcPr>
            <w:tcW w:w="0" w:type="auto"/>
          </w:tcPr>
          <w:p w14:paraId="7F823182" w14:textId="77777777" w:rsidR="00107E2E" w:rsidRPr="00A55F31" w:rsidRDefault="00107E2E" w:rsidP="00945F5F">
            <w:r w:rsidRPr="00A55F31">
              <w:t>Справочник</w:t>
            </w:r>
          </w:p>
        </w:tc>
        <w:tc>
          <w:tcPr>
            <w:tcW w:w="0" w:type="auto"/>
          </w:tcPr>
          <w:p w14:paraId="40B24788" w14:textId="77777777" w:rsidR="00107E2E" w:rsidRPr="00A55F31" w:rsidRDefault="00107E2E" w:rsidP="00945F5F">
            <w:r w:rsidRPr="00A55F31">
              <w:t>Да</w:t>
            </w:r>
          </w:p>
        </w:tc>
        <w:tc>
          <w:tcPr>
            <w:tcW w:w="0" w:type="auto"/>
          </w:tcPr>
          <w:p w14:paraId="126EF743" w14:textId="77777777" w:rsidR="00107E2E" w:rsidRPr="00A55F31" w:rsidRDefault="00107E2E" w:rsidP="00945F5F">
            <w:r w:rsidRPr="00A55F31">
              <w:t>Да</w:t>
            </w:r>
          </w:p>
        </w:tc>
        <w:tc>
          <w:tcPr>
            <w:tcW w:w="0" w:type="auto"/>
          </w:tcPr>
          <w:p w14:paraId="46108A6C" w14:textId="77777777" w:rsidR="00107E2E" w:rsidRPr="00A55F31" w:rsidRDefault="00107E2E" w:rsidP="00945F5F"/>
        </w:tc>
        <w:tc>
          <w:tcPr>
            <w:tcW w:w="0" w:type="auto"/>
          </w:tcPr>
          <w:p w14:paraId="039B3D36" w14:textId="77777777" w:rsidR="00107E2E" w:rsidRPr="00A55F31" w:rsidRDefault="00107E2E" w:rsidP="00945F5F">
            <w:pPr>
              <w:rPr>
                <w:lang w:val="ru-RU"/>
              </w:rPr>
            </w:pPr>
            <w:r w:rsidRPr="00A55F31">
              <w:rPr>
                <w:lang w:val="ru-RU"/>
              </w:rPr>
              <w:t xml:space="preserve">Тип документа по классификатору </w:t>
            </w:r>
            <w:r w:rsidRPr="00A55F31">
              <w:t>SPVDOC</w:t>
            </w:r>
          </w:p>
        </w:tc>
      </w:tr>
      <w:tr w:rsidR="00107E2E" w:rsidRPr="00A55F31" w14:paraId="25619379" w14:textId="77777777" w:rsidTr="0069448F">
        <w:tc>
          <w:tcPr>
            <w:tcW w:w="0" w:type="auto"/>
          </w:tcPr>
          <w:p w14:paraId="7A337F54" w14:textId="77777777" w:rsidR="00107E2E" w:rsidRPr="00A55F31" w:rsidRDefault="00107E2E" w:rsidP="00945F5F">
            <w:r w:rsidRPr="00A55F31">
              <w:t>10. </w:t>
            </w:r>
          </w:p>
        </w:tc>
        <w:tc>
          <w:tcPr>
            <w:tcW w:w="0" w:type="auto"/>
          </w:tcPr>
          <w:p w14:paraId="24A8BC1E" w14:textId="77777777" w:rsidR="00107E2E" w:rsidRPr="00A55F31" w:rsidRDefault="00107E2E" w:rsidP="00945F5F">
            <w:r w:rsidRPr="00A55F31">
              <w:t>Дата создания</w:t>
            </w:r>
          </w:p>
        </w:tc>
        <w:tc>
          <w:tcPr>
            <w:tcW w:w="0" w:type="auto"/>
          </w:tcPr>
          <w:p w14:paraId="78459573" w14:textId="77777777" w:rsidR="00107E2E" w:rsidRPr="00A55F31" w:rsidRDefault="00107E2E" w:rsidP="00945F5F">
            <w:r w:rsidRPr="00A55F31">
              <w:t>Дата</w:t>
            </w:r>
          </w:p>
        </w:tc>
        <w:tc>
          <w:tcPr>
            <w:tcW w:w="0" w:type="auto"/>
          </w:tcPr>
          <w:p w14:paraId="208352B7" w14:textId="77777777" w:rsidR="00107E2E" w:rsidRPr="00A55F31" w:rsidRDefault="00107E2E" w:rsidP="00945F5F">
            <w:r w:rsidRPr="00A55F31">
              <w:t>Да</w:t>
            </w:r>
          </w:p>
        </w:tc>
        <w:tc>
          <w:tcPr>
            <w:tcW w:w="0" w:type="auto"/>
          </w:tcPr>
          <w:p w14:paraId="69090CB9" w14:textId="77777777" w:rsidR="00107E2E" w:rsidRPr="00A55F31" w:rsidRDefault="00107E2E" w:rsidP="00945F5F">
            <w:r w:rsidRPr="00A55F31">
              <w:t>Да</w:t>
            </w:r>
          </w:p>
        </w:tc>
        <w:tc>
          <w:tcPr>
            <w:tcW w:w="0" w:type="auto"/>
          </w:tcPr>
          <w:p w14:paraId="1B39F1AC" w14:textId="77777777" w:rsidR="00107E2E" w:rsidRPr="00A55F31" w:rsidRDefault="00107E2E" w:rsidP="00945F5F"/>
        </w:tc>
        <w:tc>
          <w:tcPr>
            <w:tcW w:w="0" w:type="auto"/>
          </w:tcPr>
          <w:p w14:paraId="18F90C82" w14:textId="77777777" w:rsidR="00107E2E" w:rsidRPr="00A55F31" w:rsidRDefault="00107E2E" w:rsidP="00945F5F">
            <w:pPr>
              <w:rPr>
                <w:lang w:val="ru-RU"/>
              </w:rPr>
            </w:pPr>
            <w:r w:rsidRPr="00A55F31">
              <w:rPr>
                <w:lang w:val="ru-RU"/>
              </w:rPr>
              <w:t>Для автоматической установки даты создания документа в Системе</w:t>
            </w:r>
          </w:p>
        </w:tc>
      </w:tr>
      <w:tr w:rsidR="00107E2E" w:rsidRPr="00A55F31" w14:paraId="52BA4FDD" w14:textId="77777777" w:rsidTr="0069448F">
        <w:tc>
          <w:tcPr>
            <w:tcW w:w="0" w:type="auto"/>
          </w:tcPr>
          <w:p w14:paraId="2B633DEF" w14:textId="77777777" w:rsidR="00107E2E" w:rsidRPr="00A55F31" w:rsidRDefault="00107E2E" w:rsidP="00945F5F">
            <w:r w:rsidRPr="00A55F31">
              <w:t>11. </w:t>
            </w:r>
          </w:p>
        </w:tc>
        <w:tc>
          <w:tcPr>
            <w:tcW w:w="0" w:type="auto"/>
          </w:tcPr>
          <w:p w14:paraId="194BBD6A" w14:textId="77777777" w:rsidR="00107E2E" w:rsidRPr="00A55F31" w:rsidRDefault="00107E2E" w:rsidP="00945F5F">
            <w:r w:rsidRPr="00A55F31">
              <w:t>Внутренний номер</w:t>
            </w:r>
          </w:p>
        </w:tc>
        <w:tc>
          <w:tcPr>
            <w:tcW w:w="0" w:type="auto"/>
          </w:tcPr>
          <w:p w14:paraId="09AE38D8" w14:textId="77777777" w:rsidR="00107E2E" w:rsidRPr="00A55F31" w:rsidRDefault="00107E2E" w:rsidP="00945F5F">
            <w:r w:rsidRPr="00A55F31">
              <w:t>Номер</w:t>
            </w:r>
          </w:p>
        </w:tc>
        <w:tc>
          <w:tcPr>
            <w:tcW w:w="0" w:type="auto"/>
          </w:tcPr>
          <w:p w14:paraId="7BC765D2" w14:textId="77777777" w:rsidR="00107E2E" w:rsidRPr="00A55F31" w:rsidRDefault="00107E2E" w:rsidP="00945F5F">
            <w:r w:rsidRPr="00A55F31">
              <w:t>Да</w:t>
            </w:r>
          </w:p>
        </w:tc>
        <w:tc>
          <w:tcPr>
            <w:tcW w:w="0" w:type="auto"/>
          </w:tcPr>
          <w:p w14:paraId="2B9A21B3" w14:textId="77777777" w:rsidR="00107E2E" w:rsidRPr="00A55F31" w:rsidRDefault="00107E2E" w:rsidP="00945F5F">
            <w:r w:rsidRPr="00A55F31">
              <w:t>Да</w:t>
            </w:r>
          </w:p>
        </w:tc>
        <w:tc>
          <w:tcPr>
            <w:tcW w:w="0" w:type="auto"/>
          </w:tcPr>
          <w:p w14:paraId="530BA5F8" w14:textId="77777777" w:rsidR="00107E2E" w:rsidRPr="00A55F31" w:rsidRDefault="00107E2E" w:rsidP="00945F5F"/>
        </w:tc>
        <w:tc>
          <w:tcPr>
            <w:tcW w:w="0" w:type="auto"/>
          </w:tcPr>
          <w:p w14:paraId="00EB020D" w14:textId="77777777" w:rsidR="00107E2E" w:rsidRPr="00A55F31" w:rsidRDefault="00107E2E" w:rsidP="00945F5F">
            <w:pPr>
              <w:rPr>
                <w:lang w:val="ru-RU"/>
              </w:rPr>
            </w:pPr>
            <w:r w:rsidRPr="00A55F31">
              <w:rPr>
                <w:lang w:val="ru-RU"/>
              </w:rPr>
              <w:t>Для установки внутреннего (порядкового) номера документа</w:t>
            </w:r>
          </w:p>
        </w:tc>
      </w:tr>
      <w:tr w:rsidR="00107E2E" w:rsidRPr="00A55F31" w14:paraId="2C10D46D" w14:textId="77777777" w:rsidTr="0069448F">
        <w:tc>
          <w:tcPr>
            <w:tcW w:w="0" w:type="auto"/>
          </w:tcPr>
          <w:p w14:paraId="5096B265" w14:textId="77777777" w:rsidR="00107E2E" w:rsidRPr="00A55F31" w:rsidRDefault="00107E2E" w:rsidP="00945F5F">
            <w:r w:rsidRPr="00A55F31">
              <w:t>12. </w:t>
            </w:r>
          </w:p>
        </w:tc>
        <w:tc>
          <w:tcPr>
            <w:tcW w:w="0" w:type="auto"/>
          </w:tcPr>
          <w:p w14:paraId="40469B37" w14:textId="77777777" w:rsidR="00107E2E" w:rsidRPr="00A55F31" w:rsidRDefault="00107E2E" w:rsidP="00945F5F">
            <w:r w:rsidRPr="00A55F31">
              <w:t>Штрих-код</w:t>
            </w:r>
          </w:p>
        </w:tc>
        <w:tc>
          <w:tcPr>
            <w:tcW w:w="0" w:type="auto"/>
          </w:tcPr>
          <w:p w14:paraId="6FBD749B" w14:textId="77777777" w:rsidR="00107E2E" w:rsidRPr="00A55F31" w:rsidRDefault="00107E2E" w:rsidP="00945F5F">
            <w:r w:rsidRPr="00A55F31">
              <w:t>Число</w:t>
            </w:r>
          </w:p>
        </w:tc>
        <w:tc>
          <w:tcPr>
            <w:tcW w:w="0" w:type="auto"/>
          </w:tcPr>
          <w:p w14:paraId="522F402A" w14:textId="77777777" w:rsidR="00107E2E" w:rsidRPr="00A55F31" w:rsidRDefault="00107E2E" w:rsidP="00945F5F">
            <w:r w:rsidRPr="00A55F31">
              <w:t>Да</w:t>
            </w:r>
          </w:p>
        </w:tc>
        <w:tc>
          <w:tcPr>
            <w:tcW w:w="0" w:type="auto"/>
          </w:tcPr>
          <w:p w14:paraId="79BD6DC9" w14:textId="77777777" w:rsidR="00107E2E" w:rsidRPr="00A55F31" w:rsidRDefault="00107E2E" w:rsidP="00945F5F">
            <w:r w:rsidRPr="00A55F31">
              <w:t>Да</w:t>
            </w:r>
          </w:p>
        </w:tc>
        <w:tc>
          <w:tcPr>
            <w:tcW w:w="0" w:type="auto"/>
          </w:tcPr>
          <w:p w14:paraId="7329B2C0" w14:textId="77777777" w:rsidR="00107E2E" w:rsidRPr="00A55F31" w:rsidRDefault="00107E2E" w:rsidP="00945F5F"/>
        </w:tc>
        <w:tc>
          <w:tcPr>
            <w:tcW w:w="0" w:type="auto"/>
          </w:tcPr>
          <w:p w14:paraId="21BB5DF9" w14:textId="77777777" w:rsidR="00107E2E" w:rsidRPr="00A55F31" w:rsidRDefault="00107E2E" w:rsidP="00945F5F">
            <w:pPr>
              <w:rPr>
                <w:lang w:val="ru-RU"/>
              </w:rPr>
            </w:pPr>
            <w:r w:rsidRPr="00A55F31">
              <w:rPr>
                <w:lang w:val="ru-RU"/>
              </w:rPr>
              <w:t>Для установки значения штрих-кода документа</w:t>
            </w:r>
          </w:p>
        </w:tc>
      </w:tr>
      <w:tr w:rsidR="00107E2E" w:rsidRPr="00A55F31" w14:paraId="6272E64C" w14:textId="77777777" w:rsidTr="0069448F">
        <w:tc>
          <w:tcPr>
            <w:tcW w:w="0" w:type="auto"/>
          </w:tcPr>
          <w:p w14:paraId="1CB23191" w14:textId="77777777" w:rsidR="00107E2E" w:rsidRPr="00A55F31" w:rsidRDefault="00107E2E" w:rsidP="00945F5F">
            <w:r w:rsidRPr="00A55F31">
              <w:t>13. </w:t>
            </w:r>
          </w:p>
        </w:tc>
        <w:tc>
          <w:tcPr>
            <w:tcW w:w="0" w:type="auto"/>
          </w:tcPr>
          <w:p w14:paraId="7B244497" w14:textId="77777777" w:rsidR="00107E2E" w:rsidRPr="00A55F31" w:rsidRDefault="00107E2E" w:rsidP="00945F5F">
            <w:r w:rsidRPr="00A55F31">
              <w:t>Папка</w:t>
            </w:r>
          </w:p>
        </w:tc>
        <w:tc>
          <w:tcPr>
            <w:tcW w:w="0" w:type="auto"/>
          </w:tcPr>
          <w:p w14:paraId="3968488C" w14:textId="77777777" w:rsidR="00107E2E" w:rsidRPr="00A55F31" w:rsidRDefault="00107E2E" w:rsidP="00945F5F">
            <w:r w:rsidRPr="00A55F31">
              <w:t>Ссылка</w:t>
            </w:r>
          </w:p>
        </w:tc>
        <w:tc>
          <w:tcPr>
            <w:tcW w:w="0" w:type="auto"/>
          </w:tcPr>
          <w:p w14:paraId="70B3E7B7" w14:textId="77777777" w:rsidR="00107E2E" w:rsidRPr="00A55F31" w:rsidRDefault="00107E2E" w:rsidP="00945F5F">
            <w:r w:rsidRPr="00A55F31">
              <w:t>Да</w:t>
            </w:r>
          </w:p>
        </w:tc>
        <w:tc>
          <w:tcPr>
            <w:tcW w:w="0" w:type="auto"/>
          </w:tcPr>
          <w:p w14:paraId="40CD54E9" w14:textId="77777777" w:rsidR="00107E2E" w:rsidRPr="00A55F31" w:rsidRDefault="00107E2E" w:rsidP="00945F5F">
            <w:r w:rsidRPr="00A55F31">
              <w:t>Да</w:t>
            </w:r>
          </w:p>
        </w:tc>
        <w:tc>
          <w:tcPr>
            <w:tcW w:w="0" w:type="auto"/>
          </w:tcPr>
          <w:p w14:paraId="203F4B2F" w14:textId="77777777" w:rsidR="00107E2E" w:rsidRPr="00A55F31" w:rsidRDefault="00107E2E" w:rsidP="00945F5F"/>
        </w:tc>
        <w:tc>
          <w:tcPr>
            <w:tcW w:w="0" w:type="auto"/>
          </w:tcPr>
          <w:p w14:paraId="37340A10" w14:textId="77777777" w:rsidR="00107E2E" w:rsidRPr="00A55F31" w:rsidRDefault="00107E2E" w:rsidP="00945F5F">
            <w:r w:rsidRPr="00A55F31">
              <w:t>Для указания папки</w:t>
            </w:r>
          </w:p>
        </w:tc>
      </w:tr>
      <w:tr w:rsidR="00107E2E" w:rsidRPr="00A55F31" w14:paraId="21A480D3" w14:textId="77777777" w:rsidTr="0069448F">
        <w:tc>
          <w:tcPr>
            <w:tcW w:w="0" w:type="auto"/>
          </w:tcPr>
          <w:p w14:paraId="6CF9CD52" w14:textId="77777777" w:rsidR="00107E2E" w:rsidRPr="00A55F31" w:rsidRDefault="00107E2E" w:rsidP="00945F5F">
            <w:r w:rsidRPr="00A55F31">
              <w:t>14. </w:t>
            </w:r>
          </w:p>
        </w:tc>
        <w:tc>
          <w:tcPr>
            <w:tcW w:w="0" w:type="auto"/>
          </w:tcPr>
          <w:p w14:paraId="4646A937" w14:textId="77777777" w:rsidR="00107E2E" w:rsidRPr="00A55F31" w:rsidRDefault="00107E2E" w:rsidP="00945F5F">
            <w:r w:rsidRPr="00A55F31">
              <w:t>Состояние</w:t>
            </w:r>
          </w:p>
        </w:tc>
        <w:tc>
          <w:tcPr>
            <w:tcW w:w="0" w:type="auto"/>
          </w:tcPr>
          <w:p w14:paraId="1FD68883" w14:textId="77777777" w:rsidR="00107E2E" w:rsidRPr="00A55F31" w:rsidRDefault="00107E2E" w:rsidP="00945F5F">
            <w:r w:rsidRPr="00A55F31">
              <w:t>Состояние</w:t>
            </w:r>
          </w:p>
        </w:tc>
        <w:tc>
          <w:tcPr>
            <w:tcW w:w="0" w:type="auto"/>
          </w:tcPr>
          <w:p w14:paraId="043FC1CA" w14:textId="77777777" w:rsidR="00107E2E" w:rsidRPr="00A55F31" w:rsidRDefault="00107E2E" w:rsidP="00945F5F">
            <w:r w:rsidRPr="00A55F31">
              <w:t>Да</w:t>
            </w:r>
          </w:p>
        </w:tc>
        <w:tc>
          <w:tcPr>
            <w:tcW w:w="0" w:type="auto"/>
          </w:tcPr>
          <w:p w14:paraId="1CFA1EB4" w14:textId="77777777" w:rsidR="00107E2E" w:rsidRPr="00A55F31" w:rsidRDefault="00107E2E" w:rsidP="00945F5F">
            <w:r w:rsidRPr="00A55F31">
              <w:t>Да</w:t>
            </w:r>
          </w:p>
        </w:tc>
        <w:tc>
          <w:tcPr>
            <w:tcW w:w="0" w:type="auto"/>
          </w:tcPr>
          <w:p w14:paraId="42789B55" w14:textId="77777777" w:rsidR="00107E2E" w:rsidRPr="00A55F31" w:rsidRDefault="00107E2E" w:rsidP="00945F5F"/>
        </w:tc>
        <w:tc>
          <w:tcPr>
            <w:tcW w:w="0" w:type="auto"/>
          </w:tcPr>
          <w:p w14:paraId="27EBF1B5" w14:textId="77777777" w:rsidR="00107E2E" w:rsidRPr="00A55F31" w:rsidRDefault="00107E2E" w:rsidP="00945F5F">
            <w:pPr>
              <w:rPr>
                <w:lang w:val="ru-RU"/>
              </w:rPr>
            </w:pPr>
            <w:r w:rsidRPr="00A55F31">
              <w:rPr>
                <w:lang w:val="ru-RU"/>
              </w:rPr>
              <w:t xml:space="preserve">Для установки значения состояния </w:t>
            </w:r>
            <w:r w:rsidRPr="00A55F31">
              <w:rPr>
                <w:lang w:val="ru-RU"/>
              </w:rPr>
              <w:lastRenderedPageBreak/>
              <w:t>карточки документа</w:t>
            </w:r>
          </w:p>
        </w:tc>
      </w:tr>
      <w:tr w:rsidR="00107E2E" w:rsidRPr="00A55F31" w14:paraId="4D9B62F4" w14:textId="77777777" w:rsidTr="0069448F">
        <w:tc>
          <w:tcPr>
            <w:tcW w:w="0" w:type="auto"/>
          </w:tcPr>
          <w:p w14:paraId="3EEEF0D9" w14:textId="77777777" w:rsidR="00107E2E" w:rsidRPr="00A55F31" w:rsidRDefault="00107E2E" w:rsidP="00945F5F">
            <w:r w:rsidRPr="00A55F31">
              <w:lastRenderedPageBreak/>
              <w:t>15. </w:t>
            </w:r>
          </w:p>
        </w:tc>
        <w:tc>
          <w:tcPr>
            <w:tcW w:w="0" w:type="auto"/>
          </w:tcPr>
          <w:p w14:paraId="6F9A98A2" w14:textId="77777777" w:rsidR="00107E2E" w:rsidRPr="00A55F31" w:rsidRDefault="00107E2E" w:rsidP="00945F5F">
            <w:r w:rsidRPr="00A55F31">
              <w:t>Форма</w:t>
            </w:r>
          </w:p>
        </w:tc>
        <w:tc>
          <w:tcPr>
            <w:tcW w:w="0" w:type="auto"/>
          </w:tcPr>
          <w:p w14:paraId="18DE7CF5" w14:textId="77777777" w:rsidR="00107E2E" w:rsidRPr="00A55F31" w:rsidRDefault="00107E2E" w:rsidP="00945F5F">
            <w:r w:rsidRPr="00A55F31">
              <w:t>Справочник</w:t>
            </w:r>
          </w:p>
        </w:tc>
        <w:tc>
          <w:tcPr>
            <w:tcW w:w="0" w:type="auto"/>
          </w:tcPr>
          <w:p w14:paraId="2A6C9175" w14:textId="77777777" w:rsidR="00107E2E" w:rsidRPr="00A55F31" w:rsidRDefault="00107E2E" w:rsidP="00945F5F">
            <w:r w:rsidRPr="00A55F31">
              <w:t>Да</w:t>
            </w:r>
          </w:p>
        </w:tc>
        <w:tc>
          <w:tcPr>
            <w:tcW w:w="0" w:type="auto"/>
          </w:tcPr>
          <w:p w14:paraId="2214EFCD" w14:textId="77777777" w:rsidR="00107E2E" w:rsidRPr="00A55F31" w:rsidRDefault="00107E2E" w:rsidP="00945F5F"/>
        </w:tc>
        <w:tc>
          <w:tcPr>
            <w:tcW w:w="0" w:type="auto"/>
          </w:tcPr>
          <w:p w14:paraId="18404B17" w14:textId="77777777" w:rsidR="00107E2E" w:rsidRPr="00A55F31" w:rsidRDefault="00107E2E" w:rsidP="00945F5F"/>
        </w:tc>
        <w:tc>
          <w:tcPr>
            <w:tcW w:w="0" w:type="auto"/>
          </w:tcPr>
          <w:p w14:paraId="758D6CFF" w14:textId="77777777" w:rsidR="00107E2E" w:rsidRPr="00A55F31" w:rsidRDefault="00107E2E" w:rsidP="00945F5F">
            <w:pPr>
              <w:rPr>
                <w:lang w:val="ru-RU"/>
              </w:rPr>
            </w:pPr>
            <w:r w:rsidRPr="00A55F31">
              <w:rPr>
                <w:lang w:val="ru-RU"/>
              </w:rPr>
              <w:t>Для установки значения формы хранения документа в архиве</w:t>
            </w:r>
          </w:p>
        </w:tc>
      </w:tr>
      <w:tr w:rsidR="00107E2E" w:rsidRPr="00A55F31" w14:paraId="67DA2F50" w14:textId="77777777" w:rsidTr="0069448F">
        <w:tc>
          <w:tcPr>
            <w:tcW w:w="0" w:type="auto"/>
          </w:tcPr>
          <w:p w14:paraId="5D300F45" w14:textId="77777777" w:rsidR="00107E2E" w:rsidRPr="00A55F31" w:rsidRDefault="00107E2E" w:rsidP="00945F5F">
            <w:r w:rsidRPr="00A55F31">
              <w:t>16.</w:t>
            </w:r>
          </w:p>
        </w:tc>
        <w:tc>
          <w:tcPr>
            <w:tcW w:w="0" w:type="auto"/>
          </w:tcPr>
          <w:p w14:paraId="17C6A1BC" w14:textId="77777777" w:rsidR="00107E2E" w:rsidRPr="00A55F31" w:rsidRDefault="00107E2E" w:rsidP="00945F5F">
            <w:r w:rsidRPr="00A55F31">
              <w:t>В Архиве</w:t>
            </w:r>
          </w:p>
        </w:tc>
        <w:tc>
          <w:tcPr>
            <w:tcW w:w="0" w:type="auto"/>
          </w:tcPr>
          <w:p w14:paraId="3A3770B4" w14:textId="77777777" w:rsidR="00107E2E" w:rsidRPr="00A55F31" w:rsidRDefault="00107E2E" w:rsidP="00945F5F">
            <w:r w:rsidRPr="00A55F31">
              <w:t>Чек-бокс</w:t>
            </w:r>
          </w:p>
        </w:tc>
        <w:tc>
          <w:tcPr>
            <w:tcW w:w="0" w:type="auto"/>
          </w:tcPr>
          <w:p w14:paraId="7BEB8733" w14:textId="77777777" w:rsidR="00107E2E" w:rsidRPr="00A55F31" w:rsidRDefault="00107E2E" w:rsidP="00945F5F"/>
        </w:tc>
        <w:tc>
          <w:tcPr>
            <w:tcW w:w="0" w:type="auto"/>
          </w:tcPr>
          <w:p w14:paraId="15AE9941" w14:textId="77777777" w:rsidR="00107E2E" w:rsidRPr="00A55F31" w:rsidRDefault="00107E2E" w:rsidP="00945F5F"/>
        </w:tc>
        <w:tc>
          <w:tcPr>
            <w:tcW w:w="0" w:type="auto"/>
          </w:tcPr>
          <w:p w14:paraId="663A117A" w14:textId="77777777" w:rsidR="00107E2E" w:rsidRPr="00A55F31" w:rsidRDefault="00107E2E" w:rsidP="00945F5F"/>
        </w:tc>
        <w:tc>
          <w:tcPr>
            <w:tcW w:w="0" w:type="auto"/>
          </w:tcPr>
          <w:p w14:paraId="5CBD5E5E" w14:textId="77777777" w:rsidR="00107E2E" w:rsidRPr="00A55F31" w:rsidRDefault="00107E2E" w:rsidP="00945F5F">
            <w:pPr>
              <w:rPr>
                <w:lang w:val="ru-RU"/>
              </w:rPr>
            </w:pPr>
            <w:r w:rsidRPr="00A55F31">
              <w:rPr>
                <w:lang w:val="ru-RU"/>
              </w:rPr>
              <w:t>Признак того, что в Системе хранится финальная архивная версия документа</w:t>
            </w:r>
          </w:p>
        </w:tc>
      </w:tr>
      <w:tr w:rsidR="00107E2E" w:rsidRPr="00A55F31" w14:paraId="335F5813" w14:textId="77777777" w:rsidTr="0069448F">
        <w:tc>
          <w:tcPr>
            <w:tcW w:w="0" w:type="auto"/>
          </w:tcPr>
          <w:p w14:paraId="3855F0DF" w14:textId="77777777" w:rsidR="00107E2E" w:rsidRPr="00A55F31" w:rsidRDefault="00107E2E" w:rsidP="00945F5F">
            <w:r w:rsidRPr="00A55F31">
              <w:t>17. </w:t>
            </w:r>
          </w:p>
        </w:tc>
        <w:tc>
          <w:tcPr>
            <w:tcW w:w="0" w:type="auto"/>
          </w:tcPr>
          <w:p w14:paraId="54066890" w14:textId="77777777" w:rsidR="00107E2E" w:rsidRPr="00A55F31" w:rsidRDefault="00107E2E" w:rsidP="00945F5F">
            <w:r w:rsidRPr="00A55F31">
              <w:t>Номенклатурное  дело</w:t>
            </w:r>
          </w:p>
        </w:tc>
        <w:tc>
          <w:tcPr>
            <w:tcW w:w="0" w:type="auto"/>
          </w:tcPr>
          <w:p w14:paraId="14E63614" w14:textId="77777777" w:rsidR="00107E2E" w:rsidRPr="00A55F31" w:rsidRDefault="00107E2E" w:rsidP="00945F5F">
            <w:r w:rsidRPr="00A55F31">
              <w:t>Справочник</w:t>
            </w:r>
          </w:p>
        </w:tc>
        <w:tc>
          <w:tcPr>
            <w:tcW w:w="0" w:type="auto"/>
          </w:tcPr>
          <w:p w14:paraId="5EB567F8" w14:textId="77777777" w:rsidR="00107E2E" w:rsidRPr="00A55F31" w:rsidRDefault="00107E2E" w:rsidP="00945F5F">
            <w:r w:rsidRPr="00A55F31">
              <w:t>Да</w:t>
            </w:r>
          </w:p>
        </w:tc>
        <w:tc>
          <w:tcPr>
            <w:tcW w:w="0" w:type="auto"/>
          </w:tcPr>
          <w:p w14:paraId="7062729A" w14:textId="77777777" w:rsidR="00107E2E" w:rsidRPr="00A55F31" w:rsidRDefault="00107E2E" w:rsidP="00945F5F"/>
        </w:tc>
        <w:tc>
          <w:tcPr>
            <w:tcW w:w="0" w:type="auto"/>
          </w:tcPr>
          <w:p w14:paraId="0BD3722A" w14:textId="77777777" w:rsidR="00107E2E" w:rsidRPr="00A55F31" w:rsidRDefault="00107E2E" w:rsidP="00945F5F"/>
        </w:tc>
        <w:tc>
          <w:tcPr>
            <w:tcW w:w="0" w:type="auto"/>
          </w:tcPr>
          <w:p w14:paraId="49CF5E3E" w14:textId="77777777" w:rsidR="00107E2E" w:rsidRPr="00A55F31" w:rsidRDefault="00107E2E" w:rsidP="00945F5F">
            <w:pPr>
              <w:rPr>
                <w:lang w:val="ru-RU"/>
              </w:rPr>
            </w:pPr>
            <w:r w:rsidRPr="00A55F31">
              <w:rPr>
                <w:lang w:val="ru-RU"/>
              </w:rPr>
              <w:t>Для установки значения дела, в котором документ хранится в архиве</w:t>
            </w:r>
          </w:p>
        </w:tc>
      </w:tr>
      <w:tr w:rsidR="00107E2E" w:rsidRPr="00A55F31" w14:paraId="2B7445EB" w14:textId="77777777" w:rsidTr="0069448F">
        <w:tc>
          <w:tcPr>
            <w:tcW w:w="0" w:type="auto"/>
          </w:tcPr>
          <w:p w14:paraId="6BC2ABCA" w14:textId="77777777" w:rsidR="00107E2E" w:rsidRPr="00A55F31" w:rsidRDefault="00107E2E" w:rsidP="00945F5F">
            <w:r w:rsidRPr="00A55F31">
              <w:t>18.</w:t>
            </w:r>
          </w:p>
        </w:tc>
        <w:tc>
          <w:tcPr>
            <w:tcW w:w="0" w:type="auto"/>
          </w:tcPr>
          <w:p w14:paraId="26454AE3" w14:textId="77777777" w:rsidR="00107E2E" w:rsidRPr="00A55F31" w:rsidRDefault="00107E2E" w:rsidP="00945F5F">
            <w:r w:rsidRPr="00A55F31">
              <w:t>Том</w:t>
            </w:r>
          </w:p>
        </w:tc>
        <w:tc>
          <w:tcPr>
            <w:tcW w:w="0" w:type="auto"/>
          </w:tcPr>
          <w:p w14:paraId="4B56AC86" w14:textId="77777777" w:rsidR="00107E2E" w:rsidRPr="00A55F31" w:rsidRDefault="00107E2E" w:rsidP="00945F5F">
            <w:r w:rsidRPr="00A55F31">
              <w:t>Строка</w:t>
            </w:r>
          </w:p>
        </w:tc>
        <w:tc>
          <w:tcPr>
            <w:tcW w:w="0" w:type="auto"/>
          </w:tcPr>
          <w:p w14:paraId="57256426" w14:textId="77777777" w:rsidR="00107E2E" w:rsidRPr="00A55F31" w:rsidRDefault="00107E2E" w:rsidP="00945F5F">
            <w:r w:rsidRPr="00A55F31">
              <w:t>Нет</w:t>
            </w:r>
          </w:p>
        </w:tc>
        <w:tc>
          <w:tcPr>
            <w:tcW w:w="0" w:type="auto"/>
          </w:tcPr>
          <w:p w14:paraId="507FECFB" w14:textId="77777777" w:rsidR="00107E2E" w:rsidRPr="00A55F31" w:rsidRDefault="00107E2E" w:rsidP="00945F5F"/>
        </w:tc>
        <w:tc>
          <w:tcPr>
            <w:tcW w:w="0" w:type="auto"/>
          </w:tcPr>
          <w:p w14:paraId="56B33798" w14:textId="77777777" w:rsidR="00107E2E" w:rsidRPr="00A55F31" w:rsidRDefault="00107E2E" w:rsidP="00945F5F"/>
        </w:tc>
        <w:tc>
          <w:tcPr>
            <w:tcW w:w="0" w:type="auto"/>
          </w:tcPr>
          <w:p w14:paraId="346896F7" w14:textId="77777777" w:rsidR="00107E2E" w:rsidRPr="00A55F31" w:rsidRDefault="00107E2E" w:rsidP="00945F5F">
            <w:pPr>
              <w:rPr>
                <w:lang w:val="ru-RU"/>
              </w:rPr>
            </w:pPr>
            <w:r w:rsidRPr="00A55F31">
              <w:rPr>
                <w:lang w:val="ru-RU"/>
              </w:rPr>
              <w:t>Для установки тома, в котором документ хранится в архиве</w:t>
            </w:r>
          </w:p>
        </w:tc>
      </w:tr>
      <w:tr w:rsidR="00107E2E" w:rsidRPr="00A55F31" w14:paraId="1FF4C572" w14:textId="77777777" w:rsidTr="0069448F">
        <w:tc>
          <w:tcPr>
            <w:tcW w:w="0" w:type="auto"/>
          </w:tcPr>
          <w:p w14:paraId="26AB0717" w14:textId="77777777" w:rsidR="00107E2E" w:rsidRPr="00A55F31" w:rsidRDefault="00107E2E" w:rsidP="00945F5F">
            <w:r w:rsidRPr="00A55F31">
              <w:t>19. </w:t>
            </w:r>
          </w:p>
        </w:tc>
        <w:tc>
          <w:tcPr>
            <w:tcW w:w="0" w:type="auto"/>
          </w:tcPr>
          <w:p w14:paraId="0A3BB21C" w14:textId="77777777" w:rsidR="00107E2E" w:rsidRPr="00A55F31" w:rsidRDefault="00107E2E" w:rsidP="00945F5F">
            <w:r w:rsidRPr="00A55F31">
              <w:t>Связи</w:t>
            </w:r>
          </w:p>
        </w:tc>
        <w:tc>
          <w:tcPr>
            <w:tcW w:w="0" w:type="auto"/>
          </w:tcPr>
          <w:p w14:paraId="2F2C8ADB" w14:textId="77777777" w:rsidR="00107E2E" w:rsidRPr="00A55F31" w:rsidRDefault="00107E2E" w:rsidP="00945F5F">
            <w:r w:rsidRPr="00A55F31">
              <w:t>Ссылки</w:t>
            </w:r>
          </w:p>
        </w:tc>
        <w:tc>
          <w:tcPr>
            <w:tcW w:w="0" w:type="auto"/>
          </w:tcPr>
          <w:p w14:paraId="5AD7AD41" w14:textId="77777777" w:rsidR="00107E2E" w:rsidRPr="00A55F31" w:rsidRDefault="00107E2E" w:rsidP="00945F5F">
            <w:r w:rsidRPr="00A55F31">
              <w:t> Да</w:t>
            </w:r>
          </w:p>
        </w:tc>
        <w:tc>
          <w:tcPr>
            <w:tcW w:w="0" w:type="auto"/>
          </w:tcPr>
          <w:p w14:paraId="1F1E6B36" w14:textId="77777777" w:rsidR="00107E2E" w:rsidRPr="00A55F31" w:rsidRDefault="00107E2E" w:rsidP="00945F5F">
            <w:r w:rsidRPr="00A55F31">
              <w:t>Да</w:t>
            </w:r>
          </w:p>
        </w:tc>
        <w:tc>
          <w:tcPr>
            <w:tcW w:w="0" w:type="auto"/>
          </w:tcPr>
          <w:p w14:paraId="6D03ACDD" w14:textId="77777777" w:rsidR="00107E2E" w:rsidRPr="00A55F31" w:rsidRDefault="00107E2E" w:rsidP="00945F5F"/>
        </w:tc>
        <w:tc>
          <w:tcPr>
            <w:tcW w:w="0" w:type="auto"/>
          </w:tcPr>
          <w:p w14:paraId="410B879B" w14:textId="77777777" w:rsidR="00107E2E" w:rsidRPr="00A55F31" w:rsidRDefault="00107E2E" w:rsidP="00945F5F">
            <w:pPr>
              <w:rPr>
                <w:lang w:val="ru-RU"/>
              </w:rPr>
            </w:pPr>
            <w:r w:rsidRPr="00A55F31">
              <w:rPr>
                <w:lang w:val="ru-RU"/>
              </w:rPr>
              <w:t>Для добавления ссылок на карточку документа в Системе</w:t>
            </w:r>
          </w:p>
          <w:p w14:paraId="725E1FBF" w14:textId="77777777" w:rsidR="00107E2E" w:rsidRPr="00A55F31" w:rsidRDefault="00107E2E" w:rsidP="00945F5F">
            <w:pPr>
              <w:rPr>
                <w:lang w:val="ru-RU"/>
              </w:rPr>
            </w:pPr>
            <w:r w:rsidRPr="00A55F31">
              <w:rPr>
                <w:lang w:val="ru-RU"/>
              </w:rPr>
              <w:t>Обязательна ссылка на карточку Комплекта документов</w:t>
            </w:r>
            <w:r w:rsidRPr="00A55F31">
              <w:t> </w:t>
            </w:r>
          </w:p>
        </w:tc>
      </w:tr>
      <w:tr w:rsidR="00107E2E" w:rsidRPr="00A55F31" w14:paraId="34F841C6" w14:textId="77777777" w:rsidTr="0069448F">
        <w:tc>
          <w:tcPr>
            <w:tcW w:w="0" w:type="auto"/>
          </w:tcPr>
          <w:p w14:paraId="0C475EFD" w14:textId="77777777" w:rsidR="00107E2E" w:rsidRPr="00A55F31" w:rsidRDefault="00107E2E" w:rsidP="00945F5F">
            <w:r w:rsidRPr="00A55F31">
              <w:t>20. </w:t>
            </w:r>
          </w:p>
        </w:tc>
        <w:tc>
          <w:tcPr>
            <w:tcW w:w="0" w:type="auto"/>
          </w:tcPr>
          <w:p w14:paraId="2913C8B5" w14:textId="77777777" w:rsidR="00107E2E" w:rsidRPr="00A55F31" w:rsidRDefault="00107E2E" w:rsidP="00945F5F">
            <w:r w:rsidRPr="00A55F31">
              <w:t>Список файлов</w:t>
            </w:r>
          </w:p>
        </w:tc>
        <w:tc>
          <w:tcPr>
            <w:tcW w:w="0" w:type="auto"/>
          </w:tcPr>
          <w:p w14:paraId="77079574" w14:textId="77777777" w:rsidR="00107E2E" w:rsidRPr="00A55F31" w:rsidRDefault="00107E2E" w:rsidP="00945F5F">
            <w:r w:rsidRPr="00A55F31">
              <w:t>Файлы</w:t>
            </w:r>
          </w:p>
        </w:tc>
        <w:tc>
          <w:tcPr>
            <w:tcW w:w="0" w:type="auto"/>
          </w:tcPr>
          <w:p w14:paraId="78FD6AD7" w14:textId="77777777" w:rsidR="00107E2E" w:rsidRPr="00A55F31" w:rsidRDefault="00107E2E" w:rsidP="00945F5F">
            <w:r w:rsidRPr="00A55F31">
              <w:t>Да</w:t>
            </w:r>
          </w:p>
        </w:tc>
        <w:tc>
          <w:tcPr>
            <w:tcW w:w="0" w:type="auto"/>
          </w:tcPr>
          <w:p w14:paraId="2CF8A2EF" w14:textId="77777777" w:rsidR="00107E2E" w:rsidRPr="00A55F31" w:rsidRDefault="00107E2E" w:rsidP="00945F5F"/>
        </w:tc>
        <w:tc>
          <w:tcPr>
            <w:tcW w:w="0" w:type="auto"/>
          </w:tcPr>
          <w:p w14:paraId="598F62CB" w14:textId="77777777" w:rsidR="00107E2E" w:rsidRPr="00A55F31" w:rsidRDefault="00107E2E" w:rsidP="00945F5F"/>
        </w:tc>
        <w:tc>
          <w:tcPr>
            <w:tcW w:w="0" w:type="auto"/>
          </w:tcPr>
          <w:p w14:paraId="6CCDF9E2" w14:textId="77777777" w:rsidR="00107E2E" w:rsidRPr="00A55F31" w:rsidRDefault="00107E2E" w:rsidP="00945F5F">
            <w:pPr>
              <w:rPr>
                <w:lang w:val="ru-RU"/>
              </w:rPr>
            </w:pPr>
            <w:r w:rsidRPr="00A55F31">
              <w:rPr>
                <w:lang w:val="ru-RU"/>
              </w:rPr>
              <w:t xml:space="preserve">Для прикрепления файлов к карточке документа. Могут хранится файлы любых форматов, в </w:t>
            </w:r>
            <w:r w:rsidRPr="00A55F31">
              <w:rPr>
                <w:lang w:val="ru-RU"/>
              </w:rPr>
              <w:lastRenderedPageBreak/>
              <w:t>том числе подписанные ЭП. В рамках процесса "Ремонт ПС" новые файлы могут создаваться в КД только автоматически. Пользователь "Сотрудник точки приема ПУД" может добавлять новые версии существующих в КД файлов.</w:t>
            </w:r>
          </w:p>
        </w:tc>
      </w:tr>
      <w:tr w:rsidR="00107E2E" w:rsidRPr="00A55F31" w14:paraId="32C498B6" w14:textId="77777777" w:rsidTr="0069448F">
        <w:tc>
          <w:tcPr>
            <w:tcW w:w="0" w:type="auto"/>
          </w:tcPr>
          <w:p w14:paraId="33000759" w14:textId="77777777" w:rsidR="00107E2E" w:rsidRPr="00A55F31" w:rsidRDefault="00107E2E" w:rsidP="00945F5F">
            <w:r w:rsidRPr="00A55F31">
              <w:lastRenderedPageBreak/>
              <w:t>21. </w:t>
            </w:r>
          </w:p>
        </w:tc>
        <w:tc>
          <w:tcPr>
            <w:tcW w:w="0" w:type="auto"/>
          </w:tcPr>
          <w:p w14:paraId="2326A093" w14:textId="77777777" w:rsidR="00107E2E" w:rsidRPr="00A55F31" w:rsidRDefault="00107E2E" w:rsidP="00945F5F">
            <w:r w:rsidRPr="00A55F31">
              <w:t>Предоставить доступ на чтение</w:t>
            </w:r>
          </w:p>
        </w:tc>
        <w:tc>
          <w:tcPr>
            <w:tcW w:w="0" w:type="auto"/>
          </w:tcPr>
          <w:p w14:paraId="1BEAE692" w14:textId="77777777" w:rsidR="00107E2E" w:rsidRPr="00A55F31" w:rsidRDefault="00107E2E" w:rsidP="00945F5F">
            <w:r w:rsidRPr="00A55F31">
              <w:t>Справочник</w:t>
            </w:r>
          </w:p>
        </w:tc>
        <w:tc>
          <w:tcPr>
            <w:tcW w:w="0" w:type="auto"/>
          </w:tcPr>
          <w:p w14:paraId="1D9C273D" w14:textId="77777777" w:rsidR="00107E2E" w:rsidRPr="00A55F31" w:rsidRDefault="00107E2E" w:rsidP="00945F5F"/>
        </w:tc>
        <w:tc>
          <w:tcPr>
            <w:tcW w:w="0" w:type="auto"/>
          </w:tcPr>
          <w:p w14:paraId="0A9A0B7B" w14:textId="77777777" w:rsidR="00107E2E" w:rsidRPr="00A55F31" w:rsidRDefault="00107E2E" w:rsidP="00945F5F"/>
        </w:tc>
        <w:tc>
          <w:tcPr>
            <w:tcW w:w="0" w:type="auto"/>
          </w:tcPr>
          <w:p w14:paraId="52B729A0" w14:textId="77777777" w:rsidR="00107E2E" w:rsidRPr="00A55F31" w:rsidRDefault="00107E2E" w:rsidP="00945F5F"/>
        </w:tc>
        <w:tc>
          <w:tcPr>
            <w:tcW w:w="0" w:type="auto"/>
          </w:tcPr>
          <w:p w14:paraId="57C4C4F4" w14:textId="77777777" w:rsidR="00107E2E" w:rsidRPr="00A55F31" w:rsidRDefault="00107E2E" w:rsidP="00945F5F">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107E2E" w:rsidRPr="00A55F31" w14:paraId="6B3C1958" w14:textId="77777777" w:rsidTr="0069448F">
        <w:tc>
          <w:tcPr>
            <w:tcW w:w="0" w:type="auto"/>
          </w:tcPr>
          <w:p w14:paraId="3B235050" w14:textId="77777777" w:rsidR="00107E2E" w:rsidRPr="00A55F31" w:rsidRDefault="00107E2E" w:rsidP="00945F5F">
            <w:r w:rsidRPr="00A55F31">
              <w:t>22. </w:t>
            </w:r>
          </w:p>
        </w:tc>
        <w:tc>
          <w:tcPr>
            <w:tcW w:w="0" w:type="auto"/>
          </w:tcPr>
          <w:p w14:paraId="54CCF0DE" w14:textId="77777777" w:rsidR="00107E2E" w:rsidRPr="00A55F31" w:rsidRDefault="00107E2E" w:rsidP="00945F5F">
            <w:r w:rsidRPr="00A55F31">
              <w:t>История</w:t>
            </w:r>
          </w:p>
        </w:tc>
        <w:tc>
          <w:tcPr>
            <w:tcW w:w="0" w:type="auto"/>
          </w:tcPr>
          <w:p w14:paraId="55414C63" w14:textId="77777777" w:rsidR="00107E2E" w:rsidRPr="00A55F31" w:rsidRDefault="00107E2E" w:rsidP="00945F5F">
            <w:r w:rsidRPr="00A55F31">
              <w:t>Представление</w:t>
            </w:r>
          </w:p>
        </w:tc>
        <w:tc>
          <w:tcPr>
            <w:tcW w:w="0" w:type="auto"/>
          </w:tcPr>
          <w:p w14:paraId="451C66B4" w14:textId="77777777" w:rsidR="00107E2E" w:rsidRPr="00A55F31" w:rsidRDefault="00107E2E" w:rsidP="00945F5F"/>
        </w:tc>
        <w:tc>
          <w:tcPr>
            <w:tcW w:w="0" w:type="auto"/>
          </w:tcPr>
          <w:p w14:paraId="6D9CE114" w14:textId="77777777" w:rsidR="00107E2E" w:rsidRPr="00A55F31" w:rsidRDefault="00107E2E" w:rsidP="00945F5F"/>
        </w:tc>
        <w:tc>
          <w:tcPr>
            <w:tcW w:w="0" w:type="auto"/>
          </w:tcPr>
          <w:p w14:paraId="3673A65D" w14:textId="77777777" w:rsidR="00107E2E" w:rsidRPr="00A55F31" w:rsidRDefault="00107E2E" w:rsidP="00945F5F"/>
        </w:tc>
        <w:tc>
          <w:tcPr>
            <w:tcW w:w="0" w:type="auto"/>
          </w:tcPr>
          <w:p w14:paraId="0DC21F6C" w14:textId="77777777" w:rsidR="00107E2E" w:rsidRPr="00A55F31" w:rsidRDefault="00107E2E" w:rsidP="00945F5F">
            <w:pPr>
              <w:rPr>
                <w:lang w:val="ru-RU"/>
              </w:rPr>
            </w:pPr>
            <w:r w:rsidRPr="00A55F31">
              <w:rPr>
                <w:lang w:val="ru-RU"/>
              </w:rPr>
              <w:t>Для просмотра действий с карточкой документа</w:t>
            </w:r>
          </w:p>
        </w:tc>
      </w:tr>
      <w:tr w:rsidR="00107E2E" w:rsidRPr="00A55F31" w14:paraId="5496B20B" w14:textId="77777777" w:rsidTr="0069448F">
        <w:tc>
          <w:tcPr>
            <w:tcW w:w="0" w:type="auto"/>
          </w:tcPr>
          <w:p w14:paraId="7BA53E20" w14:textId="77777777" w:rsidR="00107E2E" w:rsidRPr="00A55F31" w:rsidRDefault="00107E2E" w:rsidP="00945F5F">
            <w:r w:rsidRPr="00A55F31">
              <w:t>23.</w:t>
            </w:r>
          </w:p>
        </w:tc>
        <w:tc>
          <w:tcPr>
            <w:tcW w:w="0" w:type="auto"/>
          </w:tcPr>
          <w:p w14:paraId="0D4D46E4" w14:textId="77777777" w:rsidR="00107E2E" w:rsidRPr="00A55F31" w:rsidRDefault="00107E2E" w:rsidP="00945F5F">
            <w:r w:rsidRPr="00A55F31">
              <w:t>Журнал выдачи и возврата</w:t>
            </w:r>
          </w:p>
        </w:tc>
        <w:tc>
          <w:tcPr>
            <w:tcW w:w="0" w:type="auto"/>
          </w:tcPr>
          <w:p w14:paraId="68A556A4" w14:textId="77777777" w:rsidR="00107E2E" w:rsidRPr="00A55F31" w:rsidRDefault="00107E2E" w:rsidP="00945F5F">
            <w:r w:rsidRPr="00A55F31">
              <w:t>Представление</w:t>
            </w:r>
          </w:p>
        </w:tc>
        <w:tc>
          <w:tcPr>
            <w:tcW w:w="0" w:type="auto"/>
          </w:tcPr>
          <w:p w14:paraId="29F9CC2A" w14:textId="77777777" w:rsidR="00107E2E" w:rsidRPr="00A55F31" w:rsidRDefault="00107E2E" w:rsidP="00945F5F"/>
        </w:tc>
        <w:tc>
          <w:tcPr>
            <w:tcW w:w="0" w:type="auto"/>
          </w:tcPr>
          <w:p w14:paraId="6F1A2106" w14:textId="77777777" w:rsidR="00107E2E" w:rsidRPr="00A55F31" w:rsidRDefault="00107E2E" w:rsidP="00945F5F"/>
        </w:tc>
        <w:tc>
          <w:tcPr>
            <w:tcW w:w="0" w:type="auto"/>
          </w:tcPr>
          <w:p w14:paraId="5871E51B" w14:textId="77777777" w:rsidR="00107E2E" w:rsidRPr="00A55F31" w:rsidRDefault="00107E2E" w:rsidP="00945F5F"/>
        </w:tc>
        <w:tc>
          <w:tcPr>
            <w:tcW w:w="0" w:type="auto"/>
          </w:tcPr>
          <w:p w14:paraId="246F1573" w14:textId="77777777" w:rsidR="00107E2E" w:rsidRPr="00A55F31" w:rsidRDefault="00107E2E" w:rsidP="00945F5F">
            <w:pPr>
              <w:rPr>
                <w:lang w:val="ru-RU"/>
              </w:rPr>
            </w:pPr>
            <w:r w:rsidRPr="00A55F31">
              <w:rPr>
                <w:lang w:val="ru-RU"/>
              </w:rPr>
              <w:t>Для фиксации и просмотра перемещения оригиналов документов</w:t>
            </w:r>
          </w:p>
        </w:tc>
      </w:tr>
      <w:tr w:rsidR="00107E2E" w:rsidRPr="00A55F31" w14:paraId="1BB42C20" w14:textId="77777777" w:rsidTr="0069448F">
        <w:tc>
          <w:tcPr>
            <w:tcW w:w="0" w:type="auto"/>
          </w:tcPr>
          <w:p w14:paraId="343944F6" w14:textId="77777777" w:rsidR="00107E2E" w:rsidRPr="00A55F31" w:rsidRDefault="00107E2E" w:rsidP="00945F5F">
            <w:r w:rsidRPr="00A55F31">
              <w:t>24.</w:t>
            </w:r>
          </w:p>
        </w:tc>
        <w:tc>
          <w:tcPr>
            <w:tcW w:w="0" w:type="auto"/>
          </w:tcPr>
          <w:p w14:paraId="1417599A" w14:textId="77777777" w:rsidR="00107E2E" w:rsidRPr="00A55F31" w:rsidRDefault="00107E2E" w:rsidP="00945F5F">
            <w:r w:rsidRPr="00A55F31">
              <w:t>Номер вагона</w:t>
            </w:r>
          </w:p>
        </w:tc>
        <w:tc>
          <w:tcPr>
            <w:tcW w:w="0" w:type="auto"/>
          </w:tcPr>
          <w:p w14:paraId="5ED52051" w14:textId="77777777" w:rsidR="00107E2E" w:rsidRPr="00A55F31" w:rsidRDefault="00107E2E" w:rsidP="00945F5F">
            <w:r w:rsidRPr="00A55F31">
              <w:t>Строка</w:t>
            </w:r>
          </w:p>
        </w:tc>
        <w:tc>
          <w:tcPr>
            <w:tcW w:w="0" w:type="auto"/>
          </w:tcPr>
          <w:p w14:paraId="3145A62F" w14:textId="77777777" w:rsidR="00107E2E" w:rsidRPr="00A55F31" w:rsidRDefault="00107E2E" w:rsidP="00945F5F">
            <w:r w:rsidRPr="00A55F31">
              <w:t>Да</w:t>
            </w:r>
          </w:p>
        </w:tc>
        <w:tc>
          <w:tcPr>
            <w:tcW w:w="0" w:type="auto"/>
          </w:tcPr>
          <w:p w14:paraId="58051BFC" w14:textId="77777777" w:rsidR="00107E2E" w:rsidRPr="00A55F31" w:rsidRDefault="00107E2E" w:rsidP="00945F5F">
            <w:r w:rsidRPr="00A55F31">
              <w:t>Да</w:t>
            </w:r>
          </w:p>
        </w:tc>
        <w:tc>
          <w:tcPr>
            <w:tcW w:w="0" w:type="auto"/>
          </w:tcPr>
          <w:p w14:paraId="570F7441" w14:textId="77777777" w:rsidR="00107E2E" w:rsidRPr="00A55F31" w:rsidRDefault="00107E2E" w:rsidP="00945F5F"/>
        </w:tc>
        <w:tc>
          <w:tcPr>
            <w:tcW w:w="0" w:type="auto"/>
          </w:tcPr>
          <w:p w14:paraId="06EBB610" w14:textId="77777777" w:rsidR="00107E2E" w:rsidRPr="00A55F31" w:rsidRDefault="00107E2E" w:rsidP="00945F5F">
            <w:pPr>
              <w:rPr>
                <w:lang w:val="ru-RU"/>
              </w:rPr>
            </w:pPr>
            <w:r w:rsidRPr="00A55F31">
              <w:rPr>
                <w:lang w:val="ru-RU"/>
              </w:rPr>
              <w:t>Номер вагона из Ремонта из 1С. Многозначное поле, может содержать несколько значений.</w:t>
            </w:r>
          </w:p>
        </w:tc>
      </w:tr>
      <w:tr w:rsidR="00107E2E" w:rsidRPr="00A55F31" w14:paraId="69B03A16" w14:textId="77777777" w:rsidTr="0069448F">
        <w:tc>
          <w:tcPr>
            <w:tcW w:w="0" w:type="auto"/>
          </w:tcPr>
          <w:p w14:paraId="6A0D96D2" w14:textId="77777777" w:rsidR="00107E2E" w:rsidRPr="00A55F31" w:rsidRDefault="00107E2E" w:rsidP="00945F5F">
            <w:r w:rsidRPr="00A55F31">
              <w:lastRenderedPageBreak/>
              <w:t>25.</w:t>
            </w:r>
          </w:p>
        </w:tc>
        <w:tc>
          <w:tcPr>
            <w:tcW w:w="0" w:type="auto"/>
          </w:tcPr>
          <w:p w14:paraId="265FF645" w14:textId="77777777" w:rsidR="00107E2E" w:rsidRPr="00A55F31" w:rsidRDefault="00107E2E" w:rsidP="00945F5F">
            <w:r w:rsidRPr="00A55F31">
              <w:t>Номер ремонта</w:t>
            </w:r>
          </w:p>
        </w:tc>
        <w:tc>
          <w:tcPr>
            <w:tcW w:w="0" w:type="auto"/>
          </w:tcPr>
          <w:p w14:paraId="4A7771D5" w14:textId="77777777" w:rsidR="00107E2E" w:rsidRPr="00A55F31" w:rsidRDefault="00107E2E" w:rsidP="00945F5F">
            <w:r w:rsidRPr="00A55F31">
              <w:t>Строка</w:t>
            </w:r>
          </w:p>
        </w:tc>
        <w:tc>
          <w:tcPr>
            <w:tcW w:w="0" w:type="auto"/>
          </w:tcPr>
          <w:p w14:paraId="6356DE21" w14:textId="77777777" w:rsidR="00107E2E" w:rsidRPr="00A55F31" w:rsidRDefault="00107E2E" w:rsidP="00945F5F">
            <w:r w:rsidRPr="00A55F31">
              <w:t>Да</w:t>
            </w:r>
          </w:p>
        </w:tc>
        <w:tc>
          <w:tcPr>
            <w:tcW w:w="0" w:type="auto"/>
          </w:tcPr>
          <w:p w14:paraId="16948B75" w14:textId="77777777" w:rsidR="00107E2E" w:rsidRPr="00A55F31" w:rsidRDefault="00107E2E" w:rsidP="00945F5F">
            <w:r w:rsidRPr="00A55F31">
              <w:t>Да</w:t>
            </w:r>
          </w:p>
        </w:tc>
        <w:tc>
          <w:tcPr>
            <w:tcW w:w="0" w:type="auto"/>
          </w:tcPr>
          <w:p w14:paraId="5BB6B775" w14:textId="77777777" w:rsidR="00107E2E" w:rsidRPr="00A55F31" w:rsidRDefault="00107E2E" w:rsidP="00945F5F"/>
        </w:tc>
        <w:tc>
          <w:tcPr>
            <w:tcW w:w="0" w:type="auto"/>
          </w:tcPr>
          <w:p w14:paraId="0BA8E6F0" w14:textId="77777777" w:rsidR="00107E2E" w:rsidRPr="00A55F31" w:rsidRDefault="00107E2E" w:rsidP="00945F5F">
            <w:pPr>
              <w:rPr>
                <w:lang w:val="ru-RU"/>
              </w:rPr>
            </w:pPr>
            <w:r w:rsidRPr="00A55F31">
              <w:rPr>
                <w:lang w:val="ru-RU"/>
              </w:rPr>
              <w:t>Номер ремонта из Ремонта из 1С. Многозначное поле, может содержать несколько значений.</w:t>
            </w:r>
          </w:p>
        </w:tc>
      </w:tr>
      <w:tr w:rsidR="00107E2E" w:rsidRPr="00A55F31" w14:paraId="344585E7" w14:textId="77777777" w:rsidTr="0069448F">
        <w:tc>
          <w:tcPr>
            <w:tcW w:w="0" w:type="auto"/>
          </w:tcPr>
          <w:p w14:paraId="28B140F9" w14:textId="77777777" w:rsidR="00107E2E" w:rsidRPr="00A55F31" w:rsidRDefault="00107E2E" w:rsidP="00945F5F">
            <w:r w:rsidRPr="00A55F31">
              <w:t>26.</w:t>
            </w:r>
          </w:p>
        </w:tc>
        <w:tc>
          <w:tcPr>
            <w:tcW w:w="0" w:type="auto"/>
          </w:tcPr>
          <w:p w14:paraId="33166846" w14:textId="77777777" w:rsidR="00107E2E" w:rsidRPr="00A55F31" w:rsidRDefault="00107E2E" w:rsidP="00945F5F">
            <w:r w:rsidRPr="00A55F31">
              <w:t>Депо ремонта </w:t>
            </w:r>
          </w:p>
        </w:tc>
        <w:tc>
          <w:tcPr>
            <w:tcW w:w="0" w:type="auto"/>
          </w:tcPr>
          <w:p w14:paraId="7DAB1AC5" w14:textId="77777777" w:rsidR="00107E2E" w:rsidRPr="00A55F31" w:rsidRDefault="00107E2E" w:rsidP="00945F5F">
            <w:r w:rsidRPr="00A55F31">
              <w:t>Справочник</w:t>
            </w:r>
          </w:p>
        </w:tc>
        <w:tc>
          <w:tcPr>
            <w:tcW w:w="0" w:type="auto"/>
          </w:tcPr>
          <w:p w14:paraId="282EF380" w14:textId="77777777" w:rsidR="00107E2E" w:rsidRPr="00A55F31" w:rsidRDefault="00107E2E" w:rsidP="00945F5F">
            <w:r w:rsidRPr="00A55F31">
              <w:t>Да</w:t>
            </w:r>
          </w:p>
        </w:tc>
        <w:tc>
          <w:tcPr>
            <w:tcW w:w="0" w:type="auto"/>
          </w:tcPr>
          <w:p w14:paraId="2C4039C3" w14:textId="77777777" w:rsidR="00107E2E" w:rsidRPr="00A55F31" w:rsidRDefault="00107E2E" w:rsidP="00945F5F">
            <w:r w:rsidRPr="00A55F31">
              <w:t>Да</w:t>
            </w:r>
          </w:p>
        </w:tc>
        <w:tc>
          <w:tcPr>
            <w:tcW w:w="0" w:type="auto"/>
          </w:tcPr>
          <w:p w14:paraId="36F4B386" w14:textId="77777777" w:rsidR="00107E2E" w:rsidRPr="00A55F31" w:rsidRDefault="00107E2E" w:rsidP="00945F5F"/>
        </w:tc>
        <w:tc>
          <w:tcPr>
            <w:tcW w:w="0" w:type="auto"/>
          </w:tcPr>
          <w:p w14:paraId="6497F2AB" w14:textId="77777777" w:rsidR="00107E2E" w:rsidRPr="00A55F31" w:rsidRDefault="00107E2E" w:rsidP="00945F5F">
            <w:pPr>
              <w:rPr>
                <w:lang w:val="ru-RU"/>
              </w:rPr>
            </w:pPr>
            <w:r w:rsidRPr="00A55F31">
              <w:rPr>
                <w:lang w:val="ru-RU"/>
              </w:rPr>
              <w:t>Депо ремонта из Ремонта из 1С</w:t>
            </w:r>
          </w:p>
        </w:tc>
      </w:tr>
      <w:tr w:rsidR="00107E2E" w:rsidRPr="00A55F31" w14:paraId="6F353E71" w14:textId="77777777" w:rsidTr="0069448F">
        <w:tc>
          <w:tcPr>
            <w:tcW w:w="0" w:type="auto"/>
          </w:tcPr>
          <w:p w14:paraId="6A2ECB74" w14:textId="77777777" w:rsidR="00107E2E" w:rsidRPr="00A55F31" w:rsidRDefault="00107E2E" w:rsidP="00945F5F">
            <w:r w:rsidRPr="00A55F31">
              <w:t>27.</w:t>
            </w:r>
          </w:p>
        </w:tc>
        <w:tc>
          <w:tcPr>
            <w:tcW w:w="0" w:type="auto"/>
          </w:tcPr>
          <w:p w14:paraId="2040077F" w14:textId="77777777" w:rsidR="00107E2E" w:rsidRPr="00A55F31" w:rsidRDefault="00107E2E" w:rsidP="00945F5F">
            <w:r w:rsidRPr="00A55F31">
              <w:t>Вид ремонта</w:t>
            </w:r>
          </w:p>
        </w:tc>
        <w:tc>
          <w:tcPr>
            <w:tcW w:w="0" w:type="auto"/>
          </w:tcPr>
          <w:p w14:paraId="536C4B42" w14:textId="77777777" w:rsidR="00107E2E" w:rsidRPr="00A55F31" w:rsidRDefault="00107E2E" w:rsidP="00945F5F">
            <w:r w:rsidRPr="00A55F31">
              <w:t>Справочник</w:t>
            </w:r>
          </w:p>
        </w:tc>
        <w:tc>
          <w:tcPr>
            <w:tcW w:w="0" w:type="auto"/>
          </w:tcPr>
          <w:p w14:paraId="7C8FFEAF" w14:textId="77777777" w:rsidR="00107E2E" w:rsidRPr="00A55F31" w:rsidRDefault="00107E2E" w:rsidP="00945F5F">
            <w:r w:rsidRPr="00A55F31">
              <w:t>Да</w:t>
            </w:r>
          </w:p>
        </w:tc>
        <w:tc>
          <w:tcPr>
            <w:tcW w:w="0" w:type="auto"/>
          </w:tcPr>
          <w:p w14:paraId="3B2A8C5D" w14:textId="77777777" w:rsidR="00107E2E" w:rsidRPr="00A55F31" w:rsidRDefault="00107E2E" w:rsidP="00945F5F">
            <w:r w:rsidRPr="00A55F31">
              <w:t>Да</w:t>
            </w:r>
          </w:p>
        </w:tc>
        <w:tc>
          <w:tcPr>
            <w:tcW w:w="0" w:type="auto"/>
          </w:tcPr>
          <w:p w14:paraId="6A57B150" w14:textId="77777777" w:rsidR="00107E2E" w:rsidRPr="00A55F31" w:rsidRDefault="00107E2E" w:rsidP="00945F5F"/>
        </w:tc>
        <w:tc>
          <w:tcPr>
            <w:tcW w:w="0" w:type="auto"/>
          </w:tcPr>
          <w:p w14:paraId="413A289F" w14:textId="77777777" w:rsidR="00107E2E" w:rsidRPr="00A55F31" w:rsidRDefault="00107E2E" w:rsidP="00945F5F">
            <w:pPr>
              <w:rPr>
                <w:lang w:val="ru-RU"/>
              </w:rPr>
            </w:pPr>
            <w:r w:rsidRPr="00A55F31">
              <w:rPr>
                <w:lang w:val="ru-RU"/>
              </w:rPr>
              <w:t>Вид ремонта из Ремонта из 1С</w:t>
            </w:r>
          </w:p>
        </w:tc>
      </w:tr>
    </w:tbl>
    <w:p w14:paraId="68A9575B" w14:textId="77777777" w:rsidR="00107E2E" w:rsidRPr="00A55F31" w:rsidRDefault="00107E2E" w:rsidP="00107E2E"/>
    <w:p w14:paraId="438923E3" w14:textId="77777777" w:rsidR="00107E2E" w:rsidRPr="00A55F31" w:rsidRDefault="00107E2E" w:rsidP="00107E2E">
      <w:r w:rsidRPr="00A55F31">
        <w:rPr>
          <w:b/>
        </w:rPr>
        <w:t>Карточка Комплекта документов вида "Ремонт ПС"</w:t>
      </w:r>
      <w:r w:rsidRPr="00A55F31">
        <w:t>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4"/>
        <w:gridCol w:w="1411"/>
        <w:gridCol w:w="1502"/>
        <w:gridCol w:w="1408"/>
        <w:gridCol w:w="1648"/>
        <w:gridCol w:w="1221"/>
        <w:gridCol w:w="1761"/>
      </w:tblGrid>
      <w:tr w:rsidR="00107E2E" w:rsidRPr="00A55F31" w14:paraId="3ED8BEA2" w14:textId="77777777" w:rsidTr="0069448F">
        <w:tc>
          <w:tcPr>
            <w:tcW w:w="0" w:type="auto"/>
          </w:tcPr>
          <w:p w14:paraId="7F328F88" w14:textId="77777777" w:rsidR="00107E2E" w:rsidRPr="00A55F31" w:rsidRDefault="00107E2E" w:rsidP="00945F5F">
            <w:r w:rsidRPr="00A55F31">
              <w:rPr>
                <w:b/>
              </w:rPr>
              <w:t>№ п/п</w:t>
            </w:r>
          </w:p>
        </w:tc>
        <w:tc>
          <w:tcPr>
            <w:tcW w:w="0" w:type="auto"/>
          </w:tcPr>
          <w:p w14:paraId="51B94CF7" w14:textId="77777777" w:rsidR="00107E2E" w:rsidRPr="00A55F31" w:rsidRDefault="00107E2E" w:rsidP="00945F5F">
            <w:r w:rsidRPr="00A55F31">
              <w:rPr>
                <w:b/>
              </w:rPr>
              <w:t>Название атрибута / элемента управления</w:t>
            </w:r>
          </w:p>
        </w:tc>
        <w:tc>
          <w:tcPr>
            <w:tcW w:w="0" w:type="auto"/>
          </w:tcPr>
          <w:p w14:paraId="4CCA839C" w14:textId="77777777" w:rsidR="00107E2E" w:rsidRPr="00A55F31" w:rsidRDefault="00107E2E" w:rsidP="00945F5F">
            <w:r w:rsidRPr="00A55F31">
              <w:rPr>
                <w:b/>
              </w:rPr>
              <w:t>Тип</w:t>
            </w:r>
          </w:p>
        </w:tc>
        <w:tc>
          <w:tcPr>
            <w:tcW w:w="0" w:type="auto"/>
          </w:tcPr>
          <w:p w14:paraId="1027D662" w14:textId="77777777" w:rsidR="00107E2E" w:rsidRPr="00A55F31" w:rsidRDefault="00107E2E" w:rsidP="00945F5F">
            <w:r w:rsidRPr="00A55F31">
              <w:rPr>
                <w:b/>
              </w:rPr>
              <w:t>Обязательное</w:t>
            </w:r>
          </w:p>
        </w:tc>
        <w:tc>
          <w:tcPr>
            <w:tcW w:w="0" w:type="auto"/>
          </w:tcPr>
          <w:p w14:paraId="635837DB" w14:textId="77777777" w:rsidR="00107E2E" w:rsidRPr="00A55F31" w:rsidRDefault="00107E2E" w:rsidP="00945F5F">
            <w:r w:rsidRPr="00A55F31">
              <w:rPr>
                <w:b/>
              </w:rPr>
              <w:t>Автоматическое заполнение</w:t>
            </w:r>
          </w:p>
        </w:tc>
        <w:tc>
          <w:tcPr>
            <w:tcW w:w="0" w:type="auto"/>
          </w:tcPr>
          <w:p w14:paraId="4A63A69F" w14:textId="77777777" w:rsidR="00107E2E" w:rsidRPr="00A55F31" w:rsidRDefault="00107E2E" w:rsidP="00945F5F">
            <w:r w:rsidRPr="00A55F31">
              <w:rPr>
                <w:b/>
              </w:rPr>
              <w:t>Настройка значение по умолчанию</w:t>
            </w:r>
          </w:p>
        </w:tc>
        <w:tc>
          <w:tcPr>
            <w:tcW w:w="0" w:type="auto"/>
          </w:tcPr>
          <w:p w14:paraId="6BFC0856" w14:textId="77777777" w:rsidR="00107E2E" w:rsidRPr="00A55F31" w:rsidRDefault="00107E2E" w:rsidP="00945F5F">
            <w:r w:rsidRPr="00A55F31">
              <w:rPr>
                <w:b/>
              </w:rPr>
              <w:t>Описание</w:t>
            </w:r>
          </w:p>
        </w:tc>
      </w:tr>
      <w:tr w:rsidR="00107E2E" w:rsidRPr="00A55F31" w14:paraId="229F67B1" w14:textId="77777777" w:rsidTr="0069448F">
        <w:tc>
          <w:tcPr>
            <w:tcW w:w="0" w:type="auto"/>
          </w:tcPr>
          <w:p w14:paraId="1C161C34" w14:textId="77777777" w:rsidR="00107E2E" w:rsidRPr="00A55F31" w:rsidRDefault="00107E2E" w:rsidP="00945F5F">
            <w:r w:rsidRPr="00A55F31">
              <w:t>1. </w:t>
            </w:r>
          </w:p>
        </w:tc>
        <w:tc>
          <w:tcPr>
            <w:tcW w:w="0" w:type="auto"/>
          </w:tcPr>
          <w:p w14:paraId="1744B815" w14:textId="77777777" w:rsidR="00107E2E" w:rsidRPr="00A55F31" w:rsidRDefault="00107E2E" w:rsidP="00945F5F">
            <w:r w:rsidRPr="00A55F31">
              <w:t>Вид документа</w:t>
            </w:r>
          </w:p>
        </w:tc>
        <w:tc>
          <w:tcPr>
            <w:tcW w:w="0" w:type="auto"/>
          </w:tcPr>
          <w:p w14:paraId="4256B227" w14:textId="77777777" w:rsidR="00107E2E" w:rsidRPr="00A55F31" w:rsidRDefault="00107E2E" w:rsidP="00945F5F">
            <w:r w:rsidRPr="00A55F31">
              <w:t>Справочник</w:t>
            </w:r>
          </w:p>
        </w:tc>
        <w:tc>
          <w:tcPr>
            <w:tcW w:w="0" w:type="auto"/>
          </w:tcPr>
          <w:p w14:paraId="12FD68AC" w14:textId="77777777" w:rsidR="00107E2E" w:rsidRPr="00A55F31" w:rsidRDefault="00107E2E" w:rsidP="00945F5F">
            <w:r w:rsidRPr="00A55F31">
              <w:t>Да</w:t>
            </w:r>
          </w:p>
        </w:tc>
        <w:tc>
          <w:tcPr>
            <w:tcW w:w="0" w:type="auto"/>
          </w:tcPr>
          <w:p w14:paraId="1EA5548B" w14:textId="77777777" w:rsidR="00107E2E" w:rsidRPr="00A55F31" w:rsidRDefault="00107E2E" w:rsidP="00945F5F">
            <w:r w:rsidRPr="00A55F31">
              <w:t>Да</w:t>
            </w:r>
          </w:p>
        </w:tc>
        <w:tc>
          <w:tcPr>
            <w:tcW w:w="0" w:type="auto"/>
          </w:tcPr>
          <w:p w14:paraId="47A92BF7" w14:textId="77777777" w:rsidR="00107E2E" w:rsidRPr="00A55F31" w:rsidRDefault="00107E2E" w:rsidP="00945F5F">
            <w:r w:rsidRPr="00A55F31">
              <w:t>Комплект документов Ремонт ПС</w:t>
            </w:r>
          </w:p>
        </w:tc>
        <w:tc>
          <w:tcPr>
            <w:tcW w:w="0" w:type="auto"/>
          </w:tcPr>
          <w:p w14:paraId="400889E8" w14:textId="77777777" w:rsidR="00107E2E" w:rsidRPr="00A55F31" w:rsidRDefault="00107E2E" w:rsidP="00945F5F">
            <w:r w:rsidRPr="00A55F31">
              <w:t>Для выбора вида карточки</w:t>
            </w:r>
          </w:p>
        </w:tc>
      </w:tr>
      <w:tr w:rsidR="00107E2E" w:rsidRPr="00A55F31" w14:paraId="231D4E5A" w14:textId="77777777" w:rsidTr="0069448F">
        <w:tc>
          <w:tcPr>
            <w:tcW w:w="0" w:type="auto"/>
          </w:tcPr>
          <w:p w14:paraId="5859C60B" w14:textId="77777777" w:rsidR="00107E2E" w:rsidRPr="00A55F31" w:rsidRDefault="00107E2E" w:rsidP="00945F5F">
            <w:r w:rsidRPr="00A55F31">
              <w:t>2. </w:t>
            </w:r>
          </w:p>
        </w:tc>
        <w:tc>
          <w:tcPr>
            <w:tcW w:w="0" w:type="auto"/>
          </w:tcPr>
          <w:p w14:paraId="070F7E8C" w14:textId="77777777" w:rsidR="00107E2E" w:rsidRPr="00A55F31" w:rsidRDefault="00107E2E" w:rsidP="00945F5F">
            <w:r w:rsidRPr="00A55F31">
              <w:t>Организация</w:t>
            </w:r>
          </w:p>
        </w:tc>
        <w:tc>
          <w:tcPr>
            <w:tcW w:w="0" w:type="auto"/>
          </w:tcPr>
          <w:p w14:paraId="78767F92" w14:textId="77777777" w:rsidR="00107E2E" w:rsidRPr="00A55F31" w:rsidRDefault="00107E2E" w:rsidP="00945F5F">
            <w:r w:rsidRPr="00A55F31">
              <w:t>Справочник</w:t>
            </w:r>
          </w:p>
        </w:tc>
        <w:tc>
          <w:tcPr>
            <w:tcW w:w="0" w:type="auto"/>
          </w:tcPr>
          <w:p w14:paraId="75090583" w14:textId="77777777" w:rsidR="00107E2E" w:rsidRPr="00A55F31" w:rsidRDefault="00107E2E" w:rsidP="00945F5F">
            <w:r w:rsidRPr="00A55F31">
              <w:t>Да</w:t>
            </w:r>
          </w:p>
        </w:tc>
        <w:tc>
          <w:tcPr>
            <w:tcW w:w="0" w:type="auto"/>
          </w:tcPr>
          <w:p w14:paraId="76256DFE" w14:textId="77777777" w:rsidR="00107E2E" w:rsidRPr="00A55F31" w:rsidRDefault="00107E2E" w:rsidP="00945F5F">
            <w:r w:rsidRPr="00A55F31">
              <w:t>Да</w:t>
            </w:r>
          </w:p>
        </w:tc>
        <w:tc>
          <w:tcPr>
            <w:tcW w:w="0" w:type="auto"/>
          </w:tcPr>
          <w:p w14:paraId="14F9AFC6" w14:textId="77777777" w:rsidR="00107E2E" w:rsidRPr="00A55F31" w:rsidRDefault="00107E2E" w:rsidP="00945F5F"/>
        </w:tc>
        <w:tc>
          <w:tcPr>
            <w:tcW w:w="0" w:type="auto"/>
          </w:tcPr>
          <w:p w14:paraId="49D8F434" w14:textId="77777777" w:rsidR="00107E2E" w:rsidRPr="00A55F31" w:rsidRDefault="00107E2E" w:rsidP="00945F5F">
            <w:pPr>
              <w:rPr>
                <w:lang w:val="ru-RU"/>
              </w:rPr>
            </w:pPr>
            <w:r w:rsidRPr="00A55F31">
              <w:rPr>
                <w:lang w:val="ru-RU"/>
              </w:rPr>
              <w:t>Для выбора организации из справочника сотрудников.</w:t>
            </w:r>
          </w:p>
        </w:tc>
      </w:tr>
      <w:tr w:rsidR="00107E2E" w:rsidRPr="00A55F31" w14:paraId="230F3D7F" w14:textId="77777777" w:rsidTr="0069448F">
        <w:tc>
          <w:tcPr>
            <w:tcW w:w="0" w:type="auto"/>
          </w:tcPr>
          <w:p w14:paraId="365395E8" w14:textId="77777777" w:rsidR="00107E2E" w:rsidRPr="00A55F31" w:rsidRDefault="00107E2E" w:rsidP="00945F5F">
            <w:r w:rsidRPr="00A55F31">
              <w:t>3. </w:t>
            </w:r>
          </w:p>
        </w:tc>
        <w:tc>
          <w:tcPr>
            <w:tcW w:w="0" w:type="auto"/>
          </w:tcPr>
          <w:p w14:paraId="3FAABC80" w14:textId="77777777" w:rsidR="00107E2E" w:rsidRPr="00A55F31" w:rsidRDefault="00107E2E" w:rsidP="00945F5F">
            <w:r w:rsidRPr="00A55F31">
              <w:t>Комментарий</w:t>
            </w:r>
          </w:p>
        </w:tc>
        <w:tc>
          <w:tcPr>
            <w:tcW w:w="0" w:type="auto"/>
          </w:tcPr>
          <w:p w14:paraId="140E3E77" w14:textId="77777777" w:rsidR="00107E2E" w:rsidRPr="00A55F31" w:rsidRDefault="00107E2E" w:rsidP="00945F5F">
            <w:r w:rsidRPr="00A55F31">
              <w:t>Текст</w:t>
            </w:r>
          </w:p>
        </w:tc>
        <w:tc>
          <w:tcPr>
            <w:tcW w:w="0" w:type="auto"/>
          </w:tcPr>
          <w:p w14:paraId="017F050B" w14:textId="77777777" w:rsidR="00107E2E" w:rsidRPr="00A55F31" w:rsidRDefault="00107E2E" w:rsidP="00945F5F">
            <w:r w:rsidRPr="00A55F31">
              <w:t> Нет</w:t>
            </w:r>
          </w:p>
        </w:tc>
        <w:tc>
          <w:tcPr>
            <w:tcW w:w="0" w:type="auto"/>
          </w:tcPr>
          <w:p w14:paraId="00F1381D" w14:textId="77777777" w:rsidR="00107E2E" w:rsidRPr="00A55F31" w:rsidRDefault="00107E2E" w:rsidP="00945F5F">
            <w:r w:rsidRPr="00A55F31">
              <w:t>Нет</w:t>
            </w:r>
          </w:p>
        </w:tc>
        <w:tc>
          <w:tcPr>
            <w:tcW w:w="0" w:type="auto"/>
          </w:tcPr>
          <w:p w14:paraId="41025E18" w14:textId="77777777" w:rsidR="00107E2E" w:rsidRPr="00A55F31" w:rsidRDefault="00107E2E" w:rsidP="00945F5F"/>
        </w:tc>
        <w:tc>
          <w:tcPr>
            <w:tcW w:w="0" w:type="auto"/>
          </w:tcPr>
          <w:p w14:paraId="12E08E7B" w14:textId="77777777" w:rsidR="00107E2E" w:rsidRPr="00A55F31" w:rsidRDefault="00107E2E" w:rsidP="00945F5F">
            <w:pPr>
              <w:rPr>
                <w:lang w:val="ru-RU"/>
              </w:rPr>
            </w:pPr>
            <w:r w:rsidRPr="00A55F31">
              <w:rPr>
                <w:lang w:val="ru-RU"/>
              </w:rPr>
              <w:t>Для ввода комментария к документу.</w:t>
            </w:r>
          </w:p>
          <w:p w14:paraId="4BC6C20D" w14:textId="77777777" w:rsidR="00107E2E" w:rsidRPr="00A55F31" w:rsidRDefault="00107E2E" w:rsidP="00945F5F">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107E2E" w:rsidRPr="00A55F31" w14:paraId="58F7DED1" w14:textId="77777777" w:rsidTr="0069448F">
        <w:tc>
          <w:tcPr>
            <w:tcW w:w="0" w:type="auto"/>
          </w:tcPr>
          <w:p w14:paraId="1AB703A3" w14:textId="77777777" w:rsidR="00107E2E" w:rsidRPr="00A55F31" w:rsidRDefault="00107E2E" w:rsidP="00945F5F">
            <w:r w:rsidRPr="00A55F31">
              <w:t>4. </w:t>
            </w:r>
          </w:p>
        </w:tc>
        <w:tc>
          <w:tcPr>
            <w:tcW w:w="0" w:type="auto"/>
          </w:tcPr>
          <w:p w14:paraId="7A13372A" w14:textId="77777777" w:rsidR="00107E2E" w:rsidRPr="00A55F31" w:rsidRDefault="00107E2E" w:rsidP="00945F5F">
            <w:r w:rsidRPr="00A55F31">
              <w:t>Контрагент</w:t>
            </w:r>
          </w:p>
        </w:tc>
        <w:tc>
          <w:tcPr>
            <w:tcW w:w="0" w:type="auto"/>
          </w:tcPr>
          <w:p w14:paraId="4E3833E1" w14:textId="77777777" w:rsidR="00107E2E" w:rsidRPr="00A55F31" w:rsidRDefault="00107E2E" w:rsidP="00945F5F">
            <w:r w:rsidRPr="00A55F31">
              <w:t>Справочник</w:t>
            </w:r>
          </w:p>
        </w:tc>
        <w:tc>
          <w:tcPr>
            <w:tcW w:w="0" w:type="auto"/>
          </w:tcPr>
          <w:p w14:paraId="5D2B0EAF" w14:textId="77777777" w:rsidR="00107E2E" w:rsidRPr="00A55F31" w:rsidRDefault="00107E2E" w:rsidP="00945F5F">
            <w:r w:rsidRPr="00A55F31">
              <w:t>Да</w:t>
            </w:r>
          </w:p>
        </w:tc>
        <w:tc>
          <w:tcPr>
            <w:tcW w:w="0" w:type="auto"/>
          </w:tcPr>
          <w:p w14:paraId="57DF4882" w14:textId="77777777" w:rsidR="00107E2E" w:rsidRPr="00A55F31" w:rsidRDefault="00107E2E" w:rsidP="00945F5F">
            <w:r w:rsidRPr="00A55F31">
              <w:t>Да</w:t>
            </w:r>
          </w:p>
        </w:tc>
        <w:tc>
          <w:tcPr>
            <w:tcW w:w="0" w:type="auto"/>
          </w:tcPr>
          <w:p w14:paraId="2BED8383" w14:textId="77777777" w:rsidR="00107E2E" w:rsidRPr="00A55F31" w:rsidRDefault="00107E2E" w:rsidP="00945F5F"/>
        </w:tc>
        <w:tc>
          <w:tcPr>
            <w:tcW w:w="0" w:type="auto"/>
          </w:tcPr>
          <w:p w14:paraId="51DAFBBA" w14:textId="77777777" w:rsidR="00107E2E" w:rsidRPr="00A55F31" w:rsidRDefault="00107E2E" w:rsidP="00945F5F">
            <w:r w:rsidRPr="00A55F31">
              <w:t>соответствует Ремонту в 1С</w:t>
            </w:r>
          </w:p>
        </w:tc>
      </w:tr>
      <w:tr w:rsidR="00107E2E" w:rsidRPr="00A55F31" w14:paraId="631AA056" w14:textId="77777777" w:rsidTr="0069448F">
        <w:tc>
          <w:tcPr>
            <w:tcW w:w="0" w:type="auto"/>
          </w:tcPr>
          <w:p w14:paraId="382BE65F" w14:textId="77777777" w:rsidR="00107E2E" w:rsidRPr="00A55F31" w:rsidRDefault="00107E2E" w:rsidP="00945F5F">
            <w:r w:rsidRPr="00A55F31">
              <w:t>5. </w:t>
            </w:r>
          </w:p>
        </w:tc>
        <w:tc>
          <w:tcPr>
            <w:tcW w:w="0" w:type="auto"/>
          </w:tcPr>
          <w:p w14:paraId="07319A50" w14:textId="77777777" w:rsidR="00107E2E" w:rsidRPr="00A55F31" w:rsidRDefault="00107E2E" w:rsidP="00945F5F">
            <w:r w:rsidRPr="00A55F31">
              <w:t>Дата создания</w:t>
            </w:r>
          </w:p>
        </w:tc>
        <w:tc>
          <w:tcPr>
            <w:tcW w:w="0" w:type="auto"/>
          </w:tcPr>
          <w:p w14:paraId="14F9B3B3" w14:textId="77777777" w:rsidR="00107E2E" w:rsidRPr="00A55F31" w:rsidRDefault="00107E2E" w:rsidP="00945F5F">
            <w:r w:rsidRPr="00A55F31">
              <w:t>Дата</w:t>
            </w:r>
          </w:p>
        </w:tc>
        <w:tc>
          <w:tcPr>
            <w:tcW w:w="0" w:type="auto"/>
          </w:tcPr>
          <w:p w14:paraId="4A6F9C30" w14:textId="77777777" w:rsidR="00107E2E" w:rsidRPr="00A55F31" w:rsidRDefault="00107E2E" w:rsidP="00945F5F">
            <w:r w:rsidRPr="00A55F31">
              <w:t>Да</w:t>
            </w:r>
          </w:p>
        </w:tc>
        <w:tc>
          <w:tcPr>
            <w:tcW w:w="0" w:type="auto"/>
          </w:tcPr>
          <w:p w14:paraId="36C7C630" w14:textId="77777777" w:rsidR="00107E2E" w:rsidRPr="00A55F31" w:rsidRDefault="00107E2E" w:rsidP="00945F5F">
            <w:r w:rsidRPr="00A55F31">
              <w:t>Да</w:t>
            </w:r>
          </w:p>
        </w:tc>
        <w:tc>
          <w:tcPr>
            <w:tcW w:w="0" w:type="auto"/>
          </w:tcPr>
          <w:p w14:paraId="290AF6BB" w14:textId="77777777" w:rsidR="00107E2E" w:rsidRPr="00A55F31" w:rsidRDefault="00107E2E" w:rsidP="00945F5F"/>
        </w:tc>
        <w:tc>
          <w:tcPr>
            <w:tcW w:w="0" w:type="auto"/>
          </w:tcPr>
          <w:p w14:paraId="24A82EDD" w14:textId="77777777" w:rsidR="00107E2E" w:rsidRPr="00A55F31" w:rsidRDefault="00107E2E" w:rsidP="00945F5F">
            <w:pPr>
              <w:rPr>
                <w:lang w:val="ru-RU"/>
              </w:rPr>
            </w:pPr>
            <w:r w:rsidRPr="00A55F31">
              <w:rPr>
                <w:lang w:val="ru-RU"/>
              </w:rPr>
              <w:t xml:space="preserve">Для автоматической установки даты создания </w:t>
            </w:r>
            <w:r w:rsidRPr="00A55F31">
              <w:rPr>
                <w:lang w:val="ru-RU"/>
              </w:rPr>
              <w:lastRenderedPageBreak/>
              <w:t>документа в Системе</w:t>
            </w:r>
          </w:p>
        </w:tc>
      </w:tr>
      <w:tr w:rsidR="00107E2E" w:rsidRPr="00A55F31" w14:paraId="2B181BC0" w14:textId="77777777" w:rsidTr="0069448F">
        <w:tc>
          <w:tcPr>
            <w:tcW w:w="0" w:type="auto"/>
          </w:tcPr>
          <w:p w14:paraId="0F85EB19" w14:textId="77777777" w:rsidR="00107E2E" w:rsidRPr="00A55F31" w:rsidRDefault="00107E2E" w:rsidP="00945F5F">
            <w:r w:rsidRPr="00A55F31">
              <w:lastRenderedPageBreak/>
              <w:t>6. </w:t>
            </w:r>
          </w:p>
        </w:tc>
        <w:tc>
          <w:tcPr>
            <w:tcW w:w="0" w:type="auto"/>
          </w:tcPr>
          <w:p w14:paraId="1F98C81E" w14:textId="77777777" w:rsidR="00107E2E" w:rsidRPr="00A55F31" w:rsidRDefault="00107E2E" w:rsidP="00945F5F">
            <w:r w:rsidRPr="00A55F31">
              <w:t>Внутренний номер</w:t>
            </w:r>
          </w:p>
        </w:tc>
        <w:tc>
          <w:tcPr>
            <w:tcW w:w="0" w:type="auto"/>
          </w:tcPr>
          <w:p w14:paraId="4341FCEB" w14:textId="77777777" w:rsidR="00107E2E" w:rsidRPr="00A55F31" w:rsidRDefault="00107E2E" w:rsidP="00945F5F">
            <w:r w:rsidRPr="00A55F31">
              <w:t>Номер</w:t>
            </w:r>
          </w:p>
        </w:tc>
        <w:tc>
          <w:tcPr>
            <w:tcW w:w="0" w:type="auto"/>
          </w:tcPr>
          <w:p w14:paraId="55908AED" w14:textId="77777777" w:rsidR="00107E2E" w:rsidRPr="00A55F31" w:rsidRDefault="00107E2E" w:rsidP="00945F5F">
            <w:r w:rsidRPr="00A55F31">
              <w:t>Да</w:t>
            </w:r>
          </w:p>
        </w:tc>
        <w:tc>
          <w:tcPr>
            <w:tcW w:w="0" w:type="auto"/>
          </w:tcPr>
          <w:p w14:paraId="252E91D9" w14:textId="77777777" w:rsidR="00107E2E" w:rsidRPr="00A55F31" w:rsidRDefault="00107E2E" w:rsidP="00945F5F">
            <w:r w:rsidRPr="00A55F31">
              <w:t>Да</w:t>
            </w:r>
          </w:p>
        </w:tc>
        <w:tc>
          <w:tcPr>
            <w:tcW w:w="0" w:type="auto"/>
          </w:tcPr>
          <w:p w14:paraId="069DECF4" w14:textId="77777777" w:rsidR="00107E2E" w:rsidRPr="00A55F31" w:rsidRDefault="00107E2E" w:rsidP="00945F5F"/>
        </w:tc>
        <w:tc>
          <w:tcPr>
            <w:tcW w:w="0" w:type="auto"/>
          </w:tcPr>
          <w:p w14:paraId="73980C2D" w14:textId="77777777" w:rsidR="00107E2E" w:rsidRPr="00A55F31" w:rsidRDefault="00107E2E" w:rsidP="00945F5F">
            <w:pPr>
              <w:rPr>
                <w:lang w:val="ru-RU"/>
              </w:rPr>
            </w:pPr>
            <w:r w:rsidRPr="00A55F31">
              <w:rPr>
                <w:lang w:val="ru-RU"/>
              </w:rPr>
              <w:t>Для установки внутреннего (порядкового) номера документа</w:t>
            </w:r>
          </w:p>
        </w:tc>
      </w:tr>
      <w:tr w:rsidR="00107E2E" w:rsidRPr="00A55F31" w14:paraId="041E5029" w14:textId="77777777" w:rsidTr="0069448F">
        <w:tc>
          <w:tcPr>
            <w:tcW w:w="0" w:type="auto"/>
          </w:tcPr>
          <w:p w14:paraId="56ED62E6" w14:textId="77777777" w:rsidR="00107E2E" w:rsidRPr="00A55F31" w:rsidRDefault="00107E2E" w:rsidP="00945F5F">
            <w:r w:rsidRPr="00A55F31">
              <w:t>7. </w:t>
            </w:r>
          </w:p>
        </w:tc>
        <w:tc>
          <w:tcPr>
            <w:tcW w:w="0" w:type="auto"/>
          </w:tcPr>
          <w:p w14:paraId="6BF7FCB3" w14:textId="77777777" w:rsidR="00107E2E" w:rsidRPr="00A55F31" w:rsidRDefault="00107E2E" w:rsidP="00945F5F">
            <w:r w:rsidRPr="00A55F31">
              <w:t>Штрих-код</w:t>
            </w:r>
          </w:p>
        </w:tc>
        <w:tc>
          <w:tcPr>
            <w:tcW w:w="0" w:type="auto"/>
          </w:tcPr>
          <w:p w14:paraId="23A6557E" w14:textId="77777777" w:rsidR="00107E2E" w:rsidRPr="00A55F31" w:rsidRDefault="00107E2E" w:rsidP="00945F5F">
            <w:r w:rsidRPr="00A55F31">
              <w:t>Число</w:t>
            </w:r>
          </w:p>
        </w:tc>
        <w:tc>
          <w:tcPr>
            <w:tcW w:w="0" w:type="auto"/>
          </w:tcPr>
          <w:p w14:paraId="3F2A7CFE" w14:textId="77777777" w:rsidR="00107E2E" w:rsidRPr="00A55F31" w:rsidRDefault="00107E2E" w:rsidP="00945F5F">
            <w:r w:rsidRPr="00A55F31">
              <w:t>Да</w:t>
            </w:r>
          </w:p>
        </w:tc>
        <w:tc>
          <w:tcPr>
            <w:tcW w:w="0" w:type="auto"/>
          </w:tcPr>
          <w:p w14:paraId="5C09FB48" w14:textId="77777777" w:rsidR="00107E2E" w:rsidRPr="00A55F31" w:rsidRDefault="00107E2E" w:rsidP="00945F5F">
            <w:r w:rsidRPr="00A55F31">
              <w:t>Да</w:t>
            </w:r>
          </w:p>
        </w:tc>
        <w:tc>
          <w:tcPr>
            <w:tcW w:w="0" w:type="auto"/>
          </w:tcPr>
          <w:p w14:paraId="05F9DF4A" w14:textId="77777777" w:rsidR="00107E2E" w:rsidRPr="00A55F31" w:rsidRDefault="00107E2E" w:rsidP="00945F5F"/>
        </w:tc>
        <w:tc>
          <w:tcPr>
            <w:tcW w:w="0" w:type="auto"/>
          </w:tcPr>
          <w:p w14:paraId="5DF7BD19" w14:textId="77777777" w:rsidR="00107E2E" w:rsidRPr="00A55F31" w:rsidRDefault="00107E2E" w:rsidP="00945F5F">
            <w:pPr>
              <w:rPr>
                <w:lang w:val="ru-RU"/>
              </w:rPr>
            </w:pPr>
            <w:r w:rsidRPr="00A55F31">
              <w:rPr>
                <w:lang w:val="ru-RU"/>
              </w:rPr>
              <w:t>Для установки значения штрих-кода документа</w:t>
            </w:r>
          </w:p>
        </w:tc>
      </w:tr>
      <w:tr w:rsidR="00107E2E" w:rsidRPr="00A55F31" w14:paraId="20AFE770" w14:textId="77777777" w:rsidTr="0069448F">
        <w:tc>
          <w:tcPr>
            <w:tcW w:w="0" w:type="auto"/>
          </w:tcPr>
          <w:p w14:paraId="19F5F3D6" w14:textId="77777777" w:rsidR="00107E2E" w:rsidRPr="00A55F31" w:rsidRDefault="00107E2E" w:rsidP="00945F5F">
            <w:r w:rsidRPr="00A55F31">
              <w:t>8. </w:t>
            </w:r>
          </w:p>
        </w:tc>
        <w:tc>
          <w:tcPr>
            <w:tcW w:w="0" w:type="auto"/>
          </w:tcPr>
          <w:p w14:paraId="0B982266" w14:textId="77777777" w:rsidR="00107E2E" w:rsidRPr="00A55F31" w:rsidRDefault="00107E2E" w:rsidP="00945F5F">
            <w:r w:rsidRPr="00A55F31">
              <w:t>Папка</w:t>
            </w:r>
          </w:p>
        </w:tc>
        <w:tc>
          <w:tcPr>
            <w:tcW w:w="0" w:type="auto"/>
          </w:tcPr>
          <w:p w14:paraId="666C6BBC" w14:textId="77777777" w:rsidR="00107E2E" w:rsidRPr="00A55F31" w:rsidRDefault="00107E2E" w:rsidP="00945F5F">
            <w:r w:rsidRPr="00A55F31">
              <w:t>Ссылка</w:t>
            </w:r>
          </w:p>
        </w:tc>
        <w:tc>
          <w:tcPr>
            <w:tcW w:w="0" w:type="auto"/>
          </w:tcPr>
          <w:p w14:paraId="686DEC7A" w14:textId="77777777" w:rsidR="00107E2E" w:rsidRPr="00A55F31" w:rsidRDefault="00107E2E" w:rsidP="00945F5F">
            <w:r w:rsidRPr="00A55F31">
              <w:t>Да</w:t>
            </w:r>
          </w:p>
        </w:tc>
        <w:tc>
          <w:tcPr>
            <w:tcW w:w="0" w:type="auto"/>
          </w:tcPr>
          <w:p w14:paraId="5C15F4B6" w14:textId="77777777" w:rsidR="00107E2E" w:rsidRPr="00A55F31" w:rsidRDefault="00107E2E" w:rsidP="00945F5F">
            <w:r w:rsidRPr="00A55F31">
              <w:t>Да</w:t>
            </w:r>
          </w:p>
        </w:tc>
        <w:tc>
          <w:tcPr>
            <w:tcW w:w="0" w:type="auto"/>
          </w:tcPr>
          <w:p w14:paraId="5159D5A3" w14:textId="77777777" w:rsidR="00107E2E" w:rsidRPr="00A55F31" w:rsidRDefault="00107E2E" w:rsidP="00945F5F"/>
        </w:tc>
        <w:tc>
          <w:tcPr>
            <w:tcW w:w="0" w:type="auto"/>
          </w:tcPr>
          <w:p w14:paraId="7E65C127" w14:textId="77777777" w:rsidR="00107E2E" w:rsidRPr="00A55F31" w:rsidRDefault="00107E2E" w:rsidP="00945F5F">
            <w:r w:rsidRPr="00A55F31">
              <w:t>Для указания папки</w:t>
            </w:r>
          </w:p>
        </w:tc>
      </w:tr>
      <w:tr w:rsidR="00107E2E" w:rsidRPr="00A55F31" w14:paraId="5A53F3B2" w14:textId="77777777" w:rsidTr="0069448F">
        <w:tc>
          <w:tcPr>
            <w:tcW w:w="0" w:type="auto"/>
          </w:tcPr>
          <w:p w14:paraId="174E6751" w14:textId="77777777" w:rsidR="00107E2E" w:rsidRPr="00A55F31" w:rsidRDefault="00107E2E" w:rsidP="00945F5F">
            <w:r w:rsidRPr="00A55F31">
              <w:t>9. </w:t>
            </w:r>
          </w:p>
        </w:tc>
        <w:tc>
          <w:tcPr>
            <w:tcW w:w="0" w:type="auto"/>
          </w:tcPr>
          <w:p w14:paraId="35DE47AC" w14:textId="77777777" w:rsidR="00107E2E" w:rsidRPr="00A55F31" w:rsidRDefault="00107E2E" w:rsidP="00945F5F">
            <w:r w:rsidRPr="00A55F31">
              <w:t>Состояние</w:t>
            </w:r>
          </w:p>
        </w:tc>
        <w:tc>
          <w:tcPr>
            <w:tcW w:w="0" w:type="auto"/>
          </w:tcPr>
          <w:p w14:paraId="2B7062A2" w14:textId="77777777" w:rsidR="00107E2E" w:rsidRPr="00A55F31" w:rsidRDefault="00107E2E" w:rsidP="00945F5F">
            <w:r w:rsidRPr="00A55F31">
              <w:t>Состояние</w:t>
            </w:r>
          </w:p>
        </w:tc>
        <w:tc>
          <w:tcPr>
            <w:tcW w:w="0" w:type="auto"/>
          </w:tcPr>
          <w:p w14:paraId="1184AFD4" w14:textId="77777777" w:rsidR="00107E2E" w:rsidRPr="00A55F31" w:rsidRDefault="00107E2E" w:rsidP="00945F5F">
            <w:r w:rsidRPr="00A55F31">
              <w:t>Да</w:t>
            </w:r>
          </w:p>
        </w:tc>
        <w:tc>
          <w:tcPr>
            <w:tcW w:w="0" w:type="auto"/>
          </w:tcPr>
          <w:p w14:paraId="2A5A1CBA" w14:textId="77777777" w:rsidR="00107E2E" w:rsidRPr="00A55F31" w:rsidRDefault="00107E2E" w:rsidP="00945F5F">
            <w:r w:rsidRPr="00A55F31">
              <w:t>Да</w:t>
            </w:r>
          </w:p>
        </w:tc>
        <w:tc>
          <w:tcPr>
            <w:tcW w:w="0" w:type="auto"/>
          </w:tcPr>
          <w:p w14:paraId="5E0CD4B3" w14:textId="77777777" w:rsidR="00107E2E" w:rsidRPr="00A55F31" w:rsidRDefault="00107E2E" w:rsidP="00945F5F"/>
        </w:tc>
        <w:tc>
          <w:tcPr>
            <w:tcW w:w="0" w:type="auto"/>
          </w:tcPr>
          <w:p w14:paraId="2D48BBA8" w14:textId="77777777" w:rsidR="00107E2E" w:rsidRPr="00A55F31" w:rsidRDefault="00107E2E" w:rsidP="00945F5F">
            <w:pPr>
              <w:rPr>
                <w:lang w:val="ru-RU"/>
              </w:rPr>
            </w:pPr>
            <w:r w:rsidRPr="00A55F31">
              <w:rPr>
                <w:lang w:val="ru-RU"/>
              </w:rPr>
              <w:t>Для установки значения состояния карточки документа</w:t>
            </w:r>
          </w:p>
        </w:tc>
      </w:tr>
      <w:tr w:rsidR="00107E2E" w:rsidRPr="00A55F31" w14:paraId="422C8FD4" w14:textId="77777777" w:rsidTr="0069448F">
        <w:tc>
          <w:tcPr>
            <w:tcW w:w="0" w:type="auto"/>
          </w:tcPr>
          <w:p w14:paraId="61B8E16F" w14:textId="77777777" w:rsidR="00107E2E" w:rsidRPr="00A55F31" w:rsidRDefault="00107E2E" w:rsidP="00945F5F">
            <w:r w:rsidRPr="00A55F31">
              <w:t>10. </w:t>
            </w:r>
          </w:p>
        </w:tc>
        <w:tc>
          <w:tcPr>
            <w:tcW w:w="0" w:type="auto"/>
          </w:tcPr>
          <w:p w14:paraId="0CAD3D23" w14:textId="77777777" w:rsidR="00107E2E" w:rsidRPr="00A55F31" w:rsidRDefault="00107E2E" w:rsidP="00945F5F">
            <w:r w:rsidRPr="00A55F31">
              <w:t>Форма</w:t>
            </w:r>
          </w:p>
        </w:tc>
        <w:tc>
          <w:tcPr>
            <w:tcW w:w="0" w:type="auto"/>
          </w:tcPr>
          <w:p w14:paraId="6D0F2B13" w14:textId="77777777" w:rsidR="00107E2E" w:rsidRPr="00A55F31" w:rsidRDefault="00107E2E" w:rsidP="00945F5F">
            <w:r w:rsidRPr="00A55F31">
              <w:t>Справочник</w:t>
            </w:r>
          </w:p>
        </w:tc>
        <w:tc>
          <w:tcPr>
            <w:tcW w:w="0" w:type="auto"/>
          </w:tcPr>
          <w:p w14:paraId="79F45D0D" w14:textId="77777777" w:rsidR="00107E2E" w:rsidRPr="00A55F31" w:rsidRDefault="00107E2E" w:rsidP="00945F5F"/>
        </w:tc>
        <w:tc>
          <w:tcPr>
            <w:tcW w:w="0" w:type="auto"/>
          </w:tcPr>
          <w:p w14:paraId="2EA2C451" w14:textId="77777777" w:rsidR="00107E2E" w:rsidRPr="00A55F31" w:rsidRDefault="00107E2E" w:rsidP="00945F5F"/>
        </w:tc>
        <w:tc>
          <w:tcPr>
            <w:tcW w:w="0" w:type="auto"/>
          </w:tcPr>
          <w:p w14:paraId="3552365C" w14:textId="77777777" w:rsidR="00107E2E" w:rsidRPr="00A55F31" w:rsidRDefault="00107E2E" w:rsidP="00945F5F"/>
        </w:tc>
        <w:tc>
          <w:tcPr>
            <w:tcW w:w="0" w:type="auto"/>
          </w:tcPr>
          <w:p w14:paraId="2DFC4695" w14:textId="77777777" w:rsidR="00107E2E" w:rsidRPr="00A55F31" w:rsidRDefault="00107E2E" w:rsidP="00945F5F">
            <w:pPr>
              <w:rPr>
                <w:lang w:val="ru-RU"/>
              </w:rPr>
            </w:pPr>
            <w:r w:rsidRPr="00A55F31">
              <w:rPr>
                <w:lang w:val="ru-RU"/>
              </w:rPr>
              <w:t>Для установки значения формы хранения документа в архиве</w:t>
            </w:r>
          </w:p>
        </w:tc>
      </w:tr>
      <w:tr w:rsidR="00107E2E" w:rsidRPr="00A55F31" w14:paraId="0620B026" w14:textId="77777777" w:rsidTr="0069448F">
        <w:tc>
          <w:tcPr>
            <w:tcW w:w="0" w:type="auto"/>
          </w:tcPr>
          <w:p w14:paraId="42969FB7" w14:textId="77777777" w:rsidR="00107E2E" w:rsidRPr="00A55F31" w:rsidRDefault="00107E2E" w:rsidP="00945F5F">
            <w:r w:rsidRPr="00A55F31">
              <w:t>11.</w:t>
            </w:r>
          </w:p>
        </w:tc>
        <w:tc>
          <w:tcPr>
            <w:tcW w:w="0" w:type="auto"/>
          </w:tcPr>
          <w:p w14:paraId="277A184F" w14:textId="77777777" w:rsidR="00107E2E" w:rsidRPr="00A55F31" w:rsidRDefault="00107E2E" w:rsidP="00945F5F">
            <w:r w:rsidRPr="00A55F31">
              <w:t>В Архиве</w:t>
            </w:r>
          </w:p>
        </w:tc>
        <w:tc>
          <w:tcPr>
            <w:tcW w:w="0" w:type="auto"/>
          </w:tcPr>
          <w:p w14:paraId="12034699" w14:textId="77777777" w:rsidR="00107E2E" w:rsidRPr="00A55F31" w:rsidRDefault="00107E2E" w:rsidP="00945F5F">
            <w:r w:rsidRPr="00A55F31">
              <w:t>Чек-бокс</w:t>
            </w:r>
          </w:p>
        </w:tc>
        <w:tc>
          <w:tcPr>
            <w:tcW w:w="0" w:type="auto"/>
          </w:tcPr>
          <w:p w14:paraId="22B82264" w14:textId="77777777" w:rsidR="00107E2E" w:rsidRPr="00A55F31" w:rsidRDefault="00107E2E" w:rsidP="00945F5F"/>
        </w:tc>
        <w:tc>
          <w:tcPr>
            <w:tcW w:w="0" w:type="auto"/>
          </w:tcPr>
          <w:p w14:paraId="0D0C22C2" w14:textId="77777777" w:rsidR="00107E2E" w:rsidRPr="00A55F31" w:rsidRDefault="00107E2E" w:rsidP="00945F5F"/>
        </w:tc>
        <w:tc>
          <w:tcPr>
            <w:tcW w:w="0" w:type="auto"/>
          </w:tcPr>
          <w:p w14:paraId="259E2A72" w14:textId="77777777" w:rsidR="00107E2E" w:rsidRPr="00A55F31" w:rsidRDefault="00107E2E" w:rsidP="00945F5F"/>
        </w:tc>
        <w:tc>
          <w:tcPr>
            <w:tcW w:w="0" w:type="auto"/>
          </w:tcPr>
          <w:p w14:paraId="3FCF1335" w14:textId="77777777" w:rsidR="00107E2E" w:rsidRPr="00A55F31" w:rsidRDefault="00107E2E" w:rsidP="00945F5F">
            <w:pPr>
              <w:rPr>
                <w:lang w:val="ru-RU"/>
              </w:rPr>
            </w:pPr>
            <w:r w:rsidRPr="00A55F31">
              <w:rPr>
                <w:lang w:val="ru-RU"/>
              </w:rPr>
              <w:t>Признак того, что в Системе хранится финальная архивная версия документа</w:t>
            </w:r>
          </w:p>
        </w:tc>
      </w:tr>
      <w:tr w:rsidR="00107E2E" w:rsidRPr="00A55F31" w14:paraId="45095D83" w14:textId="77777777" w:rsidTr="0069448F">
        <w:tc>
          <w:tcPr>
            <w:tcW w:w="0" w:type="auto"/>
          </w:tcPr>
          <w:p w14:paraId="2F1257C1" w14:textId="77777777" w:rsidR="00107E2E" w:rsidRPr="00A55F31" w:rsidRDefault="00107E2E" w:rsidP="00945F5F">
            <w:r w:rsidRPr="00A55F31">
              <w:t>12. </w:t>
            </w:r>
          </w:p>
        </w:tc>
        <w:tc>
          <w:tcPr>
            <w:tcW w:w="0" w:type="auto"/>
          </w:tcPr>
          <w:p w14:paraId="6DBD588F" w14:textId="77777777" w:rsidR="00107E2E" w:rsidRPr="00A55F31" w:rsidRDefault="00107E2E" w:rsidP="00945F5F">
            <w:r w:rsidRPr="00A55F31">
              <w:t>В дело</w:t>
            </w:r>
          </w:p>
        </w:tc>
        <w:tc>
          <w:tcPr>
            <w:tcW w:w="0" w:type="auto"/>
          </w:tcPr>
          <w:p w14:paraId="13FB50CD" w14:textId="77777777" w:rsidR="00107E2E" w:rsidRPr="00A55F31" w:rsidRDefault="00107E2E" w:rsidP="00945F5F">
            <w:r w:rsidRPr="00A55F31">
              <w:t>Справочник</w:t>
            </w:r>
          </w:p>
        </w:tc>
        <w:tc>
          <w:tcPr>
            <w:tcW w:w="0" w:type="auto"/>
          </w:tcPr>
          <w:p w14:paraId="2B577CD9" w14:textId="77777777" w:rsidR="00107E2E" w:rsidRPr="00A55F31" w:rsidRDefault="00107E2E" w:rsidP="00945F5F"/>
        </w:tc>
        <w:tc>
          <w:tcPr>
            <w:tcW w:w="0" w:type="auto"/>
          </w:tcPr>
          <w:p w14:paraId="565D6965" w14:textId="77777777" w:rsidR="00107E2E" w:rsidRPr="00A55F31" w:rsidRDefault="00107E2E" w:rsidP="00945F5F"/>
        </w:tc>
        <w:tc>
          <w:tcPr>
            <w:tcW w:w="0" w:type="auto"/>
          </w:tcPr>
          <w:p w14:paraId="58A13C5B" w14:textId="77777777" w:rsidR="00107E2E" w:rsidRPr="00A55F31" w:rsidRDefault="00107E2E" w:rsidP="00945F5F"/>
        </w:tc>
        <w:tc>
          <w:tcPr>
            <w:tcW w:w="0" w:type="auto"/>
          </w:tcPr>
          <w:p w14:paraId="3C9541C8" w14:textId="77777777" w:rsidR="00107E2E" w:rsidRPr="00A55F31" w:rsidRDefault="00107E2E" w:rsidP="00945F5F">
            <w:pPr>
              <w:rPr>
                <w:lang w:val="ru-RU"/>
              </w:rPr>
            </w:pPr>
            <w:r w:rsidRPr="00A55F31">
              <w:rPr>
                <w:lang w:val="ru-RU"/>
              </w:rPr>
              <w:t>Для установки значения дела, в котором документ хранится в архиве</w:t>
            </w:r>
          </w:p>
        </w:tc>
      </w:tr>
      <w:tr w:rsidR="00107E2E" w:rsidRPr="00A55F31" w14:paraId="10927B98" w14:textId="77777777" w:rsidTr="0069448F">
        <w:tc>
          <w:tcPr>
            <w:tcW w:w="0" w:type="auto"/>
          </w:tcPr>
          <w:p w14:paraId="13554BDA" w14:textId="77777777" w:rsidR="00107E2E" w:rsidRPr="00A55F31" w:rsidRDefault="00107E2E" w:rsidP="00945F5F">
            <w:r w:rsidRPr="00A55F31">
              <w:t>13. </w:t>
            </w:r>
          </w:p>
        </w:tc>
        <w:tc>
          <w:tcPr>
            <w:tcW w:w="0" w:type="auto"/>
          </w:tcPr>
          <w:p w14:paraId="4A4B94D4" w14:textId="77777777" w:rsidR="00107E2E" w:rsidRPr="00A55F31" w:rsidRDefault="00107E2E" w:rsidP="00945F5F">
            <w:r w:rsidRPr="00A55F31">
              <w:t>Связи</w:t>
            </w:r>
          </w:p>
        </w:tc>
        <w:tc>
          <w:tcPr>
            <w:tcW w:w="0" w:type="auto"/>
          </w:tcPr>
          <w:p w14:paraId="5099706A" w14:textId="77777777" w:rsidR="00107E2E" w:rsidRPr="00A55F31" w:rsidRDefault="00107E2E" w:rsidP="00945F5F">
            <w:r w:rsidRPr="00A55F31">
              <w:t>Ссылки</w:t>
            </w:r>
          </w:p>
        </w:tc>
        <w:tc>
          <w:tcPr>
            <w:tcW w:w="0" w:type="auto"/>
          </w:tcPr>
          <w:p w14:paraId="297A85D3" w14:textId="77777777" w:rsidR="00107E2E" w:rsidRPr="00A55F31" w:rsidRDefault="00107E2E" w:rsidP="00945F5F">
            <w:r w:rsidRPr="00A55F31">
              <w:t> Да</w:t>
            </w:r>
          </w:p>
        </w:tc>
        <w:tc>
          <w:tcPr>
            <w:tcW w:w="0" w:type="auto"/>
          </w:tcPr>
          <w:p w14:paraId="5C6CB808" w14:textId="77777777" w:rsidR="00107E2E" w:rsidRPr="00A55F31" w:rsidRDefault="00107E2E" w:rsidP="00945F5F">
            <w:r w:rsidRPr="00A55F31">
              <w:t>Да</w:t>
            </w:r>
          </w:p>
        </w:tc>
        <w:tc>
          <w:tcPr>
            <w:tcW w:w="0" w:type="auto"/>
          </w:tcPr>
          <w:p w14:paraId="51DCF694" w14:textId="77777777" w:rsidR="00107E2E" w:rsidRPr="00A55F31" w:rsidRDefault="00107E2E" w:rsidP="00945F5F"/>
        </w:tc>
        <w:tc>
          <w:tcPr>
            <w:tcW w:w="0" w:type="auto"/>
          </w:tcPr>
          <w:p w14:paraId="24EC6648" w14:textId="77777777" w:rsidR="00107E2E" w:rsidRPr="00A55F31" w:rsidRDefault="00107E2E" w:rsidP="00945F5F">
            <w:pPr>
              <w:rPr>
                <w:lang w:val="ru-RU"/>
              </w:rPr>
            </w:pPr>
            <w:r w:rsidRPr="00A55F31">
              <w:rPr>
                <w:lang w:val="ru-RU"/>
              </w:rPr>
              <w:t>Для добавления ссылок на карточку документа в Системе</w:t>
            </w:r>
          </w:p>
          <w:p w14:paraId="1C1C9BD2" w14:textId="77777777" w:rsidR="00107E2E" w:rsidRPr="00A55F31" w:rsidRDefault="00107E2E" w:rsidP="00945F5F">
            <w:pPr>
              <w:rPr>
                <w:lang w:val="ru-RU"/>
              </w:rPr>
            </w:pPr>
            <w:r w:rsidRPr="00A55F31">
              <w:rPr>
                <w:lang w:val="ru-RU"/>
              </w:rPr>
              <w:t>Содержит ссылки на карточки архивных документов</w:t>
            </w:r>
            <w:r w:rsidRPr="00A55F31">
              <w:t> </w:t>
            </w:r>
          </w:p>
        </w:tc>
      </w:tr>
      <w:tr w:rsidR="00107E2E" w:rsidRPr="00A55F31" w14:paraId="5627A35B" w14:textId="77777777" w:rsidTr="0069448F">
        <w:tc>
          <w:tcPr>
            <w:tcW w:w="0" w:type="auto"/>
          </w:tcPr>
          <w:p w14:paraId="5E9C2173" w14:textId="77777777" w:rsidR="00107E2E" w:rsidRPr="00A55F31" w:rsidRDefault="00107E2E" w:rsidP="00945F5F">
            <w:r w:rsidRPr="00A55F31">
              <w:t>14. </w:t>
            </w:r>
          </w:p>
        </w:tc>
        <w:tc>
          <w:tcPr>
            <w:tcW w:w="0" w:type="auto"/>
          </w:tcPr>
          <w:p w14:paraId="26BC3190" w14:textId="77777777" w:rsidR="00107E2E" w:rsidRPr="00A55F31" w:rsidRDefault="00107E2E" w:rsidP="00945F5F">
            <w:r w:rsidRPr="00A55F31">
              <w:t>Предоставить доступ на чтение</w:t>
            </w:r>
          </w:p>
        </w:tc>
        <w:tc>
          <w:tcPr>
            <w:tcW w:w="0" w:type="auto"/>
          </w:tcPr>
          <w:p w14:paraId="1CC633A9" w14:textId="77777777" w:rsidR="00107E2E" w:rsidRPr="00A55F31" w:rsidRDefault="00107E2E" w:rsidP="00945F5F">
            <w:r w:rsidRPr="00A55F31">
              <w:t>Справочник</w:t>
            </w:r>
          </w:p>
        </w:tc>
        <w:tc>
          <w:tcPr>
            <w:tcW w:w="0" w:type="auto"/>
          </w:tcPr>
          <w:p w14:paraId="7AB8A5C5" w14:textId="77777777" w:rsidR="00107E2E" w:rsidRPr="00A55F31" w:rsidRDefault="00107E2E" w:rsidP="00945F5F"/>
        </w:tc>
        <w:tc>
          <w:tcPr>
            <w:tcW w:w="0" w:type="auto"/>
          </w:tcPr>
          <w:p w14:paraId="18BC6C6E" w14:textId="77777777" w:rsidR="00107E2E" w:rsidRPr="00A55F31" w:rsidRDefault="00107E2E" w:rsidP="00945F5F"/>
        </w:tc>
        <w:tc>
          <w:tcPr>
            <w:tcW w:w="0" w:type="auto"/>
          </w:tcPr>
          <w:p w14:paraId="0F98872A" w14:textId="77777777" w:rsidR="00107E2E" w:rsidRPr="00A55F31" w:rsidRDefault="00107E2E" w:rsidP="00945F5F"/>
        </w:tc>
        <w:tc>
          <w:tcPr>
            <w:tcW w:w="0" w:type="auto"/>
          </w:tcPr>
          <w:p w14:paraId="69860982" w14:textId="77777777" w:rsidR="00107E2E" w:rsidRPr="00A55F31" w:rsidRDefault="00107E2E" w:rsidP="00945F5F">
            <w:pPr>
              <w:rPr>
                <w:lang w:val="ru-RU"/>
              </w:rPr>
            </w:pPr>
            <w:r w:rsidRPr="00A55F31">
              <w:rPr>
                <w:lang w:val="ru-RU"/>
              </w:rPr>
              <w:t xml:space="preserve">Для выбора сотрудников, которым нужно </w:t>
            </w:r>
            <w:r w:rsidRPr="00A55F31">
              <w:rPr>
                <w:lang w:val="ru-RU"/>
              </w:rPr>
              <w:lastRenderedPageBreak/>
              <w:t>предоставить доступ на чтение карточки документа, если нет разрешений по ролевой модели.</w:t>
            </w:r>
          </w:p>
        </w:tc>
      </w:tr>
      <w:tr w:rsidR="00107E2E" w:rsidRPr="00A55F31" w14:paraId="4F6623FA" w14:textId="77777777" w:rsidTr="0069448F">
        <w:tc>
          <w:tcPr>
            <w:tcW w:w="0" w:type="auto"/>
          </w:tcPr>
          <w:p w14:paraId="49B2BFD0" w14:textId="77777777" w:rsidR="00107E2E" w:rsidRPr="00A55F31" w:rsidRDefault="00107E2E" w:rsidP="00945F5F">
            <w:r w:rsidRPr="00A55F31">
              <w:lastRenderedPageBreak/>
              <w:t>15. </w:t>
            </w:r>
          </w:p>
        </w:tc>
        <w:tc>
          <w:tcPr>
            <w:tcW w:w="0" w:type="auto"/>
          </w:tcPr>
          <w:p w14:paraId="69755BA9" w14:textId="77777777" w:rsidR="00107E2E" w:rsidRPr="00A55F31" w:rsidRDefault="00107E2E" w:rsidP="00945F5F">
            <w:r w:rsidRPr="00A55F31">
              <w:t>История</w:t>
            </w:r>
          </w:p>
        </w:tc>
        <w:tc>
          <w:tcPr>
            <w:tcW w:w="0" w:type="auto"/>
          </w:tcPr>
          <w:p w14:paraId="564A5F13" w14:textId="77777777" w:rsidR="00107E2E" w:rsidRPr="00A55F31" w:rsidRDefault="00107E2E" w:rsidP="00945F5F">
            <w:r w:rsidRPr="00A55F31">
              <w:t>Представление</w:t>
            </w:r>
          </w:p>
        </w:tc>
        <w:tc>
          <w:tcPr>
            <w:tcW w:w="0" w:type="auto"/>
          </w:tcPr>
          <w:p w14:paraId="7E2E3F54" w14:textId="77777777" w:rsidR="00107E2E" w:rsidRPr="00A55F31" w:rsidRDefault="00107E2E" w:rsidP="00945F5F"/>
        </w:tc>
        <w:tc>
          <w:tcPr>
            <w:tcW w:w="0" w:type="auto"/>
          </w:tcPr>
          <w:p w14:paraId="4F407B24" w14:textId="77777777" w:rsidR="00107E2E" w:rsidRPr="00A55F31" w:rsidRDefault="00107E2E" w:rsidP="00945F5F"/>
        </w:tc>
        <w:tc>
          <w:tcPr>
            <w:tcW w:w="0" w:type="auto"/>
          </w:tcPr>
          <w:p w14:paraId="77C0F735" w14:textId="77777777" w:rsidR="00107E2E" w:rsidRPr="00A55F31" w:rsidRDefault="00107E2E" w:rsidP="00945F5F"/>
        </w:tc>
        <w:tc>
          <w:tcPr>
            <w:tcW w:w="0" w:type="auto"/>
          </w:tcPr>
          <w:p w14:paraId="40D89202" w14:textId="77777777" w:rsidR="00107E2E" w:rsidRPr="00A55F31" w:rsidRDefault="00107E2E" w:rsidP="00945F5F">
            <w:pPr>
              <w:rPr>
                <w:lang w:val="ru-RU"/>
              </w:rPr>
            </w:pPr>
            <w:r w:rsidRPr="00A55F31">
              <w:rPr>
                <w:lang w:val="ru-RU"/>
              </w:rPr>
              <w:t>Для просмотра действий с карточкой документа</w:t>
            </w:r>
          </w:p>
        </w:tc>
      </w:tr>
      <w:tr w:rsidR="00107E2E" w:rsidRPr="00A55F31" w14:paraId="0ABBD996" w14:textId="77777777" w:rsidTr="0069448F">
        <w:tc>
          <w:tcPr>
            <w:tcW w:w="0" w:type="auto"/>
          </w:tcPr>
          <w:p w14:paraId="1C7F1214" w14:textId="77777777" w:rsidR="00107E2E" w:rsidRPr="00A55F31" w:rsidRDefault="00107E2E" w:rsidP="00945F5F">
            <w:r w:rsidRPr="00A55F31">
              <w:t>16.</w:t>
            </w:r>
          </w:p>
        </w:tc>
        <w:tc>
          <w:tcPr>
            <w:tcW w:w="0" w:type="auto"/>
          </w:tcPr>
          <w:p w14:paraId="51E53E17" w14:textId="77777777" w:rsidR="00107E2E" w:rsidRPr="00A55F31" w:rsidRDefault="00107E2E" w:rsidP="00945F5F">
            <w:r w:rsidRPr="00A55F31">
              <w:t>Номер вагона</w:t>
            </w:r>
          </w:p>
        </w:tc>
        <w:tc>
          <w:tcPr>
            <w:tcW w:w="0" w:type="auto"/>
          </w:tcPr>
          <w:p w14:paraId="628BD45E" w14:textId="77777777" w:rsidR="00107E2E" w:rsidRPr="00A55F31" w:rsidRDefault="00107E2E" w:rsidP="00945F5F">
            <w:r w:rsidRPr="00A55F31">
              <w:t>Строка</w:t>
            </w:r>
          </w:p>
        </w:tc>
        <w:tc>
          <w:tcPr>
            <w:tcW w:w="0" w:type="auto"/>
          </w:tcPr>
          <w:p w14:paraId="295EF616" w14:textId="77777777" w:rsidR="00107E2E" w:rsidRPr="00A55F31" w:rsidRDefault="00107E2E" w:rsidP="00945F5F">
            <w:r w:rsidRPr="00A55F31">
              <w:t>Да</w:t>
            </w:r>
          </w:p>
        </w:tc>
        <w:tc>
          <w:tcPr>
            <w:tcW w:w="0" w:type="auto"/>
          </w:tcPr>
          <w:p w14:paraId="3B137EF6" w14:textId="77777777" w:rsidR="00107E2E" w:rsidRPr="00A55F31" w:rsidRDefault="00107E2E" w:rsidP="00945F5F">
            <w:r w:rsidRPr="00A55F31">
              <w:t>Да</w:t>
            </w:r>
          </w:p>
        </w:tc>
        <w:tc>
          <w:tcPr>
            <w:tcW w:w="0" w:type="auto"/>
          </w:tcPr>
          <w:p w14:paraId="75FA7C74" w14:textId="77777777" w:rsidR="00107E2E" w:rsidRPr="00A55F31" w:rsidRDefault="00107E2E" w:rsidP="00945F5F"/>
        </w:tc>
        <w:tc>
          <w:tcPr>
            <w:tcW w:w="0" w:type="auto"/>
          </w:tcPr>
          <w:p w14:paraId="25856D39" w14:textId="77777777" w:rsidR="00107E2E" w:rsidRPr="00A55F31" w:rsidRDefault="00107E2E" w:rsidP="00945F5F">
            <w:pPr>
              <w:rPr>
                <w:lang w:val="ru-RU"/>
              </w:rPr>
            </w:pPr>
            <w:r w:rsidRPr="00A55F31">
              <w:rPr>
                <w:lang w:val="ru-RU"/>
              </w:rPr>
              <w:t>Номер вагона из Ремонта из 1С. Многозначное поле, может содержать несколько значений.</w:t>
            </w:r>
          </w:p>
        </w:tc>
      </w:tr>
      <w:tr w:rsidR="00107E2E" w:rsidRPr="00A55F31" w14:paraId="37B35A76" w14:textId="77777777" w:rsidTr="0069448F">
        <w:tc>
          <w:tcPr>
            <w:tcW w:w="0" w:type="auto"/>
          </w:tcPr>
          <w:p w14:paraId="6396F39B" w14:textId="77777777" w:rsidR="00107E2E" w:rsidRPr="00A55F31" w:rsidRDefault="00107E2E" w:rsidP="00945F5F">
            <w:r w:rsidRPr="00A55F31">
              <w:t>17.</w:t>
            </w:r>
          </w:p>
        </w:tc>
        <w:tc>
          <w:tcPr>
            <w:tcW w:w="0" w:type="auto"/>
          </w:tcPr>
          <w:p w14:paraId="310C7047" w14:textId="77777777" w:rsidR="00107E2E" w:rsidRPr="00A55F31" w:rsidRDefault="00107E2E" w:rsidP="00945F5F">
            <w:r w:rsidRPr="00A55F31">
              <w:t>Номер ремонта</w:t>
            </w:r>
          </w:p>
        </w:tc>
        <w:tc>
          <w:tcPr>
            <w:tcW w:w="0" w:type="auto"/>
          </w:tcPr>
          <w:p w14:paraId="453C2E02" w14:textId="77777777" w:rsidR="00107E2E" w:rsidRPr="00A55F31" w:rsidRDefault="00107E2E" w:rsidP="00945F5F">
            <w:r w:rsidRPr="00A55F31">
              <w:t>Строка</w:t>
            </w:r>
          </w:p>
        </w:tc>
        <w:tc>
          <w:tcPr>
            <w:tcW w:w="0" w:type="auto"/>
          </w:tcPr>
          <w:p w14:paraId="30BDD0E1" w14:textId="77777777" w:rsidR="00107E2E" w:rsidRPr="00A55F31" w:rsidRDefault="00107E2E" w:rsidP="00945F5F">
            <w:r w:rsidRPr="00A55F31">
              <w:t>Да</w:t>
            </w:r>
          </w:p>
        </w:tc>
        <w:tc>
          <w:tcPr>
            <w:tcW w:w="0" w:type="auto"/>
          </w:tcPr>
          <w:p w14:paraId="7D030C85" w14:textId="77777777" w:rsidR="00107E2E" w:rsidRPr="00A55F31" w:rsidRDefault="00107E2E" w:rsidP="00945F5F">
            <w:r w:rsidRPr="00A55F31">
              <w:t>Да</w:t>
            </w:r>
          </w:p>
        </w:tc>
        <w:tc>
          <w:tcPr>
            <w:tcW w:w="0" w:type="auto"/>
          </w:tcPr>
          <w:p w14:paraId="790440C6" w14:textId="77777777" w:rsidR="00107E2E" w:rsidRPr="00A55F31" w:rsidRDefault="00107E2E" w:rsidP="00945F5F"/>
        </w:tc>
        <w:tc>
          <w:tcPr>
            <w:tcW w:w="0" w:type="auto"/>
          </w:tcPr>
          <w:p w14:paraId="3335F2E0" w14:textId="77777777" w:rsidR="00107E2E" w:rsidRPr="00A55F31" w:rsidRDefault="00107E2E" w:rsidP="00945F5F">
            <w:pPr>
              <w:rPr>
                <w:lang w:val="ru-RU"/>
              </w:rPr>
            </w:pPr>
            <w:r w:rsidRPr="00A55F31">
              <w:rPr>
                <w:lang w:val="ru-RU"/>
              </w:rPr>
              <w:t>Номер ремонта из Ремонта из 1С. Многозначное поле, может содержать несколько значений.</w:t>
            </w:r>
          </w:p>
        </w:tc>
      </w:tr>
      <w:tr w:rsidR="00107E2E" w:rsidRPr="00A55F31" w14:paraId="6EEC46A8" w14:textId="77777777" w:rsidTr="0069448F">
        <w:tc>
          <w:tcPr>
            <w:tcW w:w="0" w:type="auto"/>
          </w:tcPr>
          <w:p w14:paraId="76A22799" w14:textId="77777777" w:rsidR="00107E2E" w:rsidRPr="00A55F31" w:rsidRDefault="00107E2E" w:rsidP="00945F5F">
            <w:r w:rsidRPr="00A55F31">
              <w:t>18.</w:t>
            </w:r>
          </w:p>
        </w:tc>
        <w:tc>
          <w:tcPr>
            <w:tcW w:w="0" w:type="auto"/>
          </w:tcPr>
          <w:p w14:paraId="45D60467" w14:textId="77777777" w:rsidR="00107E2E" w:rsidRPr="00A55F31" w:rsidRDefault="00107E2E" w:rsidP="00945F5F">
            <w:r w:rsidRPr="00A55F31">
              <w:t>Депо ремонта </w:t>
            </w:r>
          </w:p>
        </w:tc>
        <w:tc>
          <w:tcPr>
            <w:tcW w:w="0" w:type="auto"/>
          </w:tcPr>
          <w:p w14:paraId="3E73CBF1" w14:textId="77777777" w:rsidR="00107E2E" w:rsidRPr="00A55F31" w:rsidRDefault="00107E2E" w:rsidP="00945F5F">
            <w:r w:rsidRPr="00A55F31">
              <w:t>Справочник</w:t>
            </w:r>
          </w:p>
        </w:tc>
        <w:tc>
          <w:tcPr>
            <w:tcW w:w="0" w:type="auto"/>
          </w:tcPr>
          <w:p w14:paraId="7B63C54C" w14:textId="77777777" w:rsidR="00107E2E" w:rsidRPr="00A55F31" w:rsidRDefault="00107E2E" w:rsidP="00945F5F">
            <w:r w:rsidRPr="00A55F31">
              <w:t>Да</w:t>
            </w:r>
          </w:p>
        </w:tc>
        <w:tc>
          <w:tcPr>
            <w:tcW w:w="0" w:type="auto"/>
          </w:tcPr>
          <w:p w14:paraId="3D94F244" w14:textId="77777777" w:rsidR="00107E2E" w:rsidRPr="00A55F31" w:rsidRDefault="00107E2E" w:rsidP="00945F5F">
            <w:r w:rsidRPr="00A55F31">
              <w:t>Да</w:t>
            </w:r>
          </w:p>
        </w:tc>
        <w:tc>
          <w:tcPr>
            <w:tcW w:w="0" w:type="auto"/>
          </w:tcPr>
          <w:p w14:paraId="161EE5B6" w14:textId="77777777" w:rsidR="00107E2E" w:rsidRPr="00A55F31" w:rsidRDefault="00107E2E" w:rsidP="00945F5F"/>
        </w:tc>
        <w:tc>
          <w:tcPr>
            <w:tcW w:w="0" w:type="auto"/>
          </w:tcPr>
          <w:p w14:paraId="3A5F23C6" w14:textId="77777777" w:rsidR="00107E2E" w:rsidRPr="00A55F31" w:rsidRDefault="00107E2E" w:rsidP="00945F5F">
            <w:pPr>
              <w:rPr>
                <w:lang w:val="ru-RU"/>
              </w:rPr>
            </w:pPr>
            <w:r w:rsidRPr="00A55F31">
              <w:rPr>
                <w:lang w:val="ru-RU"/>
              </w:rPr>
              <w:t>Депо ремонта из Ремонта из 1С</w:t>
            </w:r>
          </w:p>
        </w:tc>
      </w:tr>
      <w:tr w:rsidR="00107E2E" w:rsidRPr="00A55F31" w14:paraId="3C1CDEBD" w14:textId="77777777" w:rsidTr="0069448F">
        <w:tc>
          <w:tcPr>
            <w:tcW w:w="0" w:type="auto"/>
          </w:tcPr>
          <w:p w14:paraId="795F922A" w14:textId="77777777" w:rsidR="00107E2E" w:rsidRPr="00A55F31" w:rsidRDefault="00107E2E" w:rsidP="00945F5F">
            <w:r w:rsidRPr="00A55F31">
              <w:t>19.</w:t>
            </w:r>
          </w:p>
        </w:tc>
        <w:tc>
          <w:tcPr>
            <w:tcW w:w="0" w:type="auto"/>
          </w:tcPr>
          <w:p w14:paraId="62774E44" w14:textId="77777777" w:rsidR="00107E2E" w:rsidRPr="00A55F31" w:rsidRDefault="00107E2E" w:rsidP="00945F5F">
            <w:r w:rsidRPr="00A55F31">
              <w:t>Вид ремонта</w:t>
            </w:r>
          </w:p>
        </w:tc>
        <w:tc>
          <w:tcPr>
            <w:tcW w:w="0" w:type="auto"/>
          </w:tcPr>
          <w:p w14:paraId="16026E08" w14:textId="77777777" w:rsidR="00107E2E" w:rsidRPr="00A55F31" w:rsidRDefault="00107E2E" w:rsidP="00945F5F">
            <w:r w:rsidRPr="00A55F31">
              <w:t>Справочник</w:t>
            </w:r>
          </w:p>
        </w:tc>
        <w:tc>
          <w:tcPr>
            <w:tcW w:w="0" w:type="auto"/>
          </w:tcPr>
          <w:p w14:paraId="7643EEE3" w14:textId="77777777" w:rsidR="00107E2E" w:rsidRPr="00A55F31" w:rsidRDefault="00107E2E" w:rsidP="00945F5F">
            <w:r w:rsidRPr="00A55F31">
              <w:t>Да</w:t>
            </w:r>
          </w:p>
        </w:tc>
        <w:tc>
          <w:tcPr>
            <w:tcW w:w="0" w:type="auto"/>
          </w:tcPr>
          <w:p w14:paraId="27306D55" w14:textId="77777777" w:rsidR="00107E2E" w:rsidRPr="00A55F31" w:rsidRDefault="00107E2E" w:rsidP="00945F5F">
            <w:r w:rsidRPr="00A55F31">
              <w:t>Да</w:t>
            </w:r>
          </w:p>
        </w:tc>
        <w:tc>
          <w:tcPr>
            <w:tcW w:w="0" w:type="auto"/>
          </w:tcPr>
          <w:p w14:paraId="07DF1AE4" w14:textId="77777777" w:rsidR="00107E2E" w:rsidRPr="00A55F31" w:rsidRDefault="00107E2E" w:rsidP="00945F5F"/>
        </w:tc>
        <w:tc>
          <w:tcPr>
            <w:tcW w:w="0" w:type="auto"/>
          </w:tcPr>
          <w:p w14:paraId="15175B79" w14:textId="77777777" w:rsidR="00107E2E" w:rsidRPr="00A55F31" w:rsidRDefault="00107E2E" w:rsidP="00945F5F">
            <w:pPr>
              <w:rPr>
                <w:lang w:val="ru-RU"/>
              </w:rPr>
            </w:pPr>
            <w:r w:rsidRPr="00A55F31">
              <w:rPr>
                <w:lang w:val="ru-RU"/>
              </w:rPr>
              <w:t>Вид ремонта из Ремонта из 1С</w:t>
            </w:r>
          </w:p>
        </w:tc>
      </w:tr>
    </w:tbl>
    <w:p w14:paraId="3A99D1D3" w14:textId="77777777" w:rsidR="00107E2E" w:rsidRPr="00A55F31" w:rsidRDefault="00107E2E" w:rsidP="00107E2E">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3A136B56" w14:textId="083C0C6D" w:rsidR="00107E2E" w:rsidRPr="00A55F31" w:rsidRDefault="00107E2E" w:rsidP="0069448F">
      <w:pPr>
        <w:pStyle w:val="4"/>
      </w:pPr>
      <w:bookmarkStart w:id="377" w:name="_Toc141965700"/>
      <w:r w:rsidRPr="00A55F31">
        <w:t>Требования к основным функциональным возможностям</w:t>
      </w:r>
      <w:bookmarkEnd w:id="377"/>
    </w:p>
    <w:p w14:paraId="16099A5C" w14:textId="77777777" w:rsidR="00107E2E" w:rsidRPr="00A55F31" w:rsidRDefault="00107E2E" w:rsidP="00107E2E">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3048"/>
        <w:gridCol w:w="5855"/>
      </w:tblGrid>
      <w:tr w:rsidR="00107E2E" w:rsidRPr="00A55F31" w14:paraId="68A5D55A" w14:textId="77777777" w:rsidTr="0069448F">
        <w:tc>
          <w:tcPr>
            <w:tcW w:w="0" w:type="auto"/>
          </w:tcPr>
          <w:p w14:paraId="09738647" w14:textId="77777777" w:rsidR="00107E2E" w:rsidRPr="00A55F31" w:rsidRDefault="00107E2E" w:rsidP="00945F5F">
            <w:r w:rsidRPr="00A55F31">
              <w:rPr>
                <w:b/>
              </w:rPr>
              <w:t>№ п/п</w:t>
            </w:r>
          </w:p>
        </w:tc>
        <w:tc>
          <w:tcPr>
            <w:tcW w:w="0" w:type="auto"/>
          </w:tcPr>
          <w:p w14:paraId="2FF316E1" w14:textId="77777777" w:rsidR="00107E2E" w:rsidRPr="00A55F31" w:rsidRDefault="00107E2E" w:rsidP="00945F5F">
            <w:r w:rsidRPr="00A55F31">
              <w:rPr>
                <w:b/>
              </w:rPr>
              <w:t>Возможность</w:t>
            </w:r>
          </w:p>
        </w:tc>
        <w:tc>
          <w:tcPr>
            <w:tcW w:w="0" w:type="auto"/>
          </w:tcPr>
          <w:p w14:paraId="1BC17B59" w14:textId="77777777" w:rsidR="00107E2E" w:rsidRPr="00A55F31" w:rsidRDefault="00107E2E" w:rsidP="00945F5F">
            <w:r w:rsidRPr="00A55F31">
              <w:rPr>
                <w:b/>
              </w:rPr>
              <w:t>Описание</w:t>
            </w:r>
          </w:p>
        </w:tc>
      </w:tr>
      <w:tr w:rsidR="00107E2E" w:rsidRPr="00A55F31" w14:paraId="58649316" w14:textId="77777777" w:rsidTr="0069448F">
        <w:tc>
          <w:tcPr>
            <w:tcW w:w="0" w:type="auto"/>
          </w:tcPr>
          <w:p w14:paraId="3CF6DD99" w14:textId="77777777" w:rsidR="00107E2E" w:rsidRPr="00A55F31" w:rsidRDefault="00107E2E" w:rsidP="00945F5F">
            <w:r w:rsidRPr="00A55F31">
              <w:t>1. </w:t>
            </w:r>
          </w:p>
        </w:tc>
        <w:tc>
          <w:tcPr>
            <w:tcW w:w="0" w:type="auto"/>
          </w:tcPr>
          <w:p w14:paraId="65A012BE" w14:textId="77777777" w:rsidR="00107E2E" w:rsidRPr="00A55F31" w:rsidRDefault="00107E2E" w:rsidP="00945F5F">
            <w:r w:rsidRPr="00A55F31">
              <w:t>Создать карточку документа</w:t>
            </w:r>
          </w:p>
        </w:tc>
        <w:tc>
          <w:tcPr>
            <w:tcW w:w="0" w:type="auto"/>
          </w:tcPr>
          <w:p w14:paraId="48FBECE6" w14:textId="77777777" w:rsidR="00107E2E" w:rsidRPr="00A55F31" w:rsidRDefault="00107E2E" w:rsidP="00945F5F">
            <w:pPr>
              <w:rPr>
                <w:lang w:val="ru-RU"/>
              </w:rPr>
            </w:pPr>
            <w:r w:rsidRPr="00A55F31">
              <w:rPr>
                <w:lang w:val="ru-RU"/>
              </w:rPr>
              <w:t>Создать карточку документу;</w:t>
            </w:r>
          </w:p>
          <w:p w14:paraId="03BC0049" w14:textId="77777777" w:rsidR="00107E2E" w:rsidRPr="00A55F31" w:rsidRDefault="00107E2E" w:rsidP="00945F5F">
            <w:pPr>
              <w:rPr>
                <w:lang w:val="ru-RU"/>
              </w:rPr>
            </w:pPr>
            <w:r w:rsidRPr="00A55F31">
              <w:rPr>
                <w:lang w:val="ru-RU"/>
              </w:rPr>
              <w:t>Заполнить доступные поля карточки документа;</w:t>
            </w:r>
          </w:p>
          <w:p w14:paraId="5E63A3FE" w14:textId="77777777" w:rsidR="00107E2E" w:rsidRPr="00A55F31" w:rsidRDefault="00107E2E" w:rsidP="00945F5F">
            <w:r w:rsidRPr="00A55F31">
              <w:t>Сохранить карточку документа.</w:t>
            </w:r>
          </w:p>
          <w:p w14:paraId="2F973F4F" w14:textId="77777777" w:rsidR="00107E2E" w:rsidRPr="00A55F31" w:rsidRDefault="00107E2E" w:rsidP="00945F5F"/>
        </w:tc>
      </w:tr>
      <w:tr w:rsidR="00107E2E" w:rsidRPr="00A55F31" w14:paraId="40483C26" w14:textId="77777777" w:rsidTr="0069448F">
        <w:tc>
          <w:tcPr>
            <w:tcW w:w="0" w:type="auto"/>
          </w:tcPr>
          <w:p w14:paraId="256BA795" w14:textId="77777777" w:rsidR="00107E2E" w:rsidRPr="00A55F31" w:rsidRDefault="00107E2E" w:rsidP="00945F5F">
            <w:r w:rsidRPr="00A55F31">
              <w:t>2. </w:t>
            </w:r>
          </w:p>
        </w:tc>
        <w:tc>
          <w:tcPr>
            <w:tcW w:w="0" w:type="auto"/>
          </w:tcPr>
          <w:p w14:paraId="2E08CAE2" w14:textId="77777777" w:rsidR="00107E2E" w:rsidRPr="00A55F31" w:rsidRDefault="00107E2E" w:rsidP="00945F5F">
            <w:r w:rsidRPr="00A55F31">
              <w:t>Изменить карточку документа</w:t>
            </w:r>
          </w:p>
        </w:tc>
        <w:tc>
          <w:tcPr>
            <w:tcW w:w="0" w:type="auto"/>
          </w:tcPr>
          <w:p w14:paraId="225C0C15" w14:textId="77777777" w:rsidR="00107E2E" w:rsidRPr="00A55F31" w:rsidRDefault="00107E2E" w:rsidP="00945F5F">
            <w:pPr>
              <w:rPr>
                <w:lang w:val="ru-RU"/>
              </w:rPr>
            </w:pPr>
            <w:r w:rsidRPr="00A55F31">
              <w:rPr>
                <w:lang w:val="ru-RU"/>
              </w:rPr>
              <w:t>Изменить значения в доступных полях карточки документа. Недоступно для документа в состоянии "Подписан", кроме специальной категории пользователей.</w:t>
            </w:r>
          </w:p>
        </w:tc>
      </w:tr>
      <w:tr w:rsidR="00107E2E" w:rsidRPr="00A55F31" w14:paraId="50949B6D" w14:textId="77777777" w:rsidTr="0069448F">
        <w:tc>
          <w:tcPr>
            <w:tcW w:w="0" w:type="auto"/>
          </w:tcPr>
          <w:p w14:paraId="2E385253" w14:textId="77777777" w:rsidR="00107E2E" w:rsidRPr="00A55F31" w:rsidRDefault="00107E2E" w:rsidP="00945F5F">
            <w:r w:rsidRPr="00A55F31">
              <w:lastRenderedPageBreak/>
              <w:t>3. </w:t>
            </w:r>
          </w:p>
        </w:tc>
        <w:tc>
          <w:tcPr>
            <w:tcW w:w="0" w:type="auto"/>
          </w:tcPr>
          <w:p w14:paraId="41BB0FCC" w14:textId="77777777" w:rsidR="00107E2E" w:rsidRPr="00A55F31" w:rsidRDefault="00107E2E" w:rsidP="00945F5F">
            <w:pPr>
              <w:rPr>
                <w:lang w:val="ru-RU"/>
              </w:rPr>
            </w:pPr>
            <w:r w:rsidRPr="00A55F31">
              <w:rPr>
                <w:lang w:val="ru-RU"/>
              </w:rPr>
              <w:t>Добавлять файл в список файлов карточки документа в основную или дополнительную область.</w:t>
            </w:r>
          </w:p>
        </w:tc>
        <w:tc>
          <w:tcPr>
            <w:tcW w:w="0" w:type="auto"/>
          </w:tcPr>
          <w:p w14:paraId="4059D030" w14:textId="77777777" w:rsidR="00107E2E" w:rsidRPr="00A55F31" w:rsidRDefault="00107E2E" w:rsidP="00945F5F">
            <w:r w:rsidRPr="00A55F31">
              <w:rPr>
                <w:lang w:val="ru-RU"/>
              </w:rPr>
              <w:t xml:space="preserve">Для обеспечения возможности определять какие файлы являются основными, а какие - дополнительными. </w:t>
            </w:r>
            <w:r w:rsidRPr="00A55F31">
              <w:t>Недоступно для документа в состоянии "Подписан".</w:t>
            </w:r>
          </w:p>
        </w:tc>
      </w:tr>
      <w:tr w:rsidR="00107E2E" w:rsidRPr="00A55F31" w14:paraId="75C53345" w14:textId="77777777" w:rsidTr="0069448F">
        <w:tc>
          <w:tcPr>
            <w:tcW w:w="0" w:type="auto"/>
          </w:tcPr>
          <w:p w14:paraId="701B8434" w14:textId="77777777" w:rsidR="00107E2E" w:rsidRPr="00A55F31" w:rsidRDefault="00107E2E" w:rsidP="00945F5F">
            <w:r w:rsidRPr="00A55F31">
              <w:t>4. </w:t>
            </w:r>
          </w:p>
        </w:tc>
        <w:tc>
          <w:tcPr>
            <w:tcW w:w="0" w:type="auto"/>
          </w:tcPr>
          <w:p w14:paraId="6AABB666" w14:textId="77777777" w:rsidR="00107E2E" w:rsidRPr="00A55F31" w:rsidRDefault="00107E2E" w:rsidP="00945F5F">
            <w:r w:rsidRPr="00A55F31">
              <w:t>Создавать версии файла</w:t>
            </w:r>
          </w:p>
        </w:tc>
        <w:tc>
          <w:tcPr>
            <w:tcW w:w="0" w:type="auto"/>
          </w:tcPr>
          <w:p w14:paraId="58815C77" w14:textId="77777777" w:rsidR="00107E2E" w:rsidRPr="00A55F31" w:rsidRDefault="00107E2E" w:rsidP="00945F5F">
            <w:pPr>
              <w:rPr>
                <w:lang w:val="ru-RU"/>
              </w:rPr>
            </w:pPr>
            <w:r w:rsidRPr="00A55F31">
              <w:rPr>
                <w:lang w:val="ru-RU"/>
              </w:rPr>
              <w:t>Создавать версии файла в карточке документа. Недоступно для документа в состоянии "Подписан".</w:t>
            </w:r>
          </w:p>
        </w:tc>
      </w:tr>
      <w:tr w:rsidR="00107E2E" w:rsidRPr="00A55F31" w14:paraId="7A99CC78" w14:textId="77777777" w:rsidTr="0069448F">
        <w:tc>
          <w:tcPr>
            <w:tcW w:w="0" w:type="auto"/>
          </w:tcPr>
          <w:p w14:paraId="294CC971" w14:textId="77777777" w:rsidR="00107E2E" w:rsidRPr="00A55F31" w:rsidRDefault="00107E2E" w:rsidP="00945F5F">
            <w:r w:rsidRPr="00A55F31">
              <w:t>5. </w:t>
            </w:r>
          </w:p>
        </w:tc>
        <w:tc>
          <w:tcPr>
            <w:tcW w:w="0" w:type="auto"/>
          </w:tcPr>
          <w:p w14:paraId="01D8B2C5" w14:textId="77777777" w:rsidR="00107E2E" w:rsidRPr="00A55F31" w:rsidRDefault="00107E2E" w:rsidP="00945F5F">
            <w:r w:rsidRPr="00A55F31">
              <w:t>Добавить ссылки</w:t>
            </w:r>
          </w:p>
        </w:tc>
        <w:tc>
          <w:tcPr>
            <w:tcW w:w="0" w:type="auto"/>
          </w:tcPr>
          <w:p w14:paraId="714EE450" w14:textId="77777777" w:rsidR="00107E2E" w:rsidRPr="00A55F31" w:rsidRDefault="00107E2E" w:rsidP="00945F5F">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107E2E" w:rsidRPr="00A55F31" w14:paraId="0032239D" w14:textId="77777777" w:rsidTr="0069448F">
        <w:tc>
          <w:tcPr>
            <w:tcW w:w="0" w:type="auto"/>
          </w:tcPr>
          <w:p w14:paraId="79460EA7" w14:textId="77777777" w:rsidR="00107E2E" w:rsidRPr="00A55F31" w:rsidRDefault="00107E2E" w:rsidP="00945F5F">
            <w:r w:rsidRPr="00A55F31">
              <w:t>6. </w:t>
            </w:r>
          </w:p>
        </w:tc>
        <w:tc>
          <w:tcPr>
            <w:tcW w:w="0" w:type="auto"/>
          </w:tcPr>
          <w:p w14:paraId="0FAD0EA3" w14:textId="77777777" w:rsidR="00107E2E" w:rsidRPr="00A55F31" w:rsidRDefault="00107E2E" w:rsidP="00945F5F">
            <w:pPr>
              <w:rPr>
                <w:lang w:val="ru-RU"/>
              </w:rPr>
            </w:pPr>
            <w:r w:rsidRPr="00A55F31">
              <w:rPr>
                <w:lang w:val="ru-RU"/>
              </w:rPr>
              <w:t>Сформировать образ файла документа с наложенным штампом ЭП</w:t>
            </w:r>
          </w:p>
        </w:tc>
        <w:tc>
          <w:tcPr>
            <w:tcW w:w="0" w:type="auto"/>
          </w:tcPr>
          <w:p w14:paraId="7D174154" w14:textId="77777777" w:rsidR="00107E2E" w:rsidRPr="00A55F31" w:rsidRDefault="00107E2E" w:rsidP="00945F5F">
            <w:pPr>
              <w:rPr>
                <w:lang w:val="ru-RU"/>
              </w:rPr>
            </w:pPr>
            <w:r w:rsidRPr="00A55F31">
              <w:rPr>
                <w:lang w:val="ru-RU"/>
              </w:rPr>
              <w:t>Для формирования файла подписанного документа с наложенным штампом электронной подписи.</w:t>
            </w:r>
          </w:p>
        </w:tc>
      </w:tr>
      <w:tr w:rsidR="00107E2E" w:rsidRPr="00A55F31" w14:paraId="2FCE3079" w14:textId="77777777" w:rsidTr="0069448F">
        <w:tc>
          <w:tcPr>
            <w:tcW w:w="0" w:type="auto"/>
          </w:tcPr>
          <w:p w14:paraId="1E8CE753" w14:textId="77777777" w:rsidR="00107E2E" w:rsidRPr="00A55F31" w:rsidRDefault="00107E2E" w:rsidP="00945F5F">
            <w:r w:rsidRPr="00A55F31">
              <w:t>7. </w:t>
            </w:r>
          </w:p>
        </w:tc>
        <w:tc>
          <w:tcPr>
            <w:tcW w:w="0" w:type="auto"/>
          </w:tcPr>
          <w:p w14:paraId="1E9311DB" w14:textId="77777777" w:rsidR="00107E2E" w:rsidRPr="00A55F31" w:rsidRDefault="00107E2E" w:rsidP="00945F5F">
            <w:pPr>
              <w:rPr>
                <w:lang w:val="ru-RU"/>
              </w:rPr>
            </w:pPr>
            <w:r w:rsidRPr="00A55F31">
              <w:rPr>
                <w:lang w:val="ru-RU"/>
              </w:rPr>
              <w:t>Предоставить доступ на чтение к карточке документа</w:t>
            </w:r>
          </w:p>
        </w:tc>
        <w:tc>
          <w:tcPr>
            <w:tcW w:w="0" w:type="auto"/>
          </w:tcPr>
          <w:p w14:paraId="0B20B0FD" w14:textId="77777777" w:rsidR="00107E2E" w:rsidRPr="00A55F31" w:rsidRDefault="00107E2E" w:rsidP="00945F5F">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003296C2" w14:textId="77777777" w:rsidR="00107E2E" w:rsidRPr="00A55F31" w:rsidRDefault="00107E2E" w:rsidP="00945F5F">
            <w:pPr>
              <w:rPr>
                <w:lang w:val="ru-RU"/>
              </w:rPr>
            </w:pPr>
            <w:r w:rsidRPr="00A55F31">
              <w:rPr>
                <w:lang w:val="ru-RU"/>
              </w:rPr>
              <w:t>Доступ может предоставляться на чтение или изменение карточки документа.</w:t>
            </w:r>
          </w:p>
        </w:tc>
      </w:tr>
      <w:tr w:rsidR="00107E2E" w:rsidRPr="00A55F31" w14:paraId="7705A3F7" w14:textId="77777777" w:rsidTr="0069448F">
        <w:tc>
          <w:tcPr>
            <w:tcW w:w="0" w:type="auto"/>
          </w:tcPr>
          <w:p w14:paraId="14265AF1" w14:textId="77777777" w:rsidR="00107E2E" w:rsidRPr="00A55F31" w:rsidRDefault="00107E2E" w:rsidP="00945F5F">
            <w:r w:rsidRPr="00A55F31">
              <w:t>8. </w:t>
            </w:r>
          </w:p>
        </w:tc>
        <w:tc>
          <w:tcPr>
            <w:tcW w:w="0" w:type="auto"/>
          </w:tcPr>
          <w:p w14:paraId="1E7B8E45" w14:textId="77777777" w:rsidR="00107E2E" w:rsidRPr="00A55F31" w:rsidRDefault="00107E2E" w:rsidP="00945F5F">
            <w:r w:rsidRPr="00A55F31">
              <w:t>Просмотреть журнал операций (историю)</w:t>
            </w:r>
          </w:p>
        </w:tc>
        <w:tc>
          <w:tcPr>
            <w:tcW w:w="0" w:type="auto"/>
          </w:tcPr>
          <w:p w14:paraId="050DA1D2" w14:textId="77777777" w:rsidR="00107E2E" w:rsidRPr="00A55F31" w:rsidRDefault="00107E2E" w:rsidP="00945F5F">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107E2E" w:rsidRPr="00A55F31" w14:paraId="21B0EEE2" w14:textId="77777777" w:rsidTr="0069448F">
        <w:tc>
          <w:tcPr>
            <w:tcW w:w="0" w:type="auto"/>
          </w:tcPr>
          <w:p w14:paraId="2E704127" w14:textId="77777777" w:rsidR="00107E2E" w:rsidRPr="00A55F31" w:rsidRDefault="00107E2E" w:rsidP="00945F5F">
            <w:r w:rsidRPr="00A55F31">
              <w:t>9.</w:t>
            </w:r>
          </w:p>
        </w:tc>
        <w:tc>
          <w:tcPr>
            <w:tcW w:w="0" w:type="auto"/>
          </w:tcPr>
          <w:p w14:paraId="238049EA" w14:textId="77777777" w:rsidR="00107E2E" w:rsidRPr="00A55F31" w:rsidRDefault="00107E2E" w:rsidP="00945F5F">
            <w:r w:rsidRPr="00A55F31">
              <w:t>Сканировать</w:t>
            </w:r>
          </w:p>
        </w:tc>
        <w:tc>
          <w:tcPr>
            <w:tcW w:w="0" w:type="auto"/>
          </w:tcPr>
          <w:p w14:paraId="0BA05A32" w14:textId="77777777" w:rsidR="00107E2E" w:rsidRPr="00A55F31" w:rsidRDefault="00107E2E" w:rsidP="00945F5F">
            <w:pPr>
              <w:rPr>
                <w:lang w:val="ru-RU"/>
              </w:rPr>
            </w:pPr>
            <w:r w:rsidRPr="00A55F31">
              <w:rPr>
                <w:lang w:val="ru-RU"/>
              </w:rPr>
              <w:t>Создать файл в карточке документа с помощью сканирования документов.</w:t>
            </w:r>
          </w:p>
        </w:tc>
      </w:tr>
      <w:tr w:rsidR="00107E2E" w:rsidRPr="00A55F31" w14:paraId="561354F0" w14:textId="77777777" w:rsidTr="0069448F">
        <w:tc>
          <w:tcPr>
            <w:tcW w:w="0" w:type="auto"/>
          </w:tcPr>
          <w:p w14:paraId="1BC908DB" w14:textId="77777777" w:rsidR="00107E2E" w:rsidRPr="00A55F31" w:rsidRDefault="00107E2E" w:rsidP="00945F5F">
            <w:r w:rsidRPr="00A55F31">
              <w:t>10.</w:t>
            </w:r>
          </w:p>
        </w:tc>
        <w:tc>
          <w:tcPr>
            <w:tcW w:w="0" w:type="auto"/>
          </w:tcPr>
          <w:p w14:paraId="0A65683E" w14:textId="77777777" w:rsidR="00107E2E" w:rsidRPr="00A55F31" w:rsidRDefault="00107E2E" w:rsidP="00945F5F">
            <w:r w:rsidRPr="00A55F31">
              <w:t>Выгрузить файлы на диск</w:t>
            </w:r>
          </w:p>
        </w:tc>
        <w:tc>
          <w:tcPr>
            <w:tcW w:w="0" w:type="auto"/>
          </w:tcPr>
          <w:p w14:paraId="6F5CCC37" w14:textId="77777777" w:rsidR="00107E2E" w:rsidRPr="00A55F31" w:rsidRDefault="00107E2E" w:rsidP="00945F5F">
            <w:pPr>
              <w:rPr>
                <w:lang w:val="ru-RU"/>
              </w:rPr>
            </w:pPr>
            <w:r w:rsidRPr="00A55F31">
              <w:rPr>
                <w:lang w:val="ru-RU"/>
              </w:rPr>
              <w:t>Возможна как для отдельных файлов в карточке, так и групповая - для всех файлов выбранных в представлении карточек. Выгрузке подлежат в том числе служебные файлы ЭП, обеспечивающие юридическую значимость электронного документа.</w:t>
            </w:r>
          </w:p>
        </w:tc>
      </w:tr>
      <w:tr w:rsidR="00107E2E" w:rsidRPr="00A55F31" w14:paraId="281B4472" w14:textId="77777777" w:rsidTr="0069448F">
        <w:tc>
          <w:tcPr>
            <w:tcW w:w="0" w:type="auto"/>
          </w:tcPr>
          <w:p w14:paraId="3EAE57E0" w14:textId="77777777" w:rsidR="00107E2E" w:rsidRPr="00A55F31" w:rsidRDefault="00107E2E" w:rsidP="00945F5F">
            <w:r w:rsidRPr="00A55F31">
              <w:t>11.</w:t>
            </w:r>
          </w:p>
        </w:tc>
        <w:tc>
          <w:tcPr>
            <w:tcW w:w="0" w:type="auto"/>
          </w:tcPr>
          <w:p w14:paraId="416DFA4D" w14:textId="77777777" w:rsidR="00107E2E" w:rsidRPr="00A55F31" w:rsidRDefault="00107E2E" w:rsidP="00945F5F">
            <w:pPr>
              <w:rPr>
                <w:lang w:val="ru-RU"/>
              </w:rPr>
            </w:pPr>
            <w:r w:rsidRPr="00A55F31">
              <w:rPr>
                <w:lang w:val="ru-RU"/>
              </w:rPr>
              <w:t>Отразить выдачу/возврат оригинала документа</w:t>
            </w:r>
          </w:p>
        </w:tc>
        <w:tc>
          <w:tcPr>
            <w:tcW w:w="0" w:type="auto"/>
          </w:tcPr>
          <w:p w14:paraId="33283237" w14:textId="77777777" w:rsidR="00107E2E" w:rsidRPr="00A55F31" w:rsidRDefault="00107E2E" w:rsidP="00945F5F">
            <w:pPr>
              <w:rPr>
                <w:lang w:val="ru-RU"/>
              </w:rPr>
            </w:pPr>
            <w:r w:rsidRPr="00A55F31">
              <w:rPr>
                <w:lang w:val="ru-RU"/>
              </w:rPr>
              <w:t>Для фиксации и просмотра перемещения оригиналов документов</w:t>
            </w:r>
          </w:p>
        </w:tc>
      </w:tr>
    </w:tbl>
    <w:p w14:paraId="391D826F" w14:textId="77777777" w:rsidR="00107E2E" w:rsidRPr="00A55F31" w:rsidRDefault="00107E2E" w:rsidP="00107E2E">
      <w:r w:rsidRPr="00A55F31">
        <w:t>  </w:t>
      </w:r>
    </w:p>
    <w:p w14:paraId="3C21BEEE" w14:textId="560AE554" w:rsidR="00107E2E" w:rsidRPr="00A55F31" w:rsidRDefault="00107E2E" w:rsidP="0069448F">
      <w:pPr>
        <w:pStyle w:val="4"/>
      </w:pPr>
      <w:bookmarkStart w:id="378" w:name="_Toc141965701"/>
      <w:r w:rsidRPr="00A55F31">
        <w:t>Требования к состояниям карточки документа «Ремонт ПС»</w:t>
      </w:r>
      <w:bookmarkEnd w:id="378"/>
    </w:p>
    <w:p w14:paraId="75A68BCC" w14:textId="77777777" w:rsidR="00107E2E" w:rsidRPr="00A55F31" w:rsidRDefault="00107E2E" w:rsidP="00107E2E">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114DFB10" w14:textId="77777777" w:rsidR="00107E2E" w:rsidRPr="00A55F31" w:rsidRDefault="00107E2E" w:rsidP="00B168FF">
      <w:pPr>
        <w:numPr>
          <w:ilvl w:val="0"/>
          <w:numId w:val="56"/>
        </w:numPr>
        <w:jc w:val="left"/>
      </w:pPr>
      <w:r w:rsidRPr="00A55F31">
        <w:t>Создан;</w:t>
      </w:r>
    </w:p>
    <w:p w14:paraId="77A5424A" w14:textId="77777777" w:rsidR="00107E2E" w:rsidRPr="00A55F31" w:rsidRDefault="00107E2E" w:rsidP="00B168FF">
      <w:pPr>
        <w:numPr>
          <w:ilvl w:val="0"/>
          <w:numId w:val="56"/>
        </w:numPr>
        <w:jc w:val="left"/>
      </w:pPr>
      <w:r w:rsidRPr="00A55F31">
        <w:t>На согласовании;</w:t>
      </w:r>
    </w:p>
    <w:p w14:paraId="19ED1AE7" w14:textId="77777777" w:rsidR="00107E2E" w:rsidRPr="00A55F31" w:rsidRDefault="00107E2E" w:rsidP="00B168FF">
      <w:pPr>
        <w:numPr>
          <w:ilvl w:val="0"/>
          <w:numId w:val="56"/>
        </w:numPr>
        <w:jc w:val="left"/>
      </w:pPr>
      <w:r w:rsidRPr="00A55F31">
        <w:t>Отклонен;</w:t>
      </w:r>
    </w:p>
    <w:p w14:paraId="382DD9DF" w14:textId="77777777" w:rsidR="00107E2E" w:rsidRPr="00A55F31" w:rsidRDefault="00107E2E" w:rsidP="00B168FF">
      <w:pPr>
        <w:numPr>
          <w:ilvl w:val="0"/>
          <w:numId w:val="56"/>
        </w:numPr>
        <w:jc w:val="left"/>
      </w:pPr>
      <w:r w:rsidRPr="00A55F31">
        <w:t>Согласован;</w:t>
      </w:r>
    </w:p>
    <w:p w14:paraId="520C2491" w14:textId="77777777" w:rsidR="00107E2E" w:rsidRPr="00A55F31" w:rsidRDefault="00107E2E" w:rsidP="00B168FF">
      <w:pPr>
        <w:numPr>
          <w:ilvl w:val="0"/>
          <w:numId w:val="56"/>
        </w:numPr>
        <w:jc w:val="left"/>
      </w:pPr>
      <w:r w:rsidRPr="00A55F31">
        <w:t>Подписан;</w:t>
      </w:r>
    </w:p>
    <w:p w14:paraId="36E39F60" w14:textId="77777777" w:rsidR="00107E2E" w:rsidRPr="00A55F31" w:rsidRDefault="00107E2E" w:rsidP="00B168FF">
      <w:pPr>
        <w:numPr>
          <w:ilvl w:val="0"/>
          <w:numId w:val="56"/>
        </w:numPr>
        <w:jc w:val="left"/>
      </w:pPr>
      <w:r w:rsidRPr="00A55F31">
        <w:t>Аннулирован.</w:t>
      </w:r>
    </w:p>
    <w:p w14:paraId="5565F167" w14:textId="77777777" w:rsidR="00107E2E" w:rsidRPr="00A55F31" w:rsidRDefault="00107E2E" w:rsidP="00107E2E">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42EAD9DB" w14:textId="1A89A7FC" w:rsidR="00107E2E" w:rsidRPr="00A55F31" w:rsidRDefault="00107E2E" w:rsidP="0069448F">
      <w:pPr>
        <w:pStyle w:val="4"/>
      </w:pPr>
      <w:bookmarkStart w:id="379" w:name="_Toc141965702"/>
      <w:r w:rsidRPr="00A55F31">
        <w:lastRenderedPageBreak/>
        <w:t>Требования к папкам</w:t>
      </w:r>
      <w:bookmarkEnd w:id="379"/>
    </w:p>
    <w:p w14:paraId="46B46D71" w14:textId="77777777" w:rsidR="00107E2E" w:rsidRPr="00A55F31" w:rsidRDefault="00107E2E" w:rsidP="00107E2E">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12D75B73" w14:textId="77777777" w:rsidR="00107E2E" w:rsidRPr="00A55F31" w:rsidRDefault="00107E2E" w:rsidP="00107E2E">
      <w:r w:rsidRPr="00A55F31">
        <w:t>Все карточки документов вида «Ремонт ПС» должны отображаться к папке «Ремонты ПС».</w:t>
      </w:r>
    </w:p>
    <w:p w14:paraId="6ADC049F" w14:textId="77777777" w:rsidR="00107E2E" w:rsidRPr="00A55F31" w:rsidRDefault="00107E2E" w:rsidP="00107E2E">
      <w:r w:rsidRPr="00A55F31">
        <w:t>Система должна обеспечивать отображение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15AA2A4C" w14:textId="72232721" w:rsidR="00107E2E" w:rsidRPr="00A55F31" w:rsidRDefault="00107E2E" w:rsidP="0069448F">
      <w:pPr>
        <w:pStyle w:val="4"/>
      </w:pPr>
      <w:bookmarkStart w:id="380" w:name="_Toc141965703"/>
      <w:r w:rsidRPr="00A55F31">
        <w:t>Требования к поиску карточек документов</w:t>
      </w:r>
      <w:bookmarkEnd w:id="380"/>
    </w:p>
    <w:p w14:paraId="3C2553B1" w14:textId="77777777" w:rsidR="00107E2E" w:rsidRPr="00A55F31" w:rsidRDefault="00107E2E" w:rsidP="00107E2E">
      <w:r w:rsidRPr="00A55F31">
        <w:t>Система должна обеспечивать поиск карточек документов по одному или нескольким основным атрибутам карточки.</w:t>
      </w:r>
    </w:p>
    <w:p w14:paraId="7F087BF9" w14:textId="77777777" w:rsidR="00107E2E" w:rsidRPr="00A55F31" w:rsidRDefault="00107E2E" w:rsidP="00107E2E">
      <w:r w:rsidRPr="00A55F31">
        <w:t>Система должна обеспечивать поиск по списку карточек в определенной папке.</w:t>
      </w:r>
    </w:p>
    <w:p w14:paraId="0388F506" w14:textId="574079DC" w:rsidR="00107E2E" w:rsidRPr="00A55F31" w:rsidRDefault="00107E2E" w:rsidP="0069448F">
      <w:pPr>
        <w:pStyle w:val="4"/>
      </w:pPr>
      <w:bookmarkStart w:id="381" w:name="_Toc141965704"/>
      <w:r w:rsidRPr="00A55F31">
        <w:t>Требования к интеграции</w:t>
      </w:r>
      <w:bookmarkEnd w:id="381"/>
    </w:p>
    <w:p w14:paraId="382C9A82" w14:textId="77777777" w:rsidR="00107E2E" w:rsidRPr="00A55F31" w:rsidRDefault="00107E2E" w:rsidP="00107E2E">
      <w:r w:rsidRPr="00A55F31">
        <w:t>В рамках реализации процесса «Ремонт ПС» в Системе должна быть реализована интеграция со следующими смежными системами через шину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7"/>
        <w:gridCol w:w="1231"/>
        <w:gridCol w:w="6507"/>
      </w:tblGrid>
      <w:tr w:rsidR="0069448F" w:rsidRPr="00A55F31" w14:paraId="4AB67B1E" w14:textId="77777777" w:rsidTr="0069448F">
        <w:tc>
          <w:tcPr>
            <w:tcW w:w="0" w:type="auto"/>
          </w:tcPr>
          <w:p w14:paraId="223030F7" w14:textId="77777777" w:rsidR="00107E2E" w:rsidRPr="00A55F31" w:rsidRDefault="00107E2E" w:rsidP="00945F5F">
            <w:r w:rsidRPr="00A55F31">
              <w:rPr>
                <w:b/>
              </w:rPr>
              <w:t>Система публикатор</w:t>
            </w:r>
          </w:p>
        </w:tc>
        <w:tc>
          <w:tcPr>
            <w:tcW w:w="0" w:type="auto"/>
          </w:tcPr>
          <w:p w14:paraId="2DD32F00" w14:textId="77777777" w:rsidR="00107E2E" w:rsidRPr="00A55F31" w:rsidRDefault="00107E2E" w:rsidP="00945F5F">
            <w:r w:rsidRPr="00A55F31">
              <w:rPr>
                <w:b/>
              </w:rPr>
              <w:t>Система подписчик</w:t>
            </w:r>
          </w:p>
        </w:tc>
        <w:tc>
          <w:tcPr>
            <w:tcW w:w="0" w:type="auto"/>
          </w:tcPr>
          <w:p w14:paraId="19BEE07B" w14:textId="77777777" w:rsidR="00107E2E" w:rsidRPr="00A55F31" w:rsidRDefault="00107E2E" w:rsidP="00945F5F">
            <w:r w:rsidRPr="00A55F31">
              <w:rPr>
                <w:b/>
              </w:rPr>
              <w:t>Описание передаваемых данных (сообщений)</w:t>
            </w:r>
          </w:p>
        </w:tc>
      </w:tr>
      <w:tr w:rsidR="0069448F" w:rsidRPr="00A55F31" w14:paraId="5043FC7C" w14:textId="77777777" w:rsidTr="0069448F">
        <w:tc>
          <w:tcPr>
            <w:tcW w:w="0" w:type="auto"/>
          </w:tcPr>
          <w:p w14:paraId="559DFCB9" w14:textId="77777777" w:rsidR="00107E2E" w:rsidRPr="00A55F31" w:rsidRDefault="00107E2E" w:rsidP="00945F5F">
            <w:r w:rsidRPr="00A55F31">
              <w:t>1С:ERP</w:t>
            </w:r>
          </w:p>
        </w:tc>
        <w:tc>
          <w:tcPr>
            <w:tcW w:w="0" w:type="auto"/>
          </w:tcPr>
          <w:p w14:paraId="28F52258" w14:textId="77777777" w:rsidR="00107E2E" w:rsidRPr="00A55F31" w:rsidRDefault="00107E2E" w:rsidP="00945F5F">
            <w:r w:rsidRPr="00A55F31">
              <w:t>Система</w:t>
            </w:r>
          </w:p>
        </w:tc>
        <w:tc>
          <w:tcPr>
            <w:tcW w:w="0" w:type="auto"/>
          </w:tcPr>
          <w:p w14:paraId="5F335B57" w14:textId="77777777" w:rsidR="00107E2E" w:rsidRPr="00A55F31" w:rsidRDefault="00107E2E" w:rsidP="00945F5F">
            <w:r w:rsidRPr="00A55F31">
              <w:rPr>
                <w:lang w:val="ru-RU"/>
              </w:rPr>
              <w:t>Данные о Ремонте, по которому проведено ПТУ, должны передаваться из 1С:</w:t>
            </w:r>
            <w:r w:rsidRPr="00A55F31">
              <w:t>ERP</w:t>
            </w:r>
            <w:r w:rsidRPr="00A55F31">
              <w:rPr>
                <w:lang w:val="ru-RU"/>
              </w:rPr>
              <w:t xml:space="preserve"> в Систему. При этом в Системе должна формироваться карточка документа Ремонт ПС, карточки первичных документов, к которым прикладываются файлы из Ремонта 1С:</w:t>
            </w:r>
            <w:r w:rsidRPr="00A55F31">
              <w:t>ERP</w:t>
            </w:r>
            <w:r w:rsidRPr="00A55F31">
              <w:rPr>
                <w:lang w:val="ru-RU"/>
              </w:rPr>
              <w:t>, где эти файлы заменяются ссылкой на карточку документа в Системе. Если в 1С:</w:t>
            </w:r>
            <w:r w:rsidRPr="00A55F31">
              <w:t>ERP</w:t>
            </w:r>
            <w:r w:rsidRPr="00A55F31">
              <w:rPr>
                <w:lang w:val="ru-RU"/>
              </w:rPr>
              <w:t xml:space="preserve"> в одном ПТУ содержатся данные по нескольким ремонтам, то в Системе эти ремонты прописываются в поле "Номер ремонта" в карточке документа. </w:t>
            </w:r>
            <w:r w:rsidRPr="00A55F31">
              <w:t>Для одного ПТУ создается одна карточка комплекта в Системе.</w:t>
            </w:r>
          </w:p>
        </w:tc>
      </w:tr>
      <w:tr w:rsidR="0069448F" w:rsidRPr="00A55F31" w14:paraId="2DC9D737" w14:textId="77777777" w:rsidTr="0069448F">
        <w:tc>
          <w:tcPr>
            <w:tcW w:w="0" w:type="auto"/>
          </w:tcPr>
          <w:p w14:paraId="5B39FFC1" w14:textId="77777777" w:rsidR="00107E2E" w:rsidRPr="00A55F31" w:rsidRDefault="00107E2E" w:rsidP="00945F5F">
            <w:r w:rsidRPr="00A55F31">
              <w:t>1С:ERP</w:t>
            </w:r>
          </w:p>
        </w:tc>
        <w:tc>
          <w:tcPr>
            <w:tcW w:w="0" w:type="auto"/>
          </w:tcPr>
          <w:p w14:paraId="5B157FBB" w14:textId="77777777" w:rsidR="00107E2E" w:rsidRPr="00A55F31" w:rsidRDefault="00107E2E" w:rsidP="00945F5F">
            <w:r w:rsidRPr="00A55F31">
              <w:t>Система</w:t>
            </w:r>
          </w:p>
        </w:tc>
        <w:tc>
          <w:tcPr>
            <w:tcW w:w="0" w:type="auto"/>
          </w:tcPr>
          <w:p w14:paraId="62D202FF" w14:textId="77777777" w:rsidR="00107E2E" w:rsidRPr="00A55F31" w:rsidRDefault="00107E2E" w:rsidP="00945F5F">
            <w:pPr>
              <w:rPr>
                <w:lang w:val="ru-RU"/>
              </w:rPr>
            </w:pPr>
            <w:r w:rsidRPr="00A55F31">
              <w:rPr>
                <w:lang w:val="ru-RU"/>
              </w:rPr>
              <w:t>Данные для синхронизации справочников «Вид ремонта».</w:t>
            </w:r>
          </w:p>
        </w:tc>
      </w:tr>
      <w:tr w:rsidR="0069448F" w:rsidRPr="00A55F31" w14:paraId="1598B72E" w14:textId="77777777" w:rsidTr="0069448F">
        <w:tc>
          <w:tcPr>
            <w:tcW w:w="0" w:type="auto"/>
          </w:tcPr>
          <w:p w14:paraId="33522602" w14:textId="77777777" w:rsidR="00107E2E" w:rsidRPr="00A55F31" w:rsidRDefault="00107E2E" w:rsidP="00945F5F">
            <w:r w:rsidRPr="00A55F31">
              <w:t>Система</w:t>
            </w:r>
          </w:p>
        </w:tc>
        <w:tc>
          <w:tcPr>
            <w:tcW w:w="0" w:type="auto"/>
          </w:tcPr>
          <w:p w14:paraId="7188EA13" w14:textId="77777777" w:rsidR="00107E2E" w:rsidRPr="00A55F31" w:rsidRDefault="00107E2E" w:rsidP="00945F5F">
            <w:r w:rsidRPr="00A55F31">
              <w:t>1С:ERP</w:t>
            </w:r>
          </w:p>
        </w:tc>
        <w:tc>
          <w:tcPr>
            <w:tcW w:w="0" w:type="auto"/>
          </w:tcPr>
          <w:p w14:paraId="2C88C274" w14:textId="77777777" w:rsidR="00107E2E" w:rsidRPr="00A55F31" w:rsidRDefault="00107E2E" w:rsidP="00945F5F">
            <w:pPr>
              <w:rPr>
                <w:lang w:val="ru-RU"/>
              </w:rPr>
            </w:pPr>
            <w:r w:rsidRPr="00A55F31">
              <w:rPr>
                <w:lang w:val="ru-RU"/>
              </w:rPr>
              <w:t>Данные для формирования ПТУ на основе распознанного Акта выполненных работ</w:t>
            </w:r>
          </w:p>
        </w:tc>
      </w:tr>
      <w:tr w:rsidR="0069448F" w:rsidRPr="00A55F31" w14:paraId="62265385" w14:textId="77777777" w:rsidTr="0069448F">
        <w:tc>
          <w:tcPr>
            <w:tcW w:w="0" w:type="auto"/>
          </w:tcPr>
          <w:p w14:paraId="1EB82DCA" w14:textId="77777777" w:rsidR="00107E2E" w:rsidRPr="00A55F31" w:rsidRDefault="00107E2E" w:rsidP="00945F5F">
            <w:r w:rsidRPr="00A55F31">
              <w:t>Система</w:t>
            </w:r>
          </w:p>
        </w:tc>
        <w:tc>
          <w:tcPr>
            <w:tcW w:w="0" w:type="auto"/>
          </w:tcPr>
          <w:p w14:paraId="1AC15C34" w14:textId="77777777" w:rsidR="00107E2E" w:rsidRPr="00A55F31" w:rsidRDefault="00107E2E" w:rsidP="00945F5F">
            <w:r w:rsidRPr="00A55F31">
              <w:t>1С:БП</w:t>
            </w:r>
          </w:p>
        </w:tc>
        <w:tc>
          <w:tcPr>
            <w:tcW w:w="0" w:type="auto"/>
          </w:tcPr>
          <w:p w14:paraId="06FAE4C0" w14:textId="77777777" w:rsidR="00107E2E" w:rsidRPr="00A55F31" w:rsidRDefault="00107E2E" w:rsidP="00945F5F">
            <w:pPr>
              <w:rPr>
                <w:lang w:val="ru-RU"/>
              </w:rPr>
            </w:pPr>
            <w:r w:rsidRPr="00A55F31">
              <w:rPr>
                <w:lang w:val="ru-RU"/>
              </w:rPr>
              <w:t>Ссылка на карточку документа для его открытия из 1С:БП</w:t>
            </w:r>
          </w:p>
        </w:tc>
      </w:tr>
      <w:tr w:rsidR="0069448F" w:rsidRPr="00A55F31" w14:paraId="0BB53BEB" w14:textId="77777777" w:rsidTr="0069448F">
        <w:tc>
          <w:tcPr>
            <w:tcW w:w="0" w:type="auto"/>
          </w:tcPr>
          <w:p w14:paraId="735EF0E0" w14:textId="77777777" w:rsidR="00107E2E" w:rsidRPr="00A55F31" w:rsidRDefault="00107E2E" w:rsidP="00945F5F">
            <w:r w:rsidRPr="00A55F31">
              <w:t>MDM</w:t>
            </w:r>
          </w:p>
        </w:tc>
        <w:tc>
          <w:tcPr>
            <w:tcW w:w="0" w:type="auto"/>
          </w:tcPr>
          <w:p w14:paraId="1C4BC03B" w14:textId="77777777" w:rsidR="00107E2E" w:rsidRPr="00A55F31" w:rsidRDefault="00107E2E" w:rsidP="00945F5F">
            <w:r w:rsidRPr="00A55F31">
              <w:t>Система</w:t>
            </w:r>
          </w:p>
        </w:tc>
        <w:tc>
          <w:tcPr>
            <w:tcW w:w="0" w:type="auto"/>
          </w:tcPr>
          <w:p w14:paraId="211A5ED8" w14:textId="77777777" w:rsidR="00107E2E" w:rsidRPr="00A55F31" w:rsidRDefault="00107E2E" w:rsidP="00945F5F">
            <w:pPr>
              <w:rPr>
                <w:lang w:val="ru-RU"/>
              </w:rPr>
            </w:pPr>
            <w:r w:rsidRPr="00A55F31">
              <w:rPr>
                <w:lang w:val="ru-RU"/>
              </w:rPr>
              <w:t>Данные для синхронизации справочников «Контрагент», «Организация», «Депо».</w:t>
            </w:r>
          </w:p>
        </w:tc>
      </w:tr>
      <w:tr w:rsidR="0069448F" w:rsidRPr="00A55F31" w14:paraId="1F55EFD4" w14:textId="77777777" w:rsidTr="0069448F">
        <w:tc>
          <w:tcPr>
            <w:tcW w:w="0" w:type="auto"/>
          </w:tcPr>
          <w:p w14:paraId="42C869BB" w14:textId="77777777" w:rsidR="00107E2E" w:rsidRPr="00A55F31" w:rsidRDefault="00107E2E" w:rsidP="00945F5F">
            <w:r w:rsidRPr="00A55F31">
              <w:t>Система распознавания</w:t>
            </w:r>
          </w:p>
        </w:tc>
        <w:tc>
          <w:tcPr>
            <w:tcW w:w="0" w:type="auto"/>
          </w:tcPr>
          <w:p w14:paraId="1D8D1017" w14:textId="77777777" w:rsidR="00107E2E" w:rsidRPr="00A55F31" w:rsidRDefault="00107E2E" w:rsidP="00945F5F">
            <w:r w:rsidRPr="00A55F31">
              <w:t>Система</w:t>
            </w:r>
          </w:p>
        </w:tc>
        <w:tc>
          <w:tcPr>
            <w:tcW w:w="0" w:type="auto"/>
          </w:tcPr>
          <w:p w14:paraId="47AEFE13" w14:textId="77777777" w:rsidR="00107E2E" w:rsidRPr="00A55F31" w:rsidRDefault="00107E2E" w:rsidP="00945F5F">
            <w:pPr>
              <w:rPr>
                <w:lang w:val="ru-RU"/>
              </w:rPr>
            </w:pPr>
            <w:r w:rsidRPr="00A55F31">
              <w:rPr>
                <w:lang w:val="ru-RU"/>
              </w:rPr>
              <w:t xml:space="preserve">Файлы с метаданными в формате </w:t>
            </w:r>
            <w:r w:rsidRPr="00A55F31">
              <w:t>XML</w:t>
            </w:r>
            <w:r w:rsidRPr="00A55F31">
              <w:rPr>
                <w:lang w:val="ru-RU"/>
              </w:rPr>
              <w:t xml:space="preserve"> и образом документа в формате </w:t>
            </w:r>
            <w:r w:rsidRPr="00A55F31">
              <w:t>PDF</w:t>
            </w:r>
            <w:r w:rsidRPr="00A55F31">
              <w:rPr>
                <w:lang w:val="ru-RU"/>
              </w:rPr>
              <w:t>-</w:t>
            </w:r>
            <w:r w:rsidRPr="00A55F31">
              <w:t>A</w:t>
            </w:r>
            <w:r w:rsidRPr="00A55F31">
              <w:rPr>
                <w:lang w:val="ru-RU"/>
              </w:rPr>
              <w:t xml:space="preserve"> для формирования документа в Системе на основе результатов распознавания</w:t>
            </w:r>
          </w:p>
        </w:tc>
      </w:tr>
    </w:tbl>
    <w:p w14:paraId="3EDE5216" w14:textId="77777777" w:rsidR="00107E2E" w:rsidRPr="00A55F31" w:rsidRDefault="00107E2E" w:rsidP="00107E2E"/>
    <w:p w14:paraId="71FFE710" w14:textId="4CF7929D" w:rsidR="00107E2E" w:rsidRPr="00A55F31" w:rsidRDefault="00107E2E" w:rsidP="0069448F">
      <w:pPr>
        <w:pStyle w:val="4"/>
      </w:pPr>
      <w:r w:rsidRPr="00A55F31">
        <w:t> </w:t>
      </w:r>
      <w:bookmarkStart w:id="382" w:name="_Toc141965705"/>
      <w:r w:rsidRPr="00A55F31">
        <w:t>Ограничения</w:t>
      </w:r>
      <w:bookmarkEnd w:id="382"/>
    </w:p>
    <w:p w14:paraId="01503F30" w14:textId="77777777" w:rsidR="00107E2E" w:rsidRPr="00A55F31" w:rsidRDefault="00107E2E" w:rsidP="00107E2E">
      <w:r w:rsidRPr="00A55F31">
        <w:t xml:space="preserve">Процесс «Ремонт ПС» реализуется в нескольких информационных системах. Основным объектом, отражающим процесс ремонта, является «Ремонт» в 1С:ERP. Там же оформляется большинство операций процесса. После того как по «Ремонту» проведено ПТУ , производится автоматическое </w:t>
      </w:r>
      <w:r w:rsidRPr="00A55F31">
        <w:lastRenderedPageBreak/>
        <w:t xml:space="preserve">создание карточки комплекта документов в Системе. </w:t>
      </w:r>
      <w:r w:rsidRPr="00A55F31">
        <w:rPr>
          <w:b/>
        </w:rPr>
        <w:t>В самой Системе не предполагается выполнение процесса «Ремонт ПС»</w:t>
      </w:r>
      <w:r w:rsidRPr="00A55F31">
        <w:t xml:space="preserve"> кроме этого последнего шага, поэтому описаны основные шаги процесса «Ремонт ПС» без подробностей, свойственных этому процессу.</w:t>
      </w:r>
    </w:p>
    <w:p w14:paraId="7E94B6FA" w14:textId="77777777" w:rsidR="00107E2E" w:rsidRPr="00A55F31" w:rsidRDefault="00107E2E" w:rsidP="00107E2E">
      <w:r w:rsidRPr="00A55F31">
        <w:t>Подробно текущий процесс описан в документе «Протокол обследования процесса «Ремонт подвижного состава».</w:t>
      </w:r>
    </w:p>
    <w:p w14:paraId="0372911C" w14:textId="26DD386F" w:rsidR="002B1ED3" w:rsidRPr="00A55F31" w:rsidRDefault="002B1ED3" w:rsidP="002B1ED3">
      <w:pPr>
        <w:pStyle w:val="3"/>
      </w:pPr>
      <w:bookmarkStart w:id="383" w:name="_Toc141965706"/>
      <w:r w:rsidRPr="00A55F31">
        <w:t>Требования к обработке документов процесса «Транспортировка УиД»</w:t>
      </w:r>
      <w:bookmarkEnd w:id="383"/>
    </w:p>
    <w:p w14:paraId="6B0E3E90" w14:textId="1FFCD8BB" w:rsidR="002B1ED3" w:rsidRPr="00A55F31" w:rsidRDefault="002B1ED3" w:rsidP="00CA7319">
      <w:pPr>
        <w:pStyle w:val="4"/>
      </w:pPr>
      <w:bookmarkStart w:id="384" w:name="_Toc141965707"/>
      <w:r w:rsidRPr="00A55F31">
        <w:t>Роли участников процесса</w:t>
      </w:r>
      <w:bookmarkEnd w:id="384"/>
    </w:p>
    <w:p w14:paraId="1C82F966" w14:textId="77777777" w:rsidR="002B1ED3" w:rsidRPr="00A55F31" w:rsidRDefault="002B1ED3" w:rsidP="002B1ED3">
      <w:r w:rsidRPr="00A55F31">
        <w:t>В процессе работы с документами процесса «Транспортировка УиД» участвуют следующие основные роли участников:</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7140"/>
      </w:tblGrid>
      <w:tr w:rsidR="002B1ED3" w:rsidRPr="00A55F31" w14:paraId="18C3D073" w14:textId="77777777" w:rsidTr="00CA7319">
        <w:tc>
          <w:tcPr>
            <w:tcW w:w="0" w:type="auto"/>
          </w:tcPr>
          <w:p w14:paraId="67A684DC" w14:textId="29F947C7" w:rsidR="002B1ED3" w:rsidRPr="00A55F31" w:rsidRDefault="002B1ED3" w:rsidP="003C2972">
            <w:r w:rsidRPr="00A55F31">
              <w:t> </w:t>
            </w:r>
            <w:r w:rsidRPr="00A55F31">
              <w:rPr>
                <w:b/>
              </w:rPr>
              <w:t>Роль</w:t>
            </w:r>
          </w:p>
        </w:tc>
        <w:tc>
          <w:tcPr>
            <w:tcW w:w="0" w:type="auto"/>
          </w:tcPr>
          <w:p w14:paraId="7A43DEB5" w14:textId="77777777" w:rsidR="002B1ED3" w:rsidRPr="00A55F31" w:rsidRDefault="002B1ED3" w:rsidP="003C2972">
            <w:r w:rsidRPr="00A55F31">
              <w:rPr>
                <w:b/>
              </w:rPr>
              <w:t>Описание</w:t>
            </w:r>
          </w:p>
        </w:tc>
      </w:tr>
      <w:tr w:rsidR="002B1ED3" w:rsidRPr="00A55F31" w14:paraId="2598C7AA" w14:textId="77777777" w:rsidTr="00CA7319">
        <w:tc>
          <w:tcPr>
            <w:tcW w:w="0" w:type="auto"/>
          </w:tcPr>
          <w:p w14:paraId="2B2087A6" w14:textId="77777777" w:rsidR="002B1ED3" w:rsidRPr="00A55F31" w:rsidRDefault="002B1ED3" w:rsidP="003C2972">
            <w:r w:rsidRPr="00A55F31">
              <w:t>Специалист</w:t>
            </w:r>
          </w:p>
        </w:tc>
        <w:tc>
          <w:tcPr>
            <w:tcW w:w="0" w:type="auto"/>
          </w:tcPr>
          <w:p w14:paraId="1A00A3CE" w14:textId="77777777" w:rsidR="002B1ED3" w:rsidRPr="00A55F31" w:rsidRDefault="002B1ED3" w:rsidP="003C2972">
            <w:pPr>
              <w:rPr>
                <w:lang w:val="ru-RU"/>
              </w:rPr>
            </w:pPr>
            <w:r w:rsidRPr="00A55F31">
              <w:rPr>
                <w:lang w:val="ru-RU"/>
              </w:rPr>
              <w:t>Создание и проведение по этапам документов, необходимых для обеспечения транспортировки УиД</w:t>
            </w:r>
          </w:p>
        </w:tc>
      </w:tr>
      <w:tr w:rsidR="002B1ED3" w:rsidRPr="00A55F31" w14:paraId="53D0C5C7" w14:textId="77777777" w:rsidTr="00CA7319">
        <w:tc>
          <w:tcPr>
            <w:tcW w:w="0" w:type="auto"/>
          </w:tcPr>
          <w:p w14:paraId="71309694" w14:textId="77777777" w:rsidR="002B1ED3" w:rsidRPr="00A55F31" w:rsidRDefault="002B1ED3" w:rsidP="003C2972">
            <w:r w:rsidRPr="00A55F31">
              <w:t>Руководитель специалиста</w:t>
            </w:r>
          </w:p>
        </w:tc>
        <w:tc>
          <w:tcPr>
            <w:tcW w:w="0" w:type="auto"/>
          </w:tcPr>
          <w:p w14:paraId="700D9317" w14:textId="77777777" w:rsidR="002B1ED3" w:rsidRPr="00A55F31" w:rsidRDefault="002B1ED3" w:rsidP="003C2972">
            <w:r w:rsidRPr="00A55F31">
              <w:t>Согласование и подписание документов.</w:t>
            </w:r>
          </w:p>
        </w:tc>
      </w:tr>
      <w:tr w:rsidR="002B1ED3" w:rsidRPr="00A55F31" w14:paraId="2FA9E7C1" w14:textId="77777777" w:rsidTr="00CA7319">
        <w:tc>
          <w:tcPr>
            <w:tcW w:w="0" w:type="auto"/>
          </w:tcPr>
          <w:p w14:paraId="0B4036D7" w14:textId="77777777" w:rsidR="002B1ED3" w:rsidRPr="00A55F31" w:rsidRDefault="002B1ED3" w:rsidP="003C2972">
            <w:r w:rsidRPr="00A55F31">
              <w:t>Бухгалтер</w:t>
            </w:r>
          </w:p>
        </w:tc>
        <w:tc>
          <w:tcPr>
            <w:tcW w:w="0" w:type="auto"/>
          </w:tcPr>
          <w:p w14:paraId="39849DE3" w14:textId="77777777" w:rsidR="002B1ED3" w:rsidRPr="00A55F31" w:rsidRDefault="002B1ED3" w:rsidP="003C2972">
            <w:r w:rsidRPr="00A55F31">
              <w:t>Учет ремонтов и материалов.</w:t>
            </w:r>
          </w:p>
        </w:tc>
      </w:tr>
      <w:tr w:rsidR="002B1ED3" w:rsidRPr="00A55F31" w14:paraId="62479157" w14:textId="77777777" w:rsidTr="00CA7319">
        <w:tc>
          <w:tcPr>
            <w:tcW w:w="0" w:type="auto"/>
          </w:tcPr>
          <w:p w14:paraId="242CAC3C" w14:textId="77777777" w:rsidR="002B1ED3" w:rsidRPr="00A55F31" w:rsidRDefault="002B1ED3" w:rsidP="003C2972">
            <w:r w:rsidRPr="00A55F31">
              <w:t>Депо</w:t>
            </w:r>
          </w:p>
        </w:tc>
        <w:tc>
          <w:tcPr>
            <w:tcW w:w="0" w:type="auto"/>
          </w:tcPr>
          <w:p w14:paraId="60D83A75" w14:textId="77777777" w:rsidR="002B1ED3" w:rsidRPr="00A55F31" w:rsidRDefault="002B1ED3" w:rsidP="003C2972">
            <w:pPr>
              <w:rPr>
                <w:lang w:val="ru-RU"/>
              </w:rPr>
            </w:pPr>
            <w:r w:rsidRPr="00A55F31">
              <w:rPr>
                <w:lang w:val="ru-RU"/>
              </w:rPr>
              <w:t>Сторонняя организация – депо, со склада которого выполняется Транспортировка УиД</w:t>
            </w:r>
          </w:p>
        </w:tc>
      </w:tr>
      <w:tr w:rsidR="002B1ED3" w:rsidRPr="00A55F31" w14:paraId="155C7FCB" w14:textId="77777777" w:rsidTr="00CA7319">
        <w:tc>
          <w:tcPr>
            <w:tcW w:w="0" w:type="auto"/>
          </w:tcPr>
          <w:p w14:paraId="6E9F9397" w14:textId="77777777" w:rsidR="002B1ED3" w:rsidRPr="00A55F31" w:rsidRDefault="002B1ED3" w:rsidP="003C2972">
            <w:r w:rsidRPr="00A55F31">
              <w:t>Перевозчик</w:t>
            </w:r>
          </w:p>
        </w:tc>
        <w:tc>
          <w:tcPr>
            <w:tcW w:w="0" w:type="auto"/>
          </w:tcPr>
          <w:p w14:paraId="7AEDF1A7" w14:textId="77777777" w:rsidR="002B1ED3" w:rsidRPr="00A55F31" w:rsidRDefault="002B1ED3" w:rsidP="003C2972">
            <w:pPr>
              <w:rPr>
                <w:lang w:val="ru-RU"/>
              </w:rPr>
            </w:pPr>
            <w:r w:rsidRPr="00A55F31">
              <w:rPr>
                <w:lang w:val="ru-RU"/>
              </w:rPr>
              <w:t>Сторонняя организация, оказывающая услугу по Транспортировке УиД</w:t>
            </w:r>
          </w:p>
        </w:tc>
      </w:tr>
    </w:tbl>
    <w:p w14:paraId="189F466C" w14:textId="77777777" w:rsidR="002B1ED3" w:rsidRPr="00A55F31" w:rsidRDefault="002B1ED3" w:rsidP="002B1ED3">
      <w:r w:rsidRPr="00A55F31">
        <w:t> </w:t>
      </w:r>
    </w:p>
    <w:p w14:paraId="63B1CA81" w14:textId="25E52253" w:rsidR="002B1ED3" w:rsidRDefault="002B1ED3" w:rsidP="00CA7319">
      <w:pPr>
        <w:pStyle w:val="4"/>
      </w:pPr>
      <w:r w:rsidRPr="00A55F31">
        <w:t> </w:t>
      </w:r>
      <w:bookmarkStart w:id="385" w:name="_Toc141965708"/>
      <w:r w:rsidR="00CA7319" w:rsidRPr="00A55F31">
        <w:t>Схема</w:t>
      </w:r>
      <w:r w:rsidRPr="00A55F31">
        <w:t xml:space="preserve"> процесса</w:t>
      </w:r>
      <w:bookmarkEnd w:id="385"/>
    </w:p>
    <w:p w14:paraId="62629FF2" w14:textId="71E55843" w:rsidR="00900E8F" w:rsidRPr="00900E8F" w:rsidRDefault="00900E8F" w:rsidP="00900E8F">
      <w:pPr>
        <w:rPr>
          <w:lang w:val="en-US"/>
        </w:rPr>
      </w:pPr>
      <w:r>
        <w:t>Автотранспорт</w:t>
      </w:r>
      <w:r>
        <w:rPr>
          <w:lang w:val="en-US"/>
        </w:rPr>
        <w:t>:</w:t>
      </w:r>
    </w:p>
    <w:p w14:paraId="76017F34" w14:textId="28158950" w:rsidR="00900E8F" w:rsidRPr="00900E8F" w:rsidRDefault="00A900C5" w:rsidP="00900E8F">
      <w:r>
        <w:rPr>
          <w:noProof/>
        </w:rPr>
        <w:drawing>
          <wp:inline distT="0" distB="0" distL="0" distR="0" wp14:anchorId="1BB5D4E3" wp14:editId="5DF556F3">
            <wp:extent cx="5937885" cy="1899920"/>
            <wp:effectExtent l="0" t="0" r="5715" b="5080"/>
            <wp:docPr id="1393811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7885" cy="1899920"/>
                    </a:xfrm>
                    <a:prstGeom prst="rect">
                      <a:avLst/>
                    </a:prstGeom>
                    <a:noFill/>
                    <a:ln>
                      <a:noFill/>
                    </a:ln>
                  </pic:spPr>
                </pic:pic>
              </a:graphicData>
            </a:graphic>
          </wp:inline>
        </w:drawing>
      </w:r>
    </w:p>
    <w:p w14:paraId="7C97E9CA" w14:textId="655DC372" w:rsidR="00900E8F" w:rsidRDefault="002B1ED3" w:rsidP="00CA7319">
      <w:pPr>
        <w:rPr>
          <w:noProof/>
        </w:rPr>
      </w:pPr>
      <w:r w:rsidRPr="00A55F31">
        <w:t> </w:t>
      </w:r>
    </w:p>
    <w:p w14:paraId="5FDFD11F" w14:textId="28667565" w:rsidR="00900E8F" w:rsidRDefault="00900E8F" w:rsidP="00CA7319">
      <w:pPr>
        <w:rPr>
          <w:noProof/>
        </w:rPr>
      </w:pPr>
    </w:p>
    <w:p w14:paraId="147A587B" w14:textId="591FD337" w:rsidR="00900E8F" w:rsidRDefault="00900E8F" w:rsidP="00CA7319">
      <w:pPr>
        <w:rPr>
          <w:noProof/>
        </w:rPr>
      </w:pPr>
    </w:p>
    <w:p w14:paraId="34F6C6EA" w14:textId="77777777" w:rsidR="00335A3D" w:rsidRDefault="00335A3D" w:rsidP="00CA7319">
      <w:pPr>
        <w:rPr>
          <w:noProof/>
        </w:rPr>
      </w:pPr>
    </w:p>
    <w:p w14:paraId="23500A40" w14:textId="50A5FB7C" w:rsidR="00900E8F" w:rsidRDefault="00900E8F" w:rsidP="00CA7319">
      <w:pPr>
        <w:rPr>
          <w:noProof/>
        </w:rPr>
      </w:pPr>
    </w:p>
    <w:p w14:paraId="0AADB3C5" w14:textId="44D63960" w:rsidR="00900E8F" w:rsidRDefault="00900E8F" w:rsidP="00CA7319">
      <w:pPr>
        <w:rPr>
          <w:noProof/>
        </w:rPr>
      </w:pPr>
    </w:p>
    <w:p w14:paraId="6963E32D" w14:textId="7CFCA774" w:rsidR="00900E8F" w:rsidRDefault="00900E8F" w:rsidP="00CA7319">
      <w:pPr>
        <w:rPr>
          <w:noProof/>
          <w:lang w:val="en-US"/>
        </w:rPr>
      </w:pPr>
      <w:r>
        <w:rPr>
          <w:noProof/>
        </w:rPr>
        <w:lastRenderedPageBreak/>
        <w:t>Жд транспорт</w:t>
      </w:r>
      <w:r>
        <w:rPr>
          <w:noProof/>
          <w:lang w:val="en-US"/>
        </w:rPr>
        <w:t>:</w:t>
      </w:r>
    </w:p>
    <w:p w14:paraId="7EA40F44" w14:textId="6158A41C" w:rsidR="00900E8F" w:rsidRDefault="00A900C5" w:rsidP="00CA7319">
      <w:pPr>
        <w:rPr>
          <w:noProof/>
          <w:lang w:val="en-US"/>
        </w:rPr>
      </w:pPr>
      <w:r>
        <w:rPr>
          <w:noProof/>
        </w:rPr>
        <w:drawing>
          <wp:inline distT="0" distB="0" distL="0" distR="0" wp14:anchorId="35804F66" wp14:editId="75D0ABB8">
            <wp:extent cx="5937885" cy="2351405"/>
            <wp:effectExtent l="0" t="0" r="5715" b="0"/>
            <wp:docPr id="16241160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7885" cy="2351405"/>
                    </a:xfrm>
                    <a:prstGeom prst="rect">
                      <a:avLst/>
                    </a:prstGeom>
                    <a:noFill/>
                    <a:ln>
                      <a:noFill/>
                    </a:ln>
                  </pic:spPr>
                </pic:pic>
              </a:graphicData>
            </a:graphic>
          </wp:inline>
        </w:drawing>
      </w:r>
    </w:p>
    <w:p w14:paraId="224E50A7" w14:textId="77777777" w:rsidR="00900E8F" w:rsidRPr="00900E8F" w:rsidRDefault="00900E8F" w:rsidP="00CA7319"/>
    <w:p w14:paraId="7CCD6AE5" w14:textId="66A980E8" w:rsidR="002B1ED3" w:rsidRPr="00A55F31" w:rsidRDefault="00CA7319" w:rsidP="00CA7319">
      <w:pPr>
        <w:pStyle w:val="af1"/>
        <w:ind w:left="0"/>
        <w:jc w:val="both"/>
      </w:pPr>
      <w:r w:rsidRPr="00A55F31">
        <w:t xml:space="preserve">Рисунок </w:t>
      </w:r>
      <w:fldSimple w:instr=" SEQ Рисунок \* ARABIC ">
        <w:r w:rsidRPr="00A55F31">
          <w:rPr>
            <w:noProof/>
          </w:rPr>
          <w:t>19</w:t>
        </w:r>
      </w:fldSimple>
      <w:r w:rsidRPr="00A55F31">
        <w:t>. Схема процесса «Транспортировка УиД»</w:t>
      </w:r>
    </w:p>
    <w:p w14:paraId="445A476D" w14:textId="721BB69E" w:rsidR="002B1ED3" w:rsidRPr="00A55F31" w:rsidRDefault="002B1ED3" w:rsidP="00CA7319">
      <w:pPr>
        <w:pStyle w:val="4"/>
      </w:pPr>
      <w:bookmarkStart w:id="386" w:name="_Toc141965709"/>
      <w:r w:rsidRPr="00A55F31">
        <w:t xml:space="preserve">Описание </w:t>
      </w:r>
      <w:r w:rsidR="00CA7319" w:rsidRPr="00A55F31">
        <w:t>схемы</w:t>
      </w:r>
      <w:r w:rsidRPr="00A55F31">
        <w:t xml:space="preserve"> процесса</w:t>
      </w:r>
      <w:bookmarkEnd w:id="386"/>
    </w:p>
    <w:p w14:paraId="425EB03C" w14:textId="77777777" w:rsidR="004A3BF7" w:rsidRPr="004A3BF7" w:rsidRDefault="004A3BF7" w:rsidP="004A3BF7">
      <w:r w:rsidRPr="004A3BF7">
        <w:t>По мере поступления документов и их присоединения в 1С ERP, каждый документ передаются в Систему, записывается и возвращается ссылкой (заменяя файл в 1С ERP). </w:t>
      </w:r>
    </w:p>
    <w:p w14:paraId="459BCC22" w14:textId="77777777" w:rsidR="004A3BF7" w:rsidRPr="004A3BF7" w:rsidRDefault="004A3BF7" w:rsidP="004A3BF7">
      <w:r w:rsidRPr="004A3BF7">
        <w:t>Автотранспорт: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53"/>
        <w:gridCol w:w="2173"/>
        <w:gridCol w:w="1374"/>
        <w:gridCol w:w="1602"/>
        <w:gridCol w:w="1893"/>
        <w:gridCol w:w="1850"/>
      </w:tblGrid>
      <w:tr w:rsidR="004A3BF7" w:rsidRPr="004A3BF7" w14:paraId="267F622A" w14:textId="77777777" w:rsidTr="004A3BF7">
        <w:tc>
          <w:tcPr>
            <w:tcW w:w="562" w:type="dxa"/>
            <w:tcMar>
              <w:top w:w="105" w:type="dxa"/>
              <w:left w:w="150" w:type="dxa"/>
              <w:bottom w:w="105" w:type="dxa"/>
              <w:right w:w="150" w:type="dxa"/>
            </w:tcMar>
            <w:hideMark/>
          </w:tcPr>
          <w:p w14:paraId="04F30222" w14:textId="77777777" w:rsidR="004A3BF7" w:rsidRPr="004A3BF7" w:rsidRDefault="004A3BF7">
            <w:pPr>
              <w:rPr>
                <w:szCs w:val="22"/>
              </w:rPr>
            </w:pPr>
            <w:r w:rsidRPr="004A3BF7">
              <w:rPr>
                <w:szCs w:val="22"/>
              </w:rPr>
              <w:t>№</w:t>
            </w:r>
          </w:p>
        </w:tc>
        <w:tc>
          <w:tcPr>
            <w:tcW w:w="2064" w:type="dxa"/>
            <w:tcMar>
              <w:top w:w="105" w:type="dxa"/>
              <w:left w:w="150" w:type="dxa"/>
              <w:bottom w:w="105" w:type="dxa"/>
              <w:right w:w="150" w:type="dxa"/>
            </w:tcMar>
            <w:hideMark/>
          </w:tcPr>
          <w:p w14:paraId="79A5744A" w14:textId="77777777" w:rsidR="004A3BF7" w:rsidRPr="004A3BF7" w:rsidRDefault="004A3BF7">
            <w:pPr>
              <w:rPr>
                <w:szCs w:val="22"/>
              </w:rPr>
            </w:pPr>
            <w:r w:rsidRPr="004A3BF7">
              <w:rPr>
                <w:szCs w:val="22"/>
              </w:rPr>
              <w:t>Операция</w:t>
            </w:r>
          </w:p>
        </w:tc>
        <w:tc>
          <w:tcPr>
            <w:tcW w:w="1374" w:type="dxa"/>
            <w:tcMar>
              <w:top w:w="105" w:type="dxa"/>
              <w:left w:w="150" w:type="dxa"/>
              <w:bottom w:w="105" w:type="dxa"/>
              <w:right w:w="150" w:type="dxa"/>
            </w:tcMar>
            <w:hideMark/>
          </w:tcPr>
          <w:p w14:paraId="5B6B45F3" w14:textId="77777777" w:rsidR="004A3BF7" w:rsidRPr="004A3BF7" w:rsidRDefault="004A3BF7">
            <w:pPr>
              <w:rPr>
                <w:szCs w:val="22"/>
              </w:rPr>
            </w:pPr>
            <w:r w:rsidRPr="004A3BF7">
              <w:rPr>
                <w:szCs w:val="22"/>
              </w:rPr>
              <w:t>Роль</w:t>
            </w:r>
          </w:p>
        </w:tc>
        <w:tc>
          <w:tcPr>
            <w:tcW w:w="1602" w:type="dxa"/>
            <w:tcMar>
              <w:top w:w="105" w:type="dxa"/>
              <w:left w:w="150" w:type="dxa"/>
              <w:bottom w:w="105" w:type="dxa"/>
              <w:right w:w="150" w:type="dxa"/>
            </w:tcMar>
            <w:hideMark/>
          </w:tcPr>
          <w:p w14:paraId="3D6759EA" w14:textId="77777777" w:rsidR="004A3BF7" w:rsidRPr="004A3BF7" w:rsidRDefault="004A3BF7">
            <w:pPr>
              <w:rPr>
                <w:szCs w:val="22"/>
              </w:rPr>
            </w:pPr>
            <w:r w:rsidRPr="004A3BF7">
              <w:rPr>
                <w:szCs w:val="22"/>
              </w:rPr>
              <w:t>Условие начала</w:t>
            </w:r>
          </w:p>
        </w:tc>
        <w:tc>
          <w:tcPr>
            <w:tcW w:w="1893" w:type="dxa"/>
            <w:tcMar>
              <w:top w:w="105" w:type="dxa"/>
              <w:left w:w="150" w:type="dxa"/>
              <w:bottom w:w="105" w:type="dxa"/>
              <w:right w:w="150" w:type="dxa"/>
            </w:tcMar>
            <w:hideMark/>
          </w:tcPr>
          <w:p w14:paraId="40F1294B" w14:textId="77777777" w:rsidR="004A3BF7" w:rsidRPr="004A3BF7" w:rsidRDefault="004A3BF7">
            <w:pPr>
              <w:rPr>
                <w:szCs w:val="22"/>
              </w:rPr>
            </w:pPr>
            <w:r w:rsidRPr="004A3BF7">
              <w:rPr>
                <w:szCs w:val="22"/>
              </w:rPr>
              <w:t>Описание задачи</w:t>
            </w:r>
          </w:p>
        </w:tc>
        <w:tc>
          <w:tcPr>
            <w:tcW w:w="1850" w:type="dxa"/>
            <w:tcMar>
              <w:top w:w="105" w:type="dxa"/>
              <w:left w:w="150" w:type="dxa"/>
              <w:bottom w:w="105" w:type="dxa"/>
              <w:right w:w="150" w:type="dxa"/>
            </w:tcMar>
            <w:hideMark/>
          </w:tcPr>
          <w:p w14:paraId="7ECA006D" w14:textId="77777777" w:rsidR="004A3BF7" w:rsidRPr="004A3BF7" w:rsidRDefault="004A3BF7">
            <w:pPr>
              <w:rPr>
                <w:szCs w:val="22"/>
              </w:rPr>
            </w:pPr>
            <w:r w:rsidRPr="004A3BF7">
              <w:rPr>
                <w:szCs w:val="22"/>
              </w:rPr>
              <w:t>Результат</w:t>
            </w:r>
          </w:p>
        </w:tc>
      </w:tr>
      <w:tr w:rsidR="004A3BF7" w:rsidRPr="004A3BF7" w14:paraId="77B89D45" w14:textId="77777777" w:rsidTr="004A3BF7">
        <w:tc>
          <w:tcPr>
            <w:tcW w:w="562" w:type="dxa"/>
            <w:tcMar>
              <w:top w:w="105" w:type="dxa"/>
              <w:left w:w="150" w:type="dxa"/>
              <w:bottom w:w="105" w:type="dxa"/>
              <w:right w:w="150" w:type="dxa"/>
            </w:tcMar>
            <w:hideMark/>
          </w:tcPr>
          <w:p w14:paraId="7FE5B5CD" w14:textId="77777777" w:rsidR="004A3BF7" w:rsidRPr="004A3BF7" w:rsidRDefault="004A3BF7">
            <w:pPr>
              <w:rPr>
                <w:szCs w:val="22"/>
              </w:rPr>
            </w:pPr>
            <w:r w:rsidRPr="004A3BF7">
              <w:rPr>
                <w:szCs w:val="22"/>
              </w:rPr>
              <w:t>1</w:t>
            </w:r>
          </w:p>
        </w:tc>
        <w:tc>
          <w:tcPr>
            <w:tcW w:w="2064" w:type="dxa"/>
            <w:tcMar>
              <w:top w:w="105" w:type="dxa"/>
              <w:left w:w="150" w:type="dxa"/>
              <w:bottom w:w="105" w:type="dxa"/>
              <w:right w:w="150" w:type="dxa"/>
            </w:tcMar>
            <w:hideMark/>
          </w:tcPr>
          <w:p w14:paraId="2A7C83CB" w14:textId="77777777" w:rsidR="004A3BF7" w:rsidRPr="004A3BF7" w:rsidRDefault="004A3BF7">
            <w:pPr>
              <w:rPr>
                <w:szCs w:val="22"/>
              </w:rPr>
            </w:pPr>
            <w:r w:rsidRPr="004A3BF7">
              <w:rPr>
                <w:szCs w:val="22"/>
              </w:rPr>
              <w:t>Определить способ обеспечения потребности</w:t>
            </w:r>
          </w:p>
        </w:tc>
        <w:tc>
          <w:tcPr>
            <w:tcW w:w="1374" w:type="dxa"/>
            <w:tcMar>
              <w:top w:w="105" w:type="dxa"/>
              <w:left w:w="150" w:type="dxa"/>
              <w:bottom w:w="105" w:type="dxa"/>
              <w:right w:w="150" w:type="dxa"/>
            </w:tcMar>
            <w:hideMark/>
          </w:tcPr>
          <w:p w14:paraId="05D8C237"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679F65AF" w14:textId="77777777" w:rsidR="004A3BF7" w:rsidRPr="004A3BF7" w:rsidRDefault="004A3BF7">
            <w:pPr>
              <w:rPr>
                <w:szCs w:val="22"/>
              </w:rPr>
            </w:pPr>
            <w:r w:rsidRPr="004A3BF7">
              <w:rPr>
                <w:szCs w:val="22"/>
              </w:rPr>
              <w:t>Сообщение о потребности в ТМЦ:</w:t>
            </w:r>
            <w:r w:rsidRPr="004A3BF7">
              <w:rPr>
                <w:szCs w:val="22"/>
              </w:rPr>
              <w:br/>
              <w:t>·     Тип и параметры ТМЦ,</w:t>
            </w:r>
            <w:r w:rsidRPr="004A3BF7">
              <w:rPr>
                <w:szCs w:val="22"/>
              </w:rPr>
              <w:br/>
              <w:t>·     количество,</w:t>
            </w:r>
            <w:r w:rsidRPr="004A3BF7">
              <w:rPr>
                <w:szCs w:val="22"/>
              </w:rPr>
              <w:br/>
              <w:t>·     дата,</w:t>
            </w:r>
            <w:r w:rsidRPr="004A3BF7">
              <w:rPr>
                <w:szCs w:val="22"/>
              </w:rPr>
              <w:br/>
              <w:t>·     склад назначения </w:t>
            </w:r>
          </w:p>
        </w:tc>
        <w:tc>
          <w:tcPr>
            <w:tcW w:w="1893" w:type="dxa"/>
            <w:tcMar>
              <w:top w:w="105" w:type="dxa"/>
              <w:left w:w="150" w:type="dxa"/>
              <w:bottom w:w="105" w:type="dxa"/>
              <w:right w:w="150" w:type="dxa"/>
            </w:tcMar>
            <w:hideMark/>
          </w:tcPr>
          <w:p w14:paraId="690CE322" w14:textId="77777777" w:rsidR="004A3BF7" w:rsidRPr="004A3BF7" w:rsidRDefault="004A3BF7">
            <w:pPr>
              <w:rPr>
                <w:szCs w:val="22"/>
              </w:rPr>
            </w:pPr>
            <w:r w:rsidRPr="004A3BF7">
              <w:rPr>
                <w:szCs w:val="22"/>
              </w:rPr>
              <w:t>Сотрудник роли использует отчет «Ведомость товаров на складах» для принятия решения о том, каким образом можно обеспечить потребность в деталях:</w:t>
            </w:r>
            <w:r w:rsidRPr="004A3BF7">
              <w:rPr>
                <w:szCs w:val="22"/>
              </w:rPr>
              <w:br/>
              <w:t>·    Переместить ТМЦ с других складов в регионе ответственности филиала.</w:t>
            </w:r>
            <w:r w:rsidRPr="004A3BF7">
              <w:rPr>
                <w:szCs w:val="22"/>
              </w:rPr>
              <w:br/>
              <w:t>·    Переместить с другого филиала, если нет.</w:t>
            </w:r>
            <w:r w:rsidRPr="004A3BF7">
              <w:rPr>
                <w:szCs w:val="22"/>
              </w:rPr>
              <w:br/>
              <w:t xml:space="preserve">·    Запросить </w:t>
            </w:r>
            <w:r w:rsidRPr="004A3BF7">
              <w:rPr>
                <w:szCs w:val="22"/>
              </w:rPr>
              <w:lastRenderedPageBreak/>
              <w:t>отгрузку с заводов (ТХК, СФАТ).</w:t>
            </w:r>
            <w:r w:rsidRPr="004A3BF7">
              <w:rPr>
                <w:szCs w:val="22"/>
              </w:rPr>
              <w:br/>
              <w:t>·    Купить у сторонних поставщиков</w:t>
            </w:r>
          </w:p>
        </w:tc>
        <w:tc>
          <w:tcPr>
            <w:tcW w:w="1850" w:type="dxa"/>
            <w:tcMar>
              <w:top w:w="105" w:type="dxa"/>
              <w:left w:w="150" w:type="dxa"/>
              <w:bottom w:w="105" w:type="dxa"/>
              <w:right w:w="150" w:type="dxa"/>
            </w:tcMar>
            <w:hideMark/>
          </w:tcPr>
          <w:p w14:paraId="2E727328" w14:textId="77777777" w:rsidR="004A3BF7" w:rsidRPr="004A3BF7" w:rsidRDefault="004A3BF7">
            <w:pPr>
              <w:rPr>
                <w:szCs w:val="22"/>
              </w:rPr>
            </w:pPr>
            <w:r w:rsidRPr="004A3BF7">
              <w:rPr>
                <w:szCs w:val="22"/>
              </w:rPr>
              <w:lastRenderedPageBreak/>
              <w:t>Вывод количественного остатка затребованных деталей в разрезе толщин обода, статусов, классов ПА, складов на определенную дату</w:t>
            </w:r>
          </w:p>
        </w:tc>
      </w:tr>
      <w:tr w:rsidR="004A3BF7" w:rsidRPr="004A3BF7" w14:paraId="5F751C30" w14:textId="77777777" w:rsidTr="004A3BF7">
        <w:tc>
          <w:tcPr>
            <w:tcW w:w="562" w:type="dxa"/>
            <w:tcMar>
              <w:top w:w="105" w:type="dxa"/>
              <w:left w:w="150" w:type="dxa"/>
              <w:bottom w:w="105" w:type="dxa"/>
              <w:right w:w="150" w:type="dxa"/>
            </w:tcMar>
            <w:hideMark/>
          </w:tcPr>
          <w:p w14:paraId="007654CF" w14:textId="77777777" w:rsidR="004A3BF7" w:rsidRPr="004A3BF7" w:rsidRDefault="004A3BF7">
            <w:pPr>
              <w:rPr>
                <w:szCs w:val="22"/>
              </w:rPr>
            </w:pPr>
            <w:r w:rsidRPr="004A3BF7">
              <w:rPr>
                <w:szCs w:val="22"/>
              </w:rPr>
              <w:t>2</w:t>
            </w:r>
          </w:p>
        </w:tc>
        <w:tc>
          <w:tcPr>
            <w:tcW w:w="2064" w:type="dxa"/>
            <w:tcMar>
              <w:top w:w="105" w:type="dxa"/>
              <w:left w:w="150" w:type="dxa"/>
              <w:bottom w:w="105" w:type="dxa"/>
              <w:right w:w="150" w:type="dxa"/>
            </w:tcMar>
            <w:hideMark/>
          </w:tcPr>
          <w:p w14:paraId="56A03CAD" w14:textId="77777777" w:rsidR="004A3BF7" w:rsidRPr="004A3BF7" w:rsidRDefault="004A3BF7">
            <w:pPr>
              <w:rPr>
                <w:szCs w:val="22"/>
              </w:rPr>
            </w:pPr>
            <w:r w:rsidRPr="004A3BF7">
              <w:rPr>
                <w:szCs w:val="22"/>
              </w:rPr>
              <w:t>Создать Заказ на перемещение</w:t>
            </w:r>
          </w:p>
        </w:tc>
        <w:tc>
          <w:tcPr>
            <w:tcW w:w="1374" w:type="dxa"/>
            <w:tcMar>
              <w:top w:w="105" w:type="dxa"/>
              <w:left w:w="150" w:type="dxa"/>
              <w:bottom w:w="105" w:type="dxa"/>
              <w:right w:w="150" w:type="dxa"/>
            </w:tcMar>
            <w:hideMark/>
          </w:tcPr>
          <w:p w14:paraId="5C448A85"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4C82F52B" w14:textId="77777777" w:rsidR="004A3BF7" w:rsidRPr="004A3BF7" w:rsidRDefault="004A3BF7">
            <w:pPr>
              <w:rPr>
                <w:szCs w:val="22"/>
              </w:rPr>
            </w:pPr>
            <w:r w:rsidRPr="004A3BF7">
              <w:rPr>
                <w:szCs w:val="22"/>
              </w:rPr>
              <w:t>Сообщение о потребности в ТМЦ:</w:t>
            </w:r>
            <w:r w:rsidRPr="004A3BF7">
              <w:rPr>
                <w:szCs w:val="22"/>
              </w:rPr>
              <w:br/>
              <w:t>·     Тип и параметры ТМЦ,</w:t>
            </w:r>
            <w:r w:rsidRPr="004A3BF7">
              <w:rPr>
                <w:szCs w:val="22"/>
              </w:rPr>
              <w:br/>
              <w:t>·     количество,</w:t>
            </w:r>
            <w:r w:rsidRPr="004A3BF7">
              <w:rPr>
                <w:szCs w:val="22"/>
              </w:rPr>
              <w:br/>
              <w:t>·     дата,</w:t>
            </w:r>
            <w:r w:rsidRPr="004A3BF7">
              <w:rPr>
                <w:szCs w:val="22"/>
              </w:rPr>
              <w:br/>
              <w:t>·     склад назначения </w:t>
            </w:r>
          </w:p>
        </w:tc>
        <w:tc>
          <w:tcPr>
            <w:tcW w:w="1893" w:type="dxa"/>
            <w:tcMar>
              <w:top w:w="105" w:type="dxa"/>
              <w:left w:w="150" w:type="dxa"/>
              <w:bottom w:w="105" w:type="dxa"/>
              <w:right w:w="150" w:type="dxa"/>
            </w:tcMar>
            <w:hideMark/>
          </w:tcPr>
          <w:p w14:paraId="57045F31" w14:textId="77777777" w:rsidR="004A3BF7" w:rsidRPr="004A3BF7" w:rsidRDefault="004A3BF7">
            <w:pPr>
              <w:rPr>
                <w:szCs w:val="22"/>
              </w:rPr>
            </w:pPr>
            <w:r w:rsidRPr="004A3BF7">
              <w:rPr>
                <w:szCs w:val="22"/>
              </w:rPr>
              <w:t>Сотрудник роли создает документ «Заказ на перемещение», заполняет реквизиты, сохраняет документ</w:t>
            </w:r>
          </w:p>
        </w:tc>
        <w:tc>
          <w:tcPr>
            <w:tcW w:w="1850" w:type="dxa"/>
            <w:tcMar>
              <w:top w:w="105" w:type="dxa"/>
              <w:left w:w="150" w:type="dxa"/>
              <w:bottom w:w="105" w:type="dxa"/>
              <w:right w:w="150" w:type="dxa"/>
            </w:tcMar>
            <w:hideMark/>
          </w:tcPr>
          <w:p w14:paraId="5DC4BC35" w14:textId="77777777" w:rsidR="004A3BF7" w:rsidRPr="004A3BF7" w:rsidRDefault="004A3BF7">
            <w:pPr>
              <w:rPr>
                <w:szCs w:val="22"/>
              </w:rPr>
            </w:pPr>
            <w:r w:rsidRPr="004A3BF7">
              <w:rPr>
                <w:szCs w:val="22"/>
              </w:rPr>
              <w:t>Создан «Заказ на перемещение», статус «К согласованию»</w:t>
            </w:r>
          </w:p>
        </w:tc>
      </w:tr>
      <w:tr w:rsidR="004A3BF7" w:rsidRPr="004A3BF7" w14:paraId="24D56926" w14:textId="77777777" w:rsidTr="004A3BF7">
        <w:tc>
          <w:tcPr>
            <w:tcW w:w="562" w:type="dxa"/>
            <w:tcMar>
              <w:top w:w="105" w:type="dxa"/>
              <w:left w:w="150" w:type="dxa"/>
              <w:bottom w:w="105" w:type="dxa"/>
              <w:right w:w="150" w:type="dxa"/>
            </w:tcMar>
            <w:hideMark/>
          </w:tcPr>
          <w:p w14:paraId="2AC73C99" w14:textId="77777777" w:rsidR="004A3BF7" w:rsidRPr="004A3BF7" w:rsidRDefault="004A3BF7">
            <w:pPr>
              <w:rPr>
                <w:szCs w:val="22"/>
              </w:rPr>
            </w:pPr>
            <w:r w:rsidRPr="004A3BF7">
              <w:rPr>
                <w:szCs w:val="22"/>
              </w:rPr>
              <w:t>3</w:t>
            </w:r>
          </w:p>
        </w:tc>
        <w:tc>
          <w:tcPr>
            <w:tcW w:w="2064" w:type="dxa"/>
            <w:tcMar>
              <w:top w:w="105" w:type="dxa"/>
              <w:left w:w="150" w:type="dxa"/>
              <w:bottom w:w="105" w:type="dxa"/>
              <w:right w:w="150" w:type="dxa"/>
            </w:tcMar>
            <w:hideMark/>
          </w:tcPr>
          <w:p w14:paraId="386C8749" w14:textId="77777777" w:rsidR="004A3BF7" w:rsidRPr="004A3BF7" w:rsidRDefault="004A3BF7">
            <w:pPr>
              <w:rPr>
                <w:szCs w:val="22"/>
              </w:rPr>
            </w:pPr>
            <w:r w:rsidRPr="004A3BF7">
              <w:rPr>
                <w:szCs w:val="22"/>
              </w:rPr>
              <w:t>Согласовать Заказ на перемещение</w:t>
            </w:r>
          </w:p>
        </w:tc>
        <w:tc>
          <w:tcPr>
            <w:tcW w:w="1374" w:type="dxa"/>
            <w:tcMar>
              <w:top w:w="105" w:type="dxa"/>
              <w:left w:w="150" w:type="dxa"/>
              <w:bottom w:w="105" w:type="dxa"/>
              <w:right w:w="150" w:type="dxa"/>
            </w:tcMar>
            <w:hideMark/>
          </w:tcPr>
          <w:p w14:paraId="368EBCDC"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1CF00663" w14:textId="77777777" w:rsidR="004A3BF7" w:rsidRPr="004A3BF7" w:rsidRDefault="004A3BF7">
            <w:pPr>
              <w:rPr>
                <w:szCs w:val="22"/>
              </w:rPr>
            </w:pPr>
            <w:r w:rsidRPr="004A3BF7">
              <w:rPr>
                <w:szCs w:val="22"/>
              </w:rPr>
              <w:t>Требуется принять решение – согласовать или отклонить сформированный документ «Заказ на перемещение».</w:t>
            </w:r>
          </w:p>
        </w:tc>
        <w:tc>
          <w:tcPr>
            <w:tcW w:w="1893" w:type="dxa"/>
            <w:tcMar>
              <w:top w:w="105" w:type="dxa"/>
              <w:left w:w="150" w:type="dxa"/>
              <w:bottom w:w="105" w:type="dxa"/>
              <w:right w:w="150" w:type="dxa"/>
            </w:tcMar>
            <w:hideMark/>
          </w:tcPr>
          <w:p w14:paraId="3F31BBDD" w14:textId="77777777" w:rsidR="004A3BF7" w:rsidRPr="004A3BF7" w:rsidRDefault="004A3BF7">
            <w:pPr>
              <w:rPr>
                <w:szCs w:val="22"/>
              </w:rPr>
            </w:pPr>
            <w:r w:rsidRPr="004A3BF7">
              <w:rPr>
                <w:szCs w:val="22"/>
              </w:rPr>
              <w:t>Требуется принять решение – согласовать или отклонить сформированный документ «Заказ на перемещение».</w:t>
            </w:r>
          </w:p>
        </w:tc>
        <w:tc>
          <w:tcPr>
            <w:tcW w:w="1850" w:type="dxa"/>
            <w:tcMar>
              <w:top w:w="105" w:type="dxa"/>
              <w:left w:w="150" w:type="dxa"/>
              <w:bottom w:w="105" w:type="dxa"/>
              <w:right w:w="150" w:type="dxa"/>
            </w:tcMar>
            <w:hideMark/>
          </w:tcPr>
          <w:p w14:paraId="7200D417" w14:textId="77777777" w:rsidR="004A3BF7" w:rsidRPr="004A3BF7" w:rsidRDefault="004A3BF7">
            <w:pPr>
              <w:rPr>
                <w:szCs w:val="22"/>
              </w:rPr>
            </w:pPr>
            <w:r w:rsidRPr="004A3BF7">
              <w:rPr>
                <w:szCs w:val="22"/>
              </w:rPr>
              <w:t>Заказ на перемещение в статусе «К обеспечению»</w:t>
            </w:r>
          </w:p>
        </w:tc>
      </w:tr>
      <w:tr w:rsidR="004A3BF7" w:rsidRPr="004A3BF7" w14:paraId="6328B8F0" w14:textId="77777777" w:rsidTr="004A3BF7">
        <w:tc>
          <w:tcPr>
            <w:tcW w:w="562" w:type="dxa"/>
            <w:tcMar>
              <w:top w:w="105" w:type="dxa"/>
              <w:left w:w="150" w:type="dxa"/>
              <w:bottom w:w="105" w:type="dxa"/>
              <w:right w:w="150" w:type="dxa"/>
            </w:tcMar>
            <w:hideMark/>
          </w:tcPr>
          <w:p w14:paraId="2A2F94C6" w14:textId="77777777" w:rsidR="004A3BF7" w:rsidRPr="004A3BF7" w:rsidRDefault="004A3BF7">
            <w:pPr>
              <w:rPr>
                <w:szCs w:val="22"/>
              </w:rPr>
            </w:pPr>
            <w:r w:rsidRPr="004A3BF7">
              <w:rPr>
                <w:szCs w:val="22"/>
              </w:rPr>
              <w:t>4</w:t>
            </w:r>
          </w:p>
        </w:tc>
        <w:tc>
          <w:tcPr>
            <w:tcW w:w="2064" w:type="dxa"/>
            <w:tcMar>
              <w:top w:w="105" w:type="dxa"/>
              <w:left w:w="150" w:type="dxa"/>
              <w:bottom w:w="105" w:type="dxa"/>
              <w:right w:w="150" w:type="dxa"/>
            </w:tcMar>
            <w:hideMark/>
          </w:tcPr>
          <w:p w14:paraId="7E6B2BB8" w14:textId="77777777" w:rsidR="004A3BF7" w:rsidRPr="004A3BF7" w:rsidRDefault="004A3BF7">
            <w:pPr>
              <w:rPr>
                <w:szCs w:val="22"/>
              </w:rPr>
            </w:pPr>
            <w:r w:rsidRPr="004A3BF7">
              <w:rPr>
                <w:szCs w:val="22"/>
              </w:rPr>
              <w:t>Создать Задание на Перевозку</w:t>
            </w:r>
          </w:p>
        </w:tc>
        <w:tc>
          <w:tcPr>
            <w:tcW w:w="1374" w:type="dxa"/>
            <w:tcMar>
              <w:top w:w="105" w:type="dxa"/>
              <w:left w:w="150" w:type="dxa"/>
              <w:bottom w:w="105" w:type="dxa"/>
              <w:right w:w="150" w:type="dxa"/>
            </w:tcMar>
            <w:hideMark/>
          </w:tcPr>
          <w:p w14:paraId="70793018"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74370B77" w14:textId="77777777" w:rsidR="004A3BF7" w:rsidRPr="004A3BF7" w:rsidRDefault="004A3BF7">
            <w:pPr>
              <w:rPr>
                <w:szCs w:val="22"/>
              </w:rPr>
            </w:pPr>
            <w:r w:rsidRPr="004A3BF7">
              <w:rPr>
                <w:szCs w:val="22"/>
              </w:rPr>
              <w:t>Необходимо создать Задание на Перевозку и оформить перевозку в 1С:ERP</w:t>
            </w:r>
          </w:p>
        </w:tc>
        <w:tc>
          <w:tcPr>
            <w:tcW w:w="1893" w:type="dxa"/>
            <w:tcMar>
              <w:top w:w="105" w:type="dxa"/>
              <w:left w:w="150" w:type="dxa"/>
              <w:bottom w:w="105" w:type="dxa"/>
              <w:right w:w="150" w:type="dxa"/>
            </w:tcMar>
            <w:hideMark/>
          </w:tcPr>
          <w:p w14:paraId="7EBFD315" w14:textId="77777777" w:rsidR="004A3BF7" w:rsidRPr="004A3BF7" w:rsidRDefault="004A3BF7">
            <w:pPr>
              <w:rPr>
                <w:szCs w:val="22"/>
              </w:rPr>
            </w:pPr>
            <w:r w:rsidRPr="004A3BF7">
              <w:rPr>
                <w:szCs w:val="22"/>
              </w:rPr>
              <w:t>Создать Задание на Перевозку в 1С:ERP.</w:t>
            </w:r>
          </w:p>
        </w:tc>
        <w:tc>
          <w:tcPr>
            <w:tcW w:w="1850" w:type="dxa"/>
            <w:tcMar>
              <w:top w:w="105" w:type="dxa"/>
              <w:left w:w="150" w:type="dxa"/>
              <w:bottom w:w="105" w:type="dxa"/>
              <w:right w:w="150" w:type="dxa"/>
            </w:tcMar>
            <w:hideMark/>
          </w:tcPr>
          <w:p w14:paraId="2011BA67" w14:textId="77777777" w:rsidR="004A3BF7" w:rsidRPr="004A3BF7" w:rsidRDefault="004A3BF7">
            <w:pPr>
              <w:rPr>
                <w:szCs w:val="22"/>
              </w:rPr>
            </w:pPr>
            <w:r w:rsidRPr="004A3BF7">
              <w:rPr>
                <w:szCs w:val="22"/>
              </w:rPr>
              <w:t>Задание на Перевозку создано</w:t>
            </w:r>
            <w:r w:rsidRPr="004A3BF7">
              <w:rPr>
                <w:szCs w:val="22"/>
              </w:rPr>
              <w:br/>
              <w:t>Задание на перевозку в статусе «Формируется»</w:t>
            </w:r>
          </w:p>
        </w:tc>
      </w:tr>
      <w:tr w:rsidR="004A3BF7" w:rsidRPr="004A3BF7" w14:paraId="0780C986" w14:textId="77777777" w:rsidTr="004A3BF7">
        <w:tc>
          <w:tcPr>
            <w:tcW w:w="562" w:type="dxa"/>
            <w:tcMar>
              <w:top w:w="105" w:type="dxa"/>
              <w:left w:w="150" w:type="dxa"/>
              <w:bottom w:w="105" w:type="dxa"/>
              <w:right w:w="150" w:type="dxa"/>
            </w:tcMar>
            <w:hideMark/>
          </w:tcPr>
          <w:p w14:paraId="2C4BBFE2" w14:textId="77777777" w:rsidR="004A3BF7" w:rsidRPr="004A3BF7" w:rsidRDefault="004A3BF7">
            <w:pPr>
              <w:rPr>
                <w:szCs w:val="22"/>
              </w:rPr>
            </w:pPr>
            <w:r w:rsidRPr="004A3BF7">
              <w:rPr>
                <w:szCs w:val="22"/>
              </w:rPr>
              <w:t>5</w:t>
            </w:r>
          </w:p>
        </w:tc>
        <w:tc>
          <w:tcPr>
            <w:tcW w:w="2064" w:type="dxa"/>
            <w:tcMar>
              <w:top w:w="105" w:type="dxa"/>
              <w:left w:w="150" w:type="dxa"/>
              <w:bottom w:w="105" w:type="dxa"/>
              <w:right w:w="150" w:type="dxa"/>
            </w:tcMar>
            <w:hideMark/>
          </w:tcPr>
          <w:p w14:paraId="710CFBC5" w14:textId="77777777" w:rsidR="004A3BF7" w:rsidRPr="004A3BF7" w:rsidRDefault="004A3BF7">
            <w:pPr>
              <w:rPr>
                <w:szCs w:val="22"/>
              </w:rPr>
            </w:pPr>
            <w:r w:rsidRPr="004A3BF7">
              <w:rPr>
                <w:szCs w:val="22"/>
              </w:rPr>
              <w:t>Согласовать «Задание на перевозку»</w:t>
            </w:r>
          </w:p>
        </w:tc>
        <w:tc>
          <w:tcPr>
            <w:tcW w:w="1374" w:type="dxa"/>
            <w:tcMar>
              <w:top w:w="105" w:type="dxa"/>
              <w:left w:w="150" w:type="dxa"/>
              <w:bottom w:w="105" w:type="dxa"/>
              <w:right w:w="150" w:type="dxa"/>
            </w:tcMar>
            <w:hideMark/>
          </w:tcPr>
          <w:p w14:paraId="1A239706"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62658EBB" w14:textId="77777777" w:rsidR="004A3BF7" w:rsidRPr="004A3BF7" w:rsidRDefault="004A3BF7">
            <w:pPr>
              <w:rPr>
                <w:szCs w:val="22"/>
              </w:rPr>
            </w:pPr>
            <w:r w:rsidRPr="004A3BF7">
              <w:rPr>
                <w:szCs w:val="22"/>
              </w:rPr>
              <w:t>Задание на перевозку, статус «Формируется»</w:t>
            </w:r>
          </w:p>
        </w:tc>
        <w:tc>
          <w:tcPr>
            <w:tcW w:w="1893" w:type="dxa"/>
            <w:tcMar>
              <w:top w:w="105" w:type="dxa"/>
              <w:left w:w="150" w:type="dxa"/>
              <w:bottom w:w="105" w:type="dxa"/>
              <w:right w:w="150" w:type="dxa"/>
            </w:tcMar>
            <w:hideMark/>
          </w:tcPr>
          <w:p w14:paraId="6D2175B2" w14:textId="77777777" w:rsidR="004A3BF7" w:rsidRPr="004A3BF7" w:rsidRDefault="004A3BF7">
            <w:pPr>
              <w:rPr>
                <w:szCs w:val="22"/>
              </w:rPr>
            </w:pPr>
            <w:r w:rsidRPr="004A3BF7">
              <w:rPr>
                <w:szCs w:val="22"/>
              </w:rPr>
              <w:t xml:space="preserve">Согласующий должен принять решение по нему (согласовать или отклонить Задание). При согласовании меняет статус Заказа на </w:t>
            </w:r>
            <w:r w:rsidRPr="004A3BF7">
              <w:rPr>
                <w:szCs w:val="22"/>
              </w:rPr>
              <w:lastRenderedPageBreak/>
              <w:t>перемещение на «Поиск транспортной компании».</w:t>
            </w:r>
          </w:p>
        </w:tc>
        <w:tc>
          <w:tcPr>
            <w:tcW w:w="1850" w:type="dxa"/>
            <w:tcMar>
              <w:top w:w="105" w:type="dxa"/>
              <w:left w:w="150" w:type="dxa"/>
              <w:bottom w:w="105" w:type="dxa"/>
              <w:right w:w="150" w:type="dxa"/>
            </w:tcMar>
            <w:hideMark/>
          </w:tcPr>
          <w:p w14:paraId="37AD1EBB" w14:textId="77777777" w:rsidR="004A3BF7" w:rsidRPr="004A3BF7" w:rsidRDefault="004A3BF7">
            <w:pPr>
              <w:rPr>
                <w:szCs w:val="22"/>
              </w:rPr>
            </w:pPr>
            <w:r w:rsidRPr="004A3BF7">
              <w:rPr>
                <w:szCs w:val="22"/>
              </w:rPr>
              <w:lastRenderedPageBreak/>
              <w:t>Задание на Перевозку создано в статусе "Поиск ТК"</w:t>
            </w:r>
            <w:r w:rsidRPr="004A3BF7">
              <w:rPr>
                <w:szCs w:val="22"/>
              </w:rPr>
              <w:br/>
            </w:r>
            <w:r w:rsidRPr="004A3BF7">
              <w:rPr>
                <w:szCs w:val="22"/>
              </w:rPr>
              <w:br/>
              <w:t>Сигнал для Docsvision к формированию карточки комплекта</w:t>
            </w:r>
          </w:p>
        </w:tc>
      </w:tr>
      <w:tr w:rsidR="004A3BF7" w:rsidRPr="004A3BF7" w14:paraId="7D391E2B" w14:textId="77777777" w:rsidTr="004A3BF7">
        <w:tc>
          <w:tcPr>
            <w:tcW w:w="562" w:type="dxa"/>
            <w:tcMar>
              <w:top w:w="105" w:type="dxa"/>
              <w:left w:w="150" w:type="dxa"/>
              <w:bottom w:w="105" w:type="dxa"/>
              <w:right w:w="150" w:type="dxa"/>
            </w:tcMar>
            <w:hideMark/>
          </w:tcPr>
          <w:p w14:paraId="72BFC822" w14:textId="77777777" w:rsidR="004A3BF7" w:rsidRPr="004A3BF7" w:rsidRDefault="004A3BF7">
            <w:pPr>
              <w:rPr>
                <w:szCs w:val="22"/>
              </w:rPr>
            </w:pPr>
            <w:r w:rsidRPr="004A3BF7">
              <w:rPr>
                <w:szCs w:val="22"/>
              </w:rPr>
              <w:t>6</w:t>
            </w:r>
          </w:p>
        </w:tc>
        <w:tc>
          <w:tcPr>
            <w:tcW w:w="2064" w:type="dxa"/>
            <w:tcMar>
              <w:top w:w="105" w:type="dxa"/>
              <w:left w:w="150" w:type="dxa"/>
              <w:bottom w:w="105" w:type="dxa"/>
              <w:right w:w="150" w:type="dxa"/>
            </w:tcMar>
            <w:hideMark/>
          </w:tcPr>
          <w:p w14:paraId="426DB1DE" w14:textId="77777777" w:rsidR="004A3BF7" w:rsidRPr="004A3BF7" w:rsidRDefault="004A3BF7">
            <w:pPr>
              <w:rPr>
                <w:szCs w:val="22"/>
              </w:rPr>
            </w:pPr>
            <w:r w:rsidRPr="004A3BF7">
              <w:rPr>
                <w:szCs w:val="22"/>
              </w:rPr>
              <w:t>Создать карточку Комплекта в Системе</w:t>
            </w:r>
          </w:p>
        </w:tc>
        <w:tc>
          <w:tcPr>
            <w:tcW w:w="1374" w:type="dxa"/>
            <w:tcMar>
              <w:top w:w="105" w:type="dxa"/>
              <w:left w:w="150" w:type="dxa"/>
              <w:bottom w:w="105" w:type="dxa"/>
              <w:right w:w="150" w:type="dxa"/>
            </w:tcMar>
            <w:hideMark/>
          </w:tcPr>
          <w:p w14:paraId="054D72AF" w14:textId="77777777" w:rsidR="004A3BF7" w:rsidRPr="004A3BF7" w:rsidRDefault="004A3BF7">
            <w:pPr>
              <w:rPr>
                <w:szCs w:val="22"/>
              </w:rPr>
            </w:pPr>
            <w:r w:rsidRPr="004A3BF7">
              <w:rPr>
                <w:szCs w:val="22"/>
              </w:rPr>
              <w:t>Система</w:t>
            </w:r>
          </w:p>
        </w:tc>
        <w:tc>
          <w:tcPr>
            <w:tcW w:w="1602" w:type="dxa"/>
            <w:tcMar>
              <w:top w:w="105" w:type="dxa"/>
              <w:left w:w="150" w:type="dxa"/>
              <w:bottom w:w="105" w:type="dxa"/>
              <w:right w:w="150" w:type="dxa"/>
            </w:tcMar>
            <w:hideMark/>
          </w:tcPr>
          <w:p w14:paraId="07355FAC" w14:textId="77777777" w:rsidR="004A3BF7" w:rsidRPr="004A3BF7" w:rsidRDefault="004A3BF7">
            <w:pPr>
              <w:rPr>
                <w:szCs w:val="22"/>
              </w:rPr>
            </w:pPr>
            <w:r w:rsidRPr="004A3BF7">
              <w:rPr>
                <w:szCs w:val="22"/>
              </w:rPr>
              <w:t>Задание на Перевозку создано в статусе "Поиск ТК"</w:t>
            </w:r>
          </w:p>
        </w:tc>
        <w:tc>
          <w:tcPr>
            <w:tcW w:w="1893" w:type="dxa"/>
            <w:tcMar>
              <w:top w:w="105" w:type="dxa"/>
              <w:left w:w="150" w:type="dxa"/>
              <w:bottom w:w="105" w:type="dxa"/>
              <w:right w:w="150" w:type="dxa"/>
            </w:tcMar>
            <w:hideMark/>
          </w:tcPr>
          <w:p w14:paraId="25A3F086" w14:textId="77777777" w:rsidR="004A3BF7" w:rsidRPr="004A3BF7" w:rsidRDefault="004A3BF7">
            <w:pPr>
              <w:rPr>
                <w:szCs w:val="22"/>
              </w:rPr>
            </w:pPr>
            <w:r w:rsidRPr="004A3BF7">
              <w:rPr>
                <w:szCs w:val="22"/>
              </w:rPr>
              <w:t>В Системе автоматически формируется карточка комплекта документов вида "Транспортировка". Состояние карточки "Создан".</w:t>
            </w:r>
            <w:r w:rsidRPr="004A3BF7">
              <w:rPr>
                <w:szCs w:val="22"/>
              </w:rPr>
              <w:br/>
              <w:t>Ссылка на карточку комплекта передается в 1С:ERP</w:t>
            </w:r>
          </w:p>
        </w:tc>
        <w:tc>
          <w:tcPr>
            <w:tcW w:w="1850" w:type="dxa"/>
            <w:tcMar>
              <w:top w:w="105" w:type="dxa"/>
              <w:left w:w="150" w:type="dxa"/>
              <w:bottom w:w="105" w:type="dxa"/>
              <w:right w:w="150" w:type="dxa"/>
            </w:tcMar>
            <w:hideMark/>
          </w:tcPr>
          <w:p w14:paraId="1D4F1082" w14:textId="77777777" w:rsidR="004A3BF7" w:rsidRPr="004A3BF7" w:rsidRDefault="004A3BF7">
            <w:pPr>
              <w:rPr>
                <w:szCs w:val="22"/>
              </w:rPr>
            </w:pPr>
            <w:r w:rsidRPr="004A3BF7">
              <w:rPr>
                <w:szCs w:val="22"/>
              </w:rPr>
              <w:t>В Системе создана карточка комплекта документов и связана ссылками с "Заданием на перевозку" 1С:ERP</w:t>
            </w:r>
          </w:p>
        </w:tc>
      </w:tr>
      <w:tr w:rsidR="004A3BF7" w:rsidRPr="004A3BF7" w14:paraId="1ABAD7B1" w14:textId="77777777" w:rsidTr="004A3BF7">
        <w:tc>
          <w:tcPr>
            <w:tcW w:w="562" w:type="dxa"/>
            <w:tcMar>
              <w:top w:w="105" w:type="dxa"/>
              <w:left w:w="150" w:type="dxa"/>
              <w:bottom w:w="105" w:type="dxa"/>
              <w:right w:w="150" w:type="dxa"/>
            </w:tcMar>
            <w:hideMark/>
          </w:tcPr>
          <w:p w14:paraId="13475AC0" w14:textId="77777777" w:rsidR="004A3BF7" w:rsidRPr="004A3BF7" w:rsidRDefault="004A3BF7">
            <w:pPr>
              <w:rPr>
                <w:szCs w:val="22"/>
              </w:rPr>
            </w:pPr>
            <w:r w:rsidRPr="004A3BF7">
              <w:rPr>
                <w:szCs w:val="22"/>
              </w:rPr>
              <w:t>7</w:t>
            </w:r>
          </w:p>
        </w:tc>
        <w:tc>
          <w:tcPr>
            <w:tcW w:w="2064" w:type="dxa"/>
            <w:tcMar>
              <w:top w:w="105" w:type="dxa"/>
              <w:left w:w="150" w:type="dxa"/>
              <w:bottom w:w="105" w:type="dxa"/>
              <w:right w:w="150" w:type="dxa"/>
            </w:tcMar>
            <w:hideMark/>
          </w:tcPr>
          <w:p w14:paraId="3371266E" w14:textId="77777777" w:rsidR="004A3BF7" w:rsidRPr="004A3BF7" w:rsidRDefault="004A3BF7">
            <w:pPr>
              <w:rPr>
                <w:szCs w:val="22"/>
              </w:rPr>
            </w:pPr>
            <w:r w:rsidRPr="004A3BF7">
              <w:rPr>
                <w:szCs w:val="22"/>
              </w:rPr>
              <w:t>Сформировать письма для ТК (запрос КП)</w:t>
            </w:r>
          </w:p>
        </w:tc>
        <w:tc>
          <w:tcPr>
            <w:tcW w:w="1374" w:type="dxa"/>
            <w:tcMar>
              <w:top w:w="105" w:type="dxa"/>
              <w:left w:w="150" w:type="dxa"/>
              <w:bottom w:w="105" w:type="dxa"/>
              <w:right w:w="150" w:type="dxa"/>
            </w:tcMar>
            <w:hideMark/>
          </w:tcPr>
          <w:p w14:paraId="16DC2A06"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1744D66A" w14:textId="77777777" w:rsidR="004A3BF7" w:rsidRPr="004A3BF7" w:rsidRDefault="004A3BF7">
            <w:pPr>
              <w:rPr>
                <w:szCs w:val="22"/>
              </w:rPr>
            </w:pPr>
            <w:r w:rsidRPr="004A3BF7">
              <w:rPr>
                <w:szCs w:val="22"/>
              </w:rPr>
              <w:t>Задание на перевозку, статус «Поиск транспортной компании»</w:t>
            </w:r>
          </w:p>
        </w:tc>
        <w:tc>
          <w:tcPr>
            <w:tcW w:w="1893" w:type="dxa"/>
            <w:tcMar>
              <w:top w:w="105" w:type="dxa"/>
              <w:left w:w="150" w:type="dxa"/>
              <w:bottom w:w="105" w:type="dxa"/>
              <w:right w:w="150" w:type="dxa"/>
            </w:tcMar>
            <w:hideMark/>
          </w:tcPr>
          <w:p w14:paraId="46E256C1" w14:textId="77777777" w:rsidR="004A3BF7" w:rsidRPr="004A3BF7" w:rsidRDefault="004A3BF7">
            <w:pPr>
              <w:rPr>
                <w:szCs w:val="22"/>
              </w:rPr>
            </w:pPr>
            <w:r w:rsidRPr="004A3BF7">
              <w:rPr>
                <w:szCs w:val="22"/>
              </w:rPr>
              <w:t>Для всех Заданий на перевозку в статусе «Поиск транспортной компании» Сотрудник роли формирует печатную форму письма для отправки в транспортные компании</w:t>
            </w:r>
          </w:p>
        </w:tc>
        <w:tc>
          <w:tcPr>
            <w:tcW w:w="1850" w:type="dxa"/>
            <w:tcMar>
              <w:top w:w="105" w:type="dxa"/>
              <w:left w:w="150" w:type="dxa"/>
              <w:bottom w:w="105" w:type="dxa"/>
              <w:right w:w="150" w:type="dxa"/>
            </w:tcMar>
            <w:hideMark/>
          </w:tcPr>
          <w:p w14:paraId="7427176E" w14:textId="77777777" w:rsidR="004A3BF7" w:rsidRPr="004A3BF7" w:rsidRDefault="004A3BF7">
            <w:pPr>
              <w:rPr>
                <w:szCs w:val="22"/>
              </w:rPr>
            </w:pPr>
            <w:r w:rsidRPr="004A3BF7">
              <w:rPr>
                <w:szCs w:val="22"/>
              </w:rPr>
              <w:t>Сформировано письмо для ТК</w:t>
            </w:r>
            <w:r w:rsidRPr="004A3BF7">
              <w:rPr>
                <w:szCs w:val="22"/>
              </w:rPr>
              <w:br/>
            </w:r>
            <w:r w:rsidRPr="004A3BF7">
              <w:rPr>
                <w:szCs w:val="22"/>
              </w:rPr>
              <w:br/>
              <w:t>Передать данные - вернуть ссылки</w:t>
            </w:r>
          </w:p>
        </w:tc>
      </w:tr>
      <w:tr w:rsidR="004A3BF7" w:rsidRPr="004A3BF7" w14:paraId="064104A0" w14:textId="77777777" w:rsidTr="004A3BF7">
        <w:tc>
          <w:tcPr>
            <w:tcW w:w="562" w:type="dxa"/>
            <w:tcMar>
              <w:top w:w="105" w:type="dxa"/>
              <w:left w:w="150" w:type="dxa"/>
              <w:bottom w:w="105" w:type="dxa"/>
              <w:right w:w="150" w:type="dxa"/>
            </w:tcMar>
            <w:hideMark/>
          </w:tcPr>
          <w:p w14:paraId="0CF1572D" w14:textId="77777777" w:rsidR="004A3BF7" w:rsidRPr="004A3BF7" w:rsidRDefault="004A3BF7">
            <w:pPr>
              <w:rPr>
                <w:szCs w:val="22"/>
              </w:rPr>
            </w:pPr>
            <w:r w:rsidRPr="004A3BF7">
              <w:rPr>
                <w:szCs w:val="22"/>
              </w:rPr>
              <w:t>8</w:t>
            </w:r>
          </w:p>
        </w:tc>
        <w:tc>
          <w:tcPr>
            <w:tcW w:w="2064" w:type="dxa"/>
            <w:tcMar>
              <w:top w:w="105" w:type="dxa"/>
              <w:left w:w="150" w:type="dxa"/>
              <w:bottom w:w="105" w:type="dxa"/>
              <w:right w:w="150" w:type="dxa"/>
            </w:tcMar>
            <w:hideMark/>
          </w:tcPr>
          <w:p w14:paraId="21AA23D4" w14:textId="77777777" w:rsidR="004A3BF7" w:rsidRPr="004A3BF7" w:rsidRDefault="004A3BF7">
            <w:pPr>
              <w:rPr>
                <w:szCs w:val="22"/>
              </w:rPr>
            </w:pPr>
            <w:r w:rsidRPr="004A3BF7">
              <w:rPr>
                <w:szCs w:val="22"/>
              </w:rPr>
              <w:t>Отправить письма перевозчикам</w:t>
            </w:r>
          </w:p>
        </w:tc>
        <w:tc>
          <w:tcPr>
            <w:tcW w:w="1374" w:type="dxa"/>
            <w:tcMar>
              <w:top w:w="105" w:type="dxa"/>
              <w:left w:w="150" w:type="dxa"/>
              <w:bottom w:w="105" w:type="dxa"/>
              <w:right w:w="150" w:type="dxa"/>
            </w:tcMar>
            <w:hideMark/>
          </w:tcPr>
          <w:p w14:paraId="172D44A0"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3EAE61FA" w14:textId="77777777" w:rsidR="004A3BF7" w:rsidRPr="004A3BF7" w:rsidRDefault="004A3BF7">
            <w:pPr>
              <w:rPr>
                <w:szCs w:val="22"/>
              </w:rPr>
            </w:pPr>
            <w:r w:rsidRPr="004A3BF7">
              <w:rPr>
                <w:szCs w:val="22"/>
              </w:rPr>
              <w:t>Задание на перевозку, статус «Поиск транспортной компании»</w:t>
            </w:r>
          </w:p>
        </w:tc>
        <w:tc>
          <w:tcPr>
            <w:tcW w:w="1893" w:type="dxa"/>
            <w:tcMar>
              <w:top w:w="105" w:type="dxa"/>
              <w:left w:w="150" w:type="dxa"/>
              <w:bottom w:w="105" w:type="dxa"/>
              <w:right w:w="150" w:type="dxa"/>
            </w:tcMar>
            <w:hideMark/>
          </w:tcPr>
          <w:p w14:paraId="42F181F8" w14:textId="77777777" w:rsidR="004A3BF7" w:rsidRPr="004A3BF7" w:rsidRDefault="004A3BF7">
            <w:pPr>
              <w:rPr>
                <w:szCs w:val="22"/>
              </w:rPr>
            </w:pPr>
            <w:r w:rsidRPr="004A3BF7">
              <w:rPr>
                <w:szCs w:val="22"/>
              </w:rPr>
              <w:t>Сотрудник роли открывает АРМ Доставка. Запускает и выполняет команду «Формирование рассылки».</w:t>
            </w:r>
            <w:r w:rsidRPr="004A3BF7">
              <w:rPr>
                <w:szCs w:val="22"/>
              </w:rPr>
              <w:br/>
            </w:r>
            <w:r w:rsidRPr="004A3BF7">
              <w:rPr>
                <w:szCs w:val="22"/>
              </w:rPr>
              <w:br/>
              <w:t xml:space="preserve">Выбирает партнеров для рассылки, при необходимости – дозаполняет электронную </w:t>
            </w:r>
            <w:r w:rsidRPr="004A3BF7">
              <w:rPr>
                <w:szCs w:val="22"/>
              </w:rPr>
              <w:lastRenderedPageBreak/>
              <w:t>почту в карточке партнера/контрагента.</w:t>
            </w:r>
          </w:p>
        </w:tc>
        <w:tc>
          <w:tcPr>
            <w:tcW w:w="1850" w:type="dxa"/>
            <w:tcMar>
              <w:top w:w="105" w:type="dxa"/>
              <w:left w:w="150" w:type="dxa"/>
              <w:bottom w:w="105" w:type="dxa"/>
              <w:right w:w="150" w:type="dxa"/>
            </w:tcMar>
            <w:hideMark/>
          </w:tcPr>
          <w:p w14:paraId="4613F23E" w14:textId="77777777" w:rsidR="004A3BF7" w:rsidRPr="004A3BF7" w:rsidRDefault="004A3BF7">
            <w:pPr>
              <w:rPr>
                <w:szCs w:val="22"/>
              </w:rPr>
            </w:pPr>
            <w:r w:rsidRPr="004A3BF7">
              <w:rPr>
                <w:szCs w:val="22"/>
              </w:rPr>
              <w:lastRenderedPageBreak/>
              <w:t>Отправлено письмо</w:t>
            </w:r>
          </w:p>
        </w:tc>
      </w:tr>
      <w:tr w:rsidR="004A3BF7" w:rsidRPr="004A3BF7" w14:paraId="663F3E08" w14:textId="77777777" w:rsidTr="004A3BF7">
        <w:tc>
          <w:tcPr>
            <w:tcW w:w="562" w:type="dxa"/>
            <w:tcMar>
              <w:top w:w="105" w:type="dxa"/>
              <w:left w:w="150" w:type="dxa"/>
              <w:bottom w:w="105" w:type="dxa"/>
              <w:right w:w="150" w:type="dxa"/>
            </w:tcMar>
            <w:hideMark/>
          </w:tcPr>
          <w:p w14:paraId="075B2846" w14:textId="77777777" w:rsidR="004A3BF7" w:rsidRPr="004A3BF7" w:rsidRDefault="004A3BF7">
            <w:pPr>
              <w:rPr>
                <w:szCs w:val="22"/>
              </w:rPr>
            </w:pPr>
            <w:r w:rsidRPr="004A3BF7">
              <w:rPr>
                <w:szCs w:val="22"/>
              </w:rPr>
              <w:t>9</w:t>
            </w:r>
          </w:p>
        </w:tc>
        <w:tc>
          <w:tcPr>
            <w:tcW w:w="2064" w:type="dxa"/>
            <w:tcMar>
              <w:top w:w="105" w:type="dxa"/>
              <w:left w:w="150" w:type="dxa"/>
              <w:bottom w:w="105" w:type="dxa"/>
              <w:right w:w="150" w:type="dxa"/>
            </w:tcMar>
            <w:hideMark/>
          </w:tcPr>
          <w:p w14:paraId="4F24B71B" w14:textId="77777777" w:rsidR="004A3BF7" w:rsidRPr="004A3BF7" w:rsidRDefault="004A3BF7">
            <w:pPr>
              <w:rPr>
                <w:szCs w:val="22"/>
              </w:rPr>
            </w:pPr>
            <w:r w:rsidRPr="004A3BF7">
              <w:rPr>
                <w:szCs w:val="22"/>
              </w:rPr>
              <w:t>Получить КП</w:t>
            </w:r>
          </w:p>
        </w:tc>
        <w:tc>
          <w:tcPr>
            <w:tcW w:w="1374" w:type="dxa"/>
            <w:tcMar>
              <w:top w:w="105" w:type="dxa"/>
              <w:left w:w="150" w:type="dxa"/>
              <w:bottom w:w="105" w:type="dxa"/>
              <w:right w:w="150" w:type="dxa"/>
            </w:tcMar>
            <w:hideMark/>
          </w:tcPr>
          <w:p w14:paraId="4E91710E"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3CAB15A8" w14:textId="77777777" w:rsidR="004A3BF7" w:rsidRPr="004A3BF7" w:rsidRDefault="004A3BF7">
            <w:pPr>
              <w:rPr>
                <w:szCs w:val="22"/>
              </w:rPr>
            </w:pPr>
            <w:r w:rsidRPr="004A3BF7">
              <w:rPr>
                <w:szCs w:val="22"/>
              </w:rPr>
              <w:t>Письмо от ТК</w:t>
            </w:r>
          </w:p>
        </w:tc>
        <w:tc>
          <w:tcPr>
            <w:tcW w:w="1893" w:type="dxa"/>
            <w:tcMar>
              <w:top w:w="105" w:type="dxa"/>
              <w:left w:w="150" w:type="dxa"/>
              <w:bottom w:w="105" w:type="dxa"/>
              <w:right w:w="150" w:type="dxa"/>
            </w:tcMar>
            <w:hideMark/>
          </w:tcPr>
          <w:p w14:paraId="0A6A9345" w14:textId="77777777" w:rsidR="004A3BF7" w:rsidRPr="004A3BF7" w:rsidRDefault="004A3BF7">
            <w:pPr>
              <w:rPr>
                <w:szCs w:val="22"/>
              </w:rPr>
            </w:pPr>
            <w:r w:rsidRPr="004A3BF7">
              <w:rPr>
                <w:szCs w:val="22"/>
              </w:rPr>
              <w:t>Сотрудник роли получил по электронной почте Коммерческие предложения услуг автоперевозки, манипулятора.</w:t>
            </w:r>
            <w:r w:rsidRPr="004A3BF7">
              <w:rPr>
                <w:szCs w:val="22"/>
              </w:rPr>
              <w:br/>
              <w:t>Файл письма прикреплен в «Задание на перевозку»</w:t>
            </w:r>
          </w:p>
        </w:tc>
        <w:tc>
          <w:tcPr>
            <w:tcW w:w="1850" w:type="dxa"/>
            <w:tcMar>
              <w:top w:w="105" w:type="dxa"/>
              <w:left w:w="150" w:type="dxa"/>
              <w:bottom w:w="105" w:type="dxa"/>
              <w:right w:w="150" w:type="dxa"/>
            </w:tcMar>
            <w:hideMark/>
          </w:tcPr>
          <w:p w14:paraId="35A06B40" w14:textId="77777777" w:rsidR="004A3BF7" w:rsidRPr="004A3BF7" w:rsidRDefault="004A3BF7">
            <w:pPr>
              <w:rPr>
                <w:szCs w:val="22"/>
              </w:rPr>
            </w:pPr>
            <w:r w:rsidRPr="004A3BF7">
              <w:rPr>
                <w:szCs w:val="22"/>
              </w:rPr>
              <w:t>По электронной почте получены коммерческие предложения от транспортных компаний.</w:t>
            </w:r>
            <w:r w:rsidRPr="004A3BF7">
              <w:rPr>
                <w:szCs w:val="22"/>
              </w:rPr>
              <w:br/>
              <w:t>Файл письма (КП) прикреплен в «Задание на перевозку»</w:t>
            </w:r>
            <w:r w:rsidRPr="004A3BF7">
              <w:rPr>
                <w:szCs w:val="22"/>
              </w:rPr>
              <w:br/>
            </w:r>
            <w:r w:rsidRPr="004A3BF7">
              <w:rPr>
                <w:szCs w:val="22"/>
              </w:rPr>
              <w:br/>
              <w:t>Передать данные - вернуть ссылки</w:t>
            </w:r>
          </w:p>
        </w:tc>
      </w:tr>
      <w:tr w:rsidR="004A3BF7" w:rsidRPr="004A3BF7" w14:paraId="57970DD3" w14:textId="77777777" w:rsidTr="004A3BF7">
        <w:tc>
          <w:tcPr>
            <w:tcW w:w="562" w:type="dxa"/>
            <w:tcMar>
              <w:top w:w="105" w:type="dxa"/>
              <w:left w:w="150" w:type="dxa"/>
              <w:bottom w:w="105" w:type="dxa"/>
              <w:right w:w="150" w:type="dxa"/>
            </w:tcMar>
            <w:hideMark/>
          </w:tcPr>
          <w:p w14:paraId="233B9332" w14:textId="69B95219" w:rsidR="004A3BF7" w:rsidRPr="004A3BF7" w:rsidRDefault="004A3BF7">
            <w:pPr>
              <w:rPr>
                <w:szCs w:val="22"/>
              </w:rPr>
            </w:pPr>
            <w:r>
              <w:rPr>
                <w:szCs w:val="22"/>
                <w:lang w:val="en-US"/>
              </w:rPr>
              <w:t>1</w:t>
            </w:r>
            <w:r w:rsidRPr="004A3BF7">
              <w:rPr>
                <w:szCs w:val="22"/>
              </w:rPr>
              <w:t>0</w:t>
            </w:r>
          </w:p>
        </w:tc>
        <w:tc>
          <w:tcPr>
            <w:tcW w:w="2064" w:type="dxa"/>
            <w:tcMar>
              <w:top w:w="105" w:type="dxa"/>
              <w:left w:w="150" w:type="dxa"/>
              <w:bottom w:w="105" w:type="dxa"/>
              <w:right w:w="150" w:type="dxa"/>
            </w:tcMar>
            <w:hideMark/>
          </w:tcPr>
          <w:p w14:paraId="3F8ABA48" w14:textId="77777777" w:rsidR="004A3BF7" w:rsidRPr="004A3BF7" w:rsidRDefault="004A3BF7">
            <w:pPr>
              <w:rPr>
                <w:szCs w:val="22"/>
              </w:rPr>
            </w:pPr>
            <w:r w:rsidRPr="004A3BF7">
              <w:rPr>
                <w:szCs w:val="22"/>
              </w:rPr>
              <w:t>Выбрать транспортную компанию</w:t>
            </w:r>
          </w:p>
        </w:tc>
        <w:tc>
          <w:tcPr>
            <w:tcW w:w="1374" w:type="dxa"/>
            <w:tcMar>
              <w:top w:w="105" w:type="dxa"/>
              <w:left w:w="150" w:type="dxa"/>
              <w:bottom w:w="105" w:type="dxa"/>
              <w:right w:w="150" w:type="dxa"/>
            </w:tcMar>
            <w:hideMark/>
          </w:tcPr>
          <w:p w14:paraId="4819432F"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0C33328D" w14:textId="77777777" w:rsidR="004A3BF7" w:rsidRPr="004A3BF7" w:rsidRDefault="004A3BF7">
            <w:pPr>
              <w:rPr>
                <w:szCs w:val="22"/>
              </w:rPr>
            </w:pPr>
            <w:r w:rsidRPr="004A3BF7">
              <w:rPr>
                <w:szCs w:val="22"/>
              </w:rPr>
              <w:t>«Коммерческое предложение» от ТК, с которыми заключены договоры</w:t>
            </w:r>
          </w:p>
        </w:tc>
        <w:tc>
          <w:tcPr>
            <w:tcW w:w="1893" w:type="dxa"/>
            <w:tcMar>
              <w:top w:w="105" w:type="dxa"/>
              <w:left w:w="150" w:type="dxa"/>
              <w:bottom w:w="105" w:type="dxa"/>
              <w:right w:w="150" w:type="dxa"/>
            </w:tcMar>
            <w:hideMark/>
          </w:tcPr>
          <w:p w14:paraId="232701D9" w14:textId="77777777" w:rsidR="004A3BF7" w:rsidRPr="004A3BF7" w:rsidRDefault="004A3BF7">
            <w:pPr>
              <w:rPr>
                <w:szCs w:val="22"/>
              </w:rPr>
            </w:pPr>
            <w:r w:rsidRPr="004A3BF7">
              <w:rPr>
                <w:szCs w:val="22"/>
              </w:rPr>
              <w:t>На основании полученных предложений от транспортных компаний сотрудник выбирает ту транспортную компанию, которая будет выполнять перевозку деталей со склада на скла</w:t>
            </w:r>
          </w:p>
        </w:tc>
        <w:tc>
          <w:tcPr>
            <w:tcW w:w="1850" w:type="dxa"/>
            <w:tcMar>
              <w:top w:w="105" w:type="dxa"/>
              <w:left w:w="150" w:type="dxa"/>
              <w:bottom w:w="105" w:type="dxa"/>
              <w:right w:w="150" w:type="dxa"/>
            </w:tcMar>
            <w:hideMark/>
          </w:tcPr>
          <w:p w14:paraId="2A7EA545" w14:textId="77777777" w:rsidR="004A3BF7" w:rsidRPr="004A3BF7" w:rsidRDefault="004A3BF7">
            <w:pPr>
              <w:rPr>
                <w:szCs w:val="22"/>
              </w:rPr>
            </w:pPr>
            <w:r w:rsidRPr="004A3BF7">
              <w:rPr>
                <w:szCs w:val="22"/>
              </w:rPr>
              <w:t>ТК выбрана</w:t>
            </w:r>
          </w:p>
        </w:tc>
      </w:tr>
      <w:tr w:rsidR="004A3BF7" w:rsidRPr="004A3BF7" w14:paraId="22ACCFCF" w14:textId="77777777" w:rsidTr="004A3BF7">
        <w:tc>
          <w:tcPr>
            <w:tcW w:w="562" w:type="dxa"/>
            <w:tcMar>
              <w:top w:w="105" w:type="dxa"/>
              <w:left w:w="150" w:type="dxa"/>
              <w:bottom w:w="105" w:type="dxa"/>
              <w:right w:w="150" w:type="dxa"/>
            </w:tcMar>
            <w:hideMark/>
          </w:tcPr>
          <w:p w14:paraId="58FA359C" w14:textId="77777777" w:rsidR="004A3BF7" w:rsidRPr="004A3BF7" w:rsidRDefault="004A3BF7">
            <w:pPr>
              <w:rPr>
                <w:szCs w:val="22"/>
              </w:rPr>
            </w:pPr>
            <w:r w:rsidRPr="004A3BF7">
              <w:rPr>
                <w:szCs w:val="22"/>
              </w:rPr>
              <w:t>11</w:t>
            </w:r>
          </w:p>
        </w:tc>
        <w:tc>
          <w:tcPr>
            <w:tcW w:w="2064" w:type="dxa"/>
            <w:tcMar>
              <w:top w:w="105" w:type="dxa"/>
              <w:left w:w="150" w:type="dxa"/>
              <w:bottom w:w="105" w:type="dxa"/>
              <w:right w:w="150" w:type="dxa"/>
            </w:tcMar>
            <w:hideMark/>
          </w:tcPr>
          <w:p w14:paraId="11E79956" w14:textId="77777777" w:rsidR="004A3BF7" w:rsidRPr="004A3BF7" w:rsidRDefault="004A3BF7">
            <w:pPr>
              <w:rPr>
                <w:szCs w:val="22"/>
              </w:rPr>
            </w:pPr>
            <w:r w:rsidRPr="004A3BF7">
              <w:rPr>
                <w:szCs w:val="22"/>
              </w:rPr>
              <w:t>Заполнить в Задании на перевозку инфо о перевозчике</w:t>
            </w:r>
          </w:p>
        </w:tc>
        <w:tc>
          <w:tcPr>
            <w:tcW w:w="1374" w:type="dxa"/>
            <w:tcMar>
              <w:top w:w="105" w:type="dxa"/>
              <w:left w:w="150" w:type="dxa"/>
              <w:bottom w:w="105" w:type="dxa"/>
              <w:right w:w="150" w:type="dxa"/>
            </w:tcMar>
            <w:hideMark/>
          </w:tcPr>
          <w:p w14:paraId="7CF22EC9"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71F9DE36" w14:textId="77777777" w:rsidR="004A3BF7" w:rsidRPr="004A3BF7" w:rsidRDefault="004A3BF7">
            <w:pPr>
              <w:rPr>
                <w:szCs w:val="22"/>
              </w:rPr>
            </w:pPr>
            <w:r w:rsidRPr="004A3BF7">
              <w:rPr>
                <w:szCs w:val="22"/>
              </w:rPr>
              <w:t>ТК выбрана</w:t>
            </w:r>
          </w:p>
        </w:tc>
        <w:tc>
          <w:tcPr>
            <w:tcW w:w="1893" w:type="dxa"/>
            <w:tcMar>
              <w:top w:w="105" w:type="dxa"/>
              <w:left w:w="150" w:type="dxa"/>
              <w:bottom w:w="105" w:type="dxa"/>
              <w:right w:w="150" w:type="dxa"/>
            </w:tcMar>
            <w:hideMark/>
          </w:tcPr>
          <w:p w14:paraId="19CEADF0" w14:textId="77777777" w:rsidR="004A3BF7" w:rsidRPr="004A3BF7" w:rsidRDefault="004A3BF7">
            <w:pPr>
              <w:spacing w:after="240"/>
              <w:rPr>
                <w:szCs w:val="22"/>
              </w:rPr>
            </w:pPr>
            <w:r w:rsidRPr="004A3BF7">
              <w:rPr>
                <w:szCs w:val="22"/>
              </w:rPr>
              <w:t>В Карточку Задания на перевозку вносится доп. Информация о перевозке</w:t>
            </w:r>
            <w:r w:rsidRPr="004A3BF7">
              <w:rPr>
                <w:szCs w:val="22"/>
              </w:rPr>
              <w:br/>
            </w:r>
            <w:r w:rsidRPr="004A3BF7">
              <w:rPr>
                <w:szCs w:val="22"/>
              </w:rPr>
              <w:br/>
            </w:r>
            <w:r w:rsidRPr="004A3BF7">
              <w:rPr>
                <w:szCs w:val="22"/>
              </w:rPr>
              <w:br/>
            </w:r>
          </w:p>
        </w:tc>
        <w:tc>
          <w:tcPr>
            <w:tcW w:w="1850" w:type="dxa"/>
            <w:tcMar>
              <w:top w:w="105" w:type="dxa"/>
              <w:left w:w="150" w:type="dxa"/>
              <w:bottom w:w="105" w:type="dxa"/>
              <w:right w:w="150" w:type="dxa"/>
            </w:tcMar>
            <w:hideMark/>
          </w:tcPr>
          <w:p w14:paraId="28F38E74" w14:textId="77777777" w:rsidR="004A3BF7" w:rsidRPr="004A3BF7" w:rsidRDefault="004A3BF7">
            <w:pPr>
              <w:spacing w:after="0"/>
              <w:rPr>
                <w:szCs w:val="22"/>
              </w:rPr>
            </w:pPr>
            <w:r w:rsidRPr="004A3BF7">
              <w:rPr>
                <w:szCs w:val="22"/>
              </w:rPr>
              <w:t> Задании на перевозку заполнены ключевые параметры для выполнения перевозки</w:t>
            </w:r>
          </w:p>
        </w:tc>
      </w:tr>
      <w:tr w:rsidR="004A3BF7" w:rsidRPr="004A3BF7" w14:paraId="1332F8E1" w14:textId="77777777" w:rsidTr="004A3BF7">
        <w:tc>
          <w:tcPr>
            <w:tcW w:w="562" w:type="dxa"/>
            <w:tcMar>
              <w:top w:w="105" w:type="dxa"/>
              <w:left w:w="150" w:type="dxa"/>
              <w:bottom w:w="105" w:type="dxa"/>
              <w:right w:w="150" w:type="dxa"/>
            </w:tcMar>
            <w:hideMark/>
          </w:tcPr>
          <w:p w14:paraId="5AACFF9B" w14:textId="77777777" w:rsidR="004A3BF7" w:rsidRPr="004A3BF7" w:rsidRDefault="004A3BF7">
            <w:pPr>
              <w:rPr>
                <w:szCs w:val="22"/>
              </w:rPr>
            </w:pPr>
            <w:r w:rsidRPr="004A3BF7">
              <w:rPr>
                <w:szCs w:val="22"/>
              </w:rPr>
              <w:t>12</w:t>
            </w:r>
          </w:p>
        </w:tc>
        <w:tc>
          <w:tcPr>
            <w:tcW w:w="2064" w:type="dxa"/>
            <w:tcMar>
              <w:top w:w="105" w:type="dxa"/>
              <w:left w:w="150" w:type="dxa"/>
              <w:bottom w:w="105" w:type="dxa"/>
              <w:right w:w="150" w:type="dxa"/>
            </w:tcMar>
            <w:hideMark/>
          </w:tcPr>
          <w:p w14:paraId="39D6BB1F" w14:textId="77777777" w:rsidR="004A3BF7" w:rsidRPr="004A3BF7" w:rsidRDefault="004A3BF7">
            <w:pPr>
              <w:rPr>
                <w:szCs w:val="22"/>
              </w:rPr>
            </w:pPr>
            <w:r w:rsidRPr="004A3BF7">
              <w:rPr>
                <w:szCs w:val="22"/>
              </w:rPr>
              <w:t>Зафиксировать  утверждение перевозки</w:t>
            </w:r>
          </w:p>
        </w:tc>
        <w:tc>
          <w:tcPr>
            <w:tcW w:w="1374" w:type="dxa"/>
            <w:tcMar>
              <w:top w:w="105" w:type="dxa"/>
              <w:left w:w="150" w:type="dxa"/>
              <w:bottom w:w="105" w:type="dxa"/>
              <w:right w:w="150" w:type="dxa"/>
            </w:tcMar>
            <w:hideMark/>
          </w:tcPr>
          <w:p w14:paraId="7DD5579E"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7C8F53E9" w14:textId="77777777" w:rsidR="004A3BF7" w:rsidRPr="004A3BF7" w:rsidRDefault="004A3BF7">
            <w:pPr>
              <w:rPr>
                <w:szCs w:val="22"/>
              </w:rPr>
            </w:pPr>
            <w:r w:rsidRPr="004A3BF7">
              <w:rPr>
                <w:szCs w:val="22"/>
              </w:rPr>
              <w:t xml:space="preserve">Задание на перевозку статус «Поиск ТК» с заполненным </w:t>
            </w:r>
            <w:r w:rsidRPr="004A3BF7">
              <w:rPr>
                <w:szCs w:val="22"/>
              </w:rPr>
              <w:lastRenderedPageBreak/>
              <w:t>контрагентом, договором</w:t>
            </w:r>
          </w:p>
        </w:tc>
        <w:tc>
          <w:tcPr>
            <w:tcW w:w="1893" w:type="dxa"/>
            <w:tcMar>
              <w:top w:w="105" w:type="dxa"/>
              <w:left w:w="150" w:type="dxa"/>
              <w:bottom w:w="105" w:type="dxa"/>
              <w:right w:w="150" w:type="dxa"/>
            </w:tcMar>
            <w:hideMark/>
          </w:tcPr>
          <w:p w14:paraId="21931A3E" w14:textId="77777777" w:rsidR="004A3BF7" w:rsidRPr="004A3BF7" w:rsidRDefault="004A3BF7">
            <w:pPr>
              <w:rPr>
                <w:szCs w:val="22"/>
              </w:rPr>
            </w:pPr>
            <w:r w:rsidRPr="004A3BF7">
              <w:rPr>
                <w:szCs w:val="22"/>
              </w:rPr>
              <w:lastRenderedPageBreak/>
              <w:t>Задание на перевозку статус «Одобрен».</w:t>
            </w:r>
          </w:p>
        </w:tc>
        <w:tc>
          <w:tcPr>
            <w:tcW w:w="1850" w:type="dxa"/>
            <w:tcMar>
              <w:top w:w="105" w:type="dxa"/>
              <w:left w:w="150" w:type="dxa"/>
              <w:bottom w:w="105" w:type="dxa"/>
              <w:right w:w="150" w:type="dxa"/>
            </w:tcMar>
            <w:hideMark/>
          </w:tcPr>
          <w:p w14:paraId="23627519" w14:textId="77777777" w:rsidR="004A3BF7" w:rsidRPr="004A3BF7" w:rsidRDefault="004A3BF7">
            <w:pPr>
              <w:rPr>
                <w:szCs w:val="22"/>
              </w:rPr>
            </w:pPr>
            <w:r w:rsidRPr="004A3BF7">
              <w:rPr>
                <w:szCs w:val="22"/>
              </w:rPr>
              <w:t>Задание на перевозку статус «Одобрен».</w:t>
            </w:r>
            <w:r w:rsidRPr="004A3BF7">
              <w:rPr>
                <w:szCs w:val="22"/>
              </w:rPr>
              <w:br/>
            </w:r>
            <w:r w:rsidRPr="004A3BF7">
              <w:rPr>
                <w:szCs w:val="22"/>
              </w:rPr>
              <w:br/>
              <w:t xml:space="preserve">Автоматически формируется </w:t>
            </w:r>
            <w:r w:rsidRPr="004A3BF7">
              <w:rPr>
                <w:szCs w:val="22"/>
              </w:rPr>
              <w:lastRenderedPageBreak/>
              <w:t>Поручение экспедитору</w:t>
            </w:r>
            <w:r w:rsidRPr="004A3BF7">
              <w:rPr>
                <w:szCs w:val="22"/>
              </w:rPr>
              <w:br/>
            </w:r>
            <w:r w:rsidRPr="004A3BF7">
              <w:rPr>
                <w:szCs w:val="22"/>
              </w:rPr>
              <w:br/>
              <w:t>Передать данные в DV - вернуть ссылки в 1С ERP</w:t>
            </w:r>
          </w:p>
        </w:tc>
      </w:tr>
      <w:tr w:rsidR="004A3BF7" w:rsidRPr="004A3BF7" w14:paraId="26203EAE" w14:textId="77777777" w:rsidTr="004A3BF7">
        <w:tc>
          <w:tcPr>
            <w:tcW w:w="562" w:type="dxa"/>
            <w:tcMar>
              <w:top w:w="105" w:type="dxa"/>
              <w:left w:w="150" w:type="dxa"/>
              <w:bottom w:w="105" w:type="dxa"/>
              <w:right w:w="150" w:type="dxa"/>
            </w:tcMar>
            <w:hideMark/>
          </w:tcPr>
          <w:p w14:paraId="25829D71" w14:textId="77777777" w:rsidR="004A3BF7" w:rsidRPr="004A3BF7" w:rsidRDefault="004A3BF7">
            <w:pPr>
              <w:rPr>
                <w:szCs w:val="22"/>
              </w:rPr>
            </w:pPr>
            <w:r w:rsidRPr="004A3BF7">
              <w:rPr>
                <w:szCs w:val="22"/>
              </w:rPr>
              <w:lastRenderedPageBreak/>
              <w:t>13</w:t>
            </w:r>
          </w:p>
        </w:tc>
        <w:tc>
          <w:tcPr>
            <w:tcW w:w="2064" w:type="dxa"/>
            <w:tcMar>
              <w:top w:w="105" w:type="dxa"/>
              <w:left w:w="150" w:type="dxa"/>
              <w:bottom w:w="105" w:type="dxa"/>
              <w:right w:w="150" w:type="dxa"/>
            </w:tcMar>
            <w:hideMark/>
          </w:tcPr>
          <w:p w14:paraId="1EDEB964" w14:textId="77777777" w:rsidR="004A3BF7" w:rsidRPr="004A3BF7" w:rsidRDefault="004A3BF7">
            <w:pPr>
              <w:rPr>
                <w:szCs w:val="22"/>
              </w:rPr>
            </w:pPr>
            <w:r w:rsidRPr="004A3BF7">
              <w:rPr>
                <w:szCs w:val="22"/>
              </w:rPr>
              <w:t>Внести в Задание на перевозку данные: Водитель, №ТС</w:t>
            </w:r>
          </w:p>
        </w:tc>
        <w:tc>
          <w:tcPr>
            <w:tcW w:w="1374" w:type="dxa"/>
            <w:tcMar>
              <w:top w:w="105" w:type="dxa"/>
              <w:left w:w="150" w:type="dxa"/>
              <w:bottom w:w="105" w:type="dxa"/>
              <w:right w:w="150" w:type="dxa"/>
            </w:tcMar>
            <w:hideMark/>
          </w:tcPr>
          <w:p w14:paraId="617AF3CA"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44E76AA5" w14:textId="77777777" w:rsidR="004A3BF7" w:rsidRPr="004A3BF7" w:rsidRDefault="004A3BF7">
            <w:pPr>
              <w:rPr>
                <w:szCs w:val="22"/>
              </w:rPr>
            </w:pPr>
            <w:r w:rsidRPr="004A3BF7">
              <w:rPr>
                <w:szCs w:val="22"/>
              </w:rPr>
              <w:t>Задание на перевозку статус «Одобрен».</w:t>
            </w:r>
          </w:p>
        </w:tc>
        <w:tc>
          <w:tcPr>
            <w:tcW w:w="1893" w:type="dxa"/>
            <w:tcMar>
              <w:top w:w="105" w:type="dxa"/>
              <w:left w:w="150" w:type="dxa"/>
              <w:bottom w:w="105" w:type="dxa"/>
              <w:right w:w="150" w:type="dxa"/>
            </w:tcMar>
            <w:hideMark/>
          </w:tcPr>
          <w:p w14:paraId="7CF302BF" w14:textId="77777777" w:rsidR="004A3BF7" w:rsidRPr="004A3BF7" w:rsidRDefault="004A3BF7">
            <w:pPr>
              <w:rPr>
                <w:szCs w:val="22"/>
              </w:rPr>
            </w:pPr>
            <w:r w:rsidRPr="004A3BF7">
              <w:rPr>
                <w:szCs w:val="22"/>
              </w:rPr>
              <w:t>Как только сотрудник согласовал Задание на перевозку (Задание находится в статусе «Одобрен») и поступает информация по электронной почте о транспортной компании-перевозчике деталей, сотрудник вносит в документ «Задание на перевозку» данные о транспортном средстве и водителе, осуществляющем перевозку детале</w:t>
            </w:r>
          </w:p>
        </w:tc>
        <w:tc>
          <w:tcPr>
            <w:tcW w:w="1850" w:type="dxa"/>
            <w:tcMar>
              <w:top w:w="105" w:type="dxa"/>
              <w:left w:w="150" w:type="dxa"/>
              <w:bottom w:w="105" w:type="dxa"/>
              <w:right w:w="150" w:type="dxa"/>
            </w:tcMar>
            <w:hideMark/>
          </w:tcPr>
          <w:p w14:paraId="11BD4C2E" w14:textId="77777777" w:rsidR="004A3BF7" w:rsidRPr="004A3BF7" w:rsidRDefault="004A3BF7">
            <w:pPr>
              <w:spacing w:after="240"/>
              <w:rPr>
                <w:szCs w:val="22"/>
              </w:rPr>
            </w:pPr>
            <w:r w:rsidRPr="004A3BF7">
              <w:rPr>
                <w:szCs w:val="22"/>
              </w:rPr>
              <w:t>Задание на перевозку статус «К выполнению»</w:t>
            </w:r>
          </w:p>
        </w:tc>
      </w:tr>
      <w:tr w:rsidR="004A3BF7" w:rsidRPr="004A3BF7" w14:paraId="3F479652" w14:textId="77777777" w:rsidTr="004A3BF7">
        <w:tc>
          <w:tcPr>
            <w:tcW w:w="562" w:type="dxa"/>
            <w:tcMar>
              <w:top w:w="105" w:type="dxa"/>
              <w:left w:w="150" w:type="dxa"/>
              <w:bottom w:w="105" w:type="dxa"/>
              <w:right w:w="150" w:type="dxa"/>
            </w:tcMar>
            <w:hideMark/>
          </w:tcPr>
          <w:p w14:paraId="3E115501" w14:textId="77777777" w:rsidR="004A3BF7" w:rsidRPr="004A3BF7" w:rsidRDefault="004A3BF7">
            <w:pPr>
              <w:spacing w:after="0"/>
              <w:rPr>
                <w:szCs w:val="22"/>
              </w:rPr>
            </w:pPr>
            <w:r w:rsidRPr="004A3BF7">
              <w:rPr>
                <w:szCs w:val="22"/>
              </w:rPr>
              <w:t>14</w:t>
            </w:r>
          </w:p>
        </w:tc>
        <w:tc>
          <w:tcPr>
            <w:tcW w:w="2064" w:type="dxa"/>
            <w:tcMar>
              <w:top w:w="105" w:type="dxa"/>
              <w:left w:w="150" w:type="dxa"/>
              <w:bottom w:w="105" w:type="dxa"/>
              <w:right w:w="150" w:type="dxa"/>
            </w:tcMar>
            <w:hideMark/>
          </w:tcPr>
          <w:p w14:paraId="39F6DF41" w14:textId="77777777" w:rsidR="004A3BF7" w:rsidRPr="004A3BF7" w:rsidRDefault="004A3BF7">
            <w:pPr>
              <w:rPr>
                <w:szCs w:val="22"/>
              </w:rPr>
            </w:pPr>
            <w:r w:rsidRPr="004A3BF7">
              <w:rPr>
                <w:szCs w:val="22"/>
              </w:rPr>
              <w:t>Сформ. доверенность и комплект перевозочных документов</w:t>
            </w:r>
          </w:p>
        </w:tc>
        <w:tc>
          <w:tcPr>
            <w:tcW w:w="1374" w:type="dxa"/>
            <w:tcMar>
              <w:top w:w="105" w:type="dxa"/>
              <w:left w:w="150" w:type="dxa"/>
              <w:bottom w:w="105" w:type="dxa"/>
              <w:right w:w="150" w:type="dxa"/>
            </w:tcMar>
            <w:hideMark/>
          </w:tcPr>
          <w:p w14:paraId="4EDF9CED"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7394018B" w14:textId="77777777" w:rsidR="004A3BF7" w:rsidRPr="004A3BF7" w:rsidRDefault="004A3BF7">
            <w:pPr>
              <w:rPr>
                <w:szCs w:val="22"/>
              </w:rPr>
            </w:pPr>
            <w:r w:rsidRPr="004A3BF7">
              <w:rPr>
                <w:szCs w:val="22"/>
              </w:rPr>
              <w:t>Задание на перевозку статус «К выполнению»</w:t>
            </w:r>
          </w:p>
        </w:tc>
        <w:tc>
          <w:tcPr>
            <w:tcW w:w="1893" w:type="dxa"/>
            <w:tcMar>
              <w:top w:w="105" w:type="dxa"/>
              <w:left w:w="150" w:type="dxa"/>
              <w:bottom w:w="105" w:type="dxa"/>
              <w:right w:w="150" w:type="dxa"/>
            </w:tcMar>
            <w:hideMark/>
          </w:tcPr>
          <w:p w14:paraId="100C1C59" w14:textId="77777777" w:rsidR="004A3BF7" w:rsidRPr="004A3BF7" w:rsidRDefault="004A3BF7">
            <w:pPr>
              <w:rPr>
                <w:szCs w:val="22"/>
              </w:rPr>
            </w:pPr>
            <w:r w:rsidRPr="004A3BF7">
              <w:rPr>
                <w:szCs w:val="22"/>
              </w:rPr>
              <w:t>Сотрудник Филиала формирует комплект перевозочных документов:</w:t>
            </w:r>
            <w:r w:rsidRPr="004A3BF7">
              <w:rPr>
                <w:szCs w:val="22"/>
              </w:rPr>
              <w:br/>
            </w:r>
            <w:r w:rsidRPr="004A3BF7">
              <w:rPr>
                <w:szCs w:val="22"/>
              </w:rPr>
              <w:br/>
              <w:t>-Доверенность на получение товаров.</w:t>
            </w:r>
            <w:r w:rsidRPr="004A3BF7">
              <w:rPr>
                <w:szCs w:val="22"/>
              </w:rPr>
              <w:br/>
            </w:r>
            <w:r w:rsidRPr="004A3BF7">
              <w:rPr>
                <w:szCs w:val="22"/>
              </w:rPr>
              <w:br/>
              <w:t xml:space="preserve">- Транспортная накладная (в </w:t>
            </w:r>
            <w:r w:rsidRPr="004A3BF7">
              <w:rPr>
                <w:szCs w:val="22"/>
              </w:rPr>
              <w:lastRenderedPageBreak/>
              <w:t>дальнейшем направляется по электронной почте грузоотправителю)</w:t>
            </w:r>
            <w:r w:rsidRPr="004A3BF7">
              <w:rPr>
                <w:szCs w:val="22"/>
              </w:rPr>
              <w:br/>
            </w:r>
            <w:r w:rsidRPr="004A3BF7">
              <w:rPr>
                <w:szCs w:val="22"/>
              </w:rPr>
              <w:br/>
              <w:t>Сотрудник Филиала, ответственный за перемещение, отправляет из 1С:ДОкументы на электронную почту  грузоотправителю (указано в складе в депо у партнера)</w:t>
            </w:r>
          </w:p>
        </w:tc>
        <w:tc>
          <w:tcPr>
            <w:tcW w:w="1850" w:type="dxa"/>
            <w:tcMar>
              <w:top w:w="105" w:type="dxa"/>
              <w:left w:w="150" w:type="dxa"/>
              <w:bottom w:w="105" w:type="dxa"/>
              <w:right w:w="150" w:type="dxa"/>
            </w:tcMar>
            <w:hideMark/>
          </w:tcPr>
          <w:p w14:paraId="3BA836B5" w14:textId="77777777" w:rsidR="004A3BF7" w:rsidRPr="004A3BF7" w:rsidRDefault="004A3BF7">
            <w:pPr>
              <w:rPr>
                <w:szCs w:val="22"/>
              </w:rPr>
            </w:pPr>
            <w:r w:rsidRPr="004A3BF7">
              <w:rPr>
                <w:szCs w:val="22"/>
              </w:rPr>
              <w:lastRenderedPageBreak/>
              <w:t>Доверенность, Транспортная накладная направлены по электронной почте грузоотправителю из системы</w:t>
            </w:r>
            <w:r w:rsidRPr="004A3BF7">
              <w:rPr>
                <w:szCs w:val="22"/>
              </w:rPr>
              <w:br/>
            </w:r>
            <w:r w:rsidRPr="004A3BF7">
              <w:rPr>
                <w:szCs w:val="22"/>
              </w:rPr>
              <w:br/>
              <w:t>Задание на перевозку, статус «Выполняется»</w:t>
            </w:r>
            <w:r w:rsidRPr="004A3BF7">
              <w:rPr>
                <w:szCs w:val="22"/>
              </w:rPr>
              <w:br/>
            </w:r>
            <w:r w:rsidRPr="004A3BF7">
              <w:rPr>
                <w:szCs w:val="22"/>
              </w:rPr>
              <w:lastRenderedPageBreak/>
              <w:br/>
              <w:t>Передать данные в DV - вернуть ссылки в 1С ERP</w:t>
            </w:r>
          </w:p>
        </w:tc>
      </w:tr>
      <w:tr w:rsidR="004A3BF7" w:rsidRPr="004A3BF7" w14:paraId="4A8D092E" w14:textId="77777777" w:rsidTr="004A3BF7">
        <w:tc>
          <w:tcPr>
            <w:tcW w:w="562" w:type="dxa"/>
            <w:tcMar>
              <w:top w:w="105" w:type="dxa"/>
              <w:left w:w="150" w:type="dxa"/>
              <w:bottom w:w="105" w:type="dxa"/>
              <w:right w:w="150" w:type="dxa"/>
            </w:tcMar>
            <w:hideMark/>
          </w:tcPr>
          <w:p w14:paraId="385E9617" w14:textId="77777777" w:rsidR="004A3BF7" w:rsidRPr="004A3BF7" w:rsidRDefault="004A3BF7">
            <w:pPr>
              <w:rPr>
                <w:szCs w:val="22"/>
              </w:rPr>
            </w:pPr>
            <w:r w:rsidRPr="004A3BF7">
              <w:rPr>
                <w:szCs w:val="22"/>
              </w:rPr>
              <w:lastRenderedPageBreak/>
              <w:t>15</w:t>
            </w:r>
          </w:p>
        </w:tc>
        <w:tc>
          <w:tcPr>
            <w:tcW w:w="2064" w:type="dxa"/>
            <w:tcMar>
              <w:top w:w="105" w:type="dxa"/>
              <w:left w:w="150" w:type="dxa"/>
              <w:bottom w:w="105" w:type="dxa"/>
              <w:right w:w="150" w:type="dxa"/>
            </w:tcMar>
            <w:hideMark/>
          </w:tcPr>
          <w:p w14:paraId="1FB0C314" w14:textId="77777777" w:rsidR="004A3BF7" w:rsidRPr="004A3BF7" w:rsidRDefault="004A3BF7">
            <w:pPr>
              <w:rPr>
                <w:szCs w:val="22"/>
              </w:rPr>
            </w:pPr>
            <w:r w:rsidRPr="004A3BF7">
              <w:rPr>
                <w:szCs w:val="22"/>
              </w:rPr>
              <w:t>Отправить пакет документов</w:t>
            </w:r>
          </w:p>
        </w:tc>
        <w:tc>
          <w:tcPr>
            <w:tcW w:w="1374" w:type="dxa"/>
            <w:tcMar>
              <w:top w:w="105" w:type="dxa"/>
              <w:left w:w="150" w:type="dxa"/>
              <w:bottom w:w="105" w:type="dxa"/>
              <w:right w:w="150" w:type="dxa"/>
            </w:tcMar>
            <w:hideMark/>
          </w:tcPr>
          <w:p w14:paraId="5B389E1F" w14:textId="77777777" w:rsidR="004A3BF7" w:rsidRPr="004A3BF7" w:rsidRDefault="004A3BF7">
            <w:pPr>
              <w:rPr>
                <w:szCs w:val="22"/>
              </w:rPr>
            </w:pPr>
            <w:r w:rsidRPr="004A3BF7">
              <w:rPr>
                <w:szCs w:val="22"/>
              </w:rPr>
              <w:t>ГО</w:t>
            </w:r>
          </w:p>
        </w:tc>
        <w:tc>
          <w:tcPr>
            <w:tcW w:w="1602" w:type="dxa"/>
            <w:tcMar>
              <w:top w:w="105" w:type="dxa"/>
              <w:left w:w="150" w:type="dxa"/>
              <w:bottom w:w="105" w:type="dxa"/>
              <w:right w:w="150" w:type="dxa"/>
            </w:tcMar>
            <w:hideMark/>
          </w:tcPr>
          <w:p w14:paraId="2616EC85" w14:textId="77777777" w:rsidR="004A3BF7" w:rsidRPr="004A3BF7" w:rsidRDefault="004A3BF7">
            <w:pPr>
              <w:rPr>
                <w:szCs w:val="22"/>
              </w:rPr>
            </w:pPr>
          </w:p>
        </w:tc>
        <w:tc>
          <w:tcPr>
            <w:tcW w:w="1893" w:type="dxa"/>
            <w:tcMar>
              <w:top w:w="105" w:type="dxa"/>
              <w:left w:w="150" w:type="dxa"/>
              <w:bottom w:w="105" w:type="dxa"/>
              <w:right w:w="150" w:type="dxa"/>
            </w:tcMar>
            <w:hideMark/>
          </w:tcPr>
          <w:p w14:paraId="587C7B50" w14:textId="77777777" w:rsidR="004A3BF7" w:rsidRPr="004A3BF7" w:rsidRDefault="004A3BF7">
            <w:pPr>
              <w:rPr>
                <w:szCs w:val="22"/>
              </w:rPr>
            </w:pPr>
            <w:r w:rsidRPr="004A3BF7">
              <w:rPr>
                <w:szCs w:val="22"/>
              </w:rPr>
              <w:t>Если перевозка состоялась, то Грузоотправитель отправляет документы:</w:t>
            </w:r>
            <w:r w:rsidRPr="004A3BF7">
              <w:rPr>
                <w:szCs w:val="22"/>
              </w:rPr>
              <w:br/>
            </w:r>
            <w:r w:rsidRPr="004A3BF7">
              <w:rPr>
                <w:szCs w:val="22"/>
              </w:rPr>
              <w:br/>
              <w:t>-МХ-3;</w:t>
            </w:r>
            <w:r w:rsidRPr="004A3BF7">
              <w:rPr>
                <w:szCs w:val="22"/>
              </w:rPr>
              <w:br/>
            </w:r>
            <w:r w:rsidRPr="004A3BF7">
              <w:rPr>
                <w:szCs w:val="22"/>
              </w:rPr>
              <w:br/>
              <w:t> -Пересылочная ведомость;</w:t>
            </w:r>
            <w:r w:rsidRPr="004A3BF7">
              <w:rPr>
                <w:szCs w:val="22"/>
              </w:rPr>
              <w:br/>
            </w:r>
            <w:r w:rsidRPr="004A3BF7">
              <w:rPr>
                <w:szCs w:val="22"/>
              </w:rPr>
              <w:br/>
              <w:t>-АПП/МХ-1</w:t>
            </w:r>
          </w:p>
        </w:tc>
        <w:tc>
          <w:tcPr>
            <w:tcW w:w="1850" w:type="dxa"/>
            <w:tcMar>
              <w:top w:w="105" w:type="dxa"/>
              <w:left w:w="150" w:type="dxa"/>
              <w:bottom w:w="105" w:type="dxa"/>
              <w:right w:w="150" w:type="dxa"/>
            </w:tcMar>
            <w:hideMark/>
          </w:tcPr>
          <w:p w14:paraId="3A939377" w14:textId="77777777" w:rsidR="004A3BF7" w:rsidRPr="004A3BF7" w:rsidRDefault="004A3BF7">
            <w:pPr>
              <w:rPr>
                <w:szCs w:val="22"/>
              </w:rPr>
            </w:pPr>
            <w:r w:rsidRPr="004A3BF7">
              <w:rPr>
                <w:szCs w:val="22"/>
              </w:rPr>
              <w:t>Отправить документы:</w:t>
            </w:r>
            <w:r w:rsidRPr="004A3BF7">
              <w:rPr>
                <w:szCs w:val="22"/>
              </w:rPr>
              <w:br/>
            </w:r>
            <w:r w:rsidRPr="004A3BF7">
              <w:rPr>
                <w:szCs w:val="22"/>
              </w:rPr>
              <w:br/>
              <w:t> -МХ-3;</w:t>
            </w:r>
            <w:r w:rsidRPr="004A3BF7">
              <w:rPr>
                <w:szCs w:val="22"/>
              </w:rPr>
              <w:br/>
            </w:r>
            <w:r w:rsidRPr="004A3BF7">
              <w:rPr>
                <w:szCs w:val="22"/>
              </w:rPr>
              <w:br/>
              <w:t> -Пересылочная ведомость;</w:t>
            </w:r>
            <w:r w:rsidRPr="004A3BF7">
              <w:rPr>
                <w:szCs w:val="22"/>
              </w:rPr>
              <w:br/>
            </w:r>
            <w:r w:rsidRPr="004A3BF7">
              <w:rPr>
                <w:szCs w:val="22"/>
              </w:rPr>
              <w:br/>
              <w:t>-АПП/МХ-1</w:t>
            </w:r>
          </w:p>
        </w:tc>
      </w:tr>
      <w:tr w:rsidR="004A3BF7" w:rsidRPr="004A3BF7" w14:paraId="7DCA5C2E" w14:textId="77777777" w:rsidTr="004A3BF7">
        <w:tc>
          <w:tcPr>
            <w:tcW w:w="562" w:type="dxa"/>
            <w:tcMar>
              <w:top w:w="105" w:type="dxa"/>
              <w:left w:w="150" w:type="dxa"/>
              <w:bottom w:w="105" w:type="dxa"/>
              <w:right w:w="150" w:type="dxa"/>
            </w:tcMar>
            <w:hideMark/>
          </w:tcPr>
          <w:p w14:paraId="1FA61875" w14:textId="77777777" w:rsidR="004A3BF7" w:rsidRPr="004A3BF7" w:rsidRDefault="004A3BF7">
            <w:pPr>
              <w:rPr>
                <w:szCs w:val="22"/>
              </w:rPr>
            </w:pPr>
            <w:r w:rsidRPr="004A3BF7">
              <w:rPr>
                <w:szCs w:val="22"/>
              </w:rPr>
              <w:t>16</w:t>
            </w:r>
          </w:p>
        </w:tc>
        <w:tc>
          <w:tcPr>
            <w:tcW w:w="2064" w:type="dxa"/>
            <w:tcMar>
              <w:top w:w="105" w:type="dxa"/>
              <w:left w:w="150" w:type="dxa"/>
              <w:bottom w:w="105" w:type="dxa"/>
              <w:right w:w="150" w:type="dxa"/>
            </w:tcMar>
            <w:hideMark/>
          </w:tcPr>
          <w:p w14:paraId="420505D0" w14:textId="77777777" w:rsidR="004A3BF7" w:rsidRPr="004A3BF7" w:rsidRDefault="004A3BF7">
            <w:pPr>
              <w:rPr>
                <w:szCs w:val="22"/>
              </w:rPr>
            </w:pPr>
            <w:r w:rsidRPr="004A3BF7">
              <w:rPr>
                <w:szCs w:val="22"/>
              </w:rPr>
              <w:t>Распознать и сохранить документы</w:t>
            </w:r>
          </w:p>
        </w:tc>
        <w:tc>
          <w:tcPr>
            <w:tcW w:w="1374" w:type="dxa"/>
            <w:tcMar>
              <w:top w:w="105" w:type="dxa"/>
              <w:left w:w="150" w:type="dxa"/>
              <w:bottom w:w="105" w:type="dxa"/>
              <w:right w:w="150" w:type="dxa"/>
            </w:tcMar>
            <w:hideMark/>
          </w:tcPr>
          <w:p w14:paraId="55BCD713" w14:textId="77777777" w:rsidR="004A3BF7" w:rsidRPr="004A3BF7" w:rsidRDefault="004A3BF7">
            <w:pPr>
              <w:rPr>
                <w:szCs w:val="22"/>
              </w:rPr>
            </w:pPr>
            <w:r w:rsidRPr="004A3BF7">
              <w:rPr>
                <w:szCs w:val="22"/>
              </w:rPr>
              <w:t>Система</w:t>
            </w:r>
          </w:p>
        </w:tc>
        <w:tc>
          <w:tcPr>
            <w:tcW w:w="1602" w:type="dxa"/>
            <w:tcMar>
              <w:top w:w="105" w:type="dxa"/>
              <w:left w:w="150" w:type="dxa"/>
              <w:bottom w:w="105" w:type="dxa"/>
              <w:right w:w="150" w:type="dxa"/>
            </w:tcMar>
            <w:hideMark/>
          </w:tcPr>
          <w:p w14:paraId="4893DDED" w14:textId="77777777" w:rsidR="004A3BF7" w:rsidRPr="004A3BF7" w:rsidRDefault="004A3BF7">
            <w:pPr>
              <w:rPr>
                <w:szCs w:val="22"/>
              </w:rPr>
            </w:pPr>
            <w:r w:rsidRPr="004A3BF7">
              <w:rPr>
                <w:szCs w:val="22"/>
              </w:rPr>
              <w:t>Получить документы:</w:t>
            </w:r>
            <w:r w:rsidRPr="004A3BF7">
              <w:rPr>
                <w:szCs w:val="22"/>
              </w:rPr>
              <w:br/>
            </w:r>
            <w:r w:rsidRPr="004A3BF7">
              <w:rPr>
                <w:szCs w:val="22"/>
              </w:rPr>
              <w:br/>
              <w:t> -МХ-3;</w:t>
            </w:r>
            <w:r w:rsidRPr="004A3BF7">
              <w:rPr>
                <w:szCs w:val="22"/>
              </w:rPr>
              <w:br/>
            </w:r>
            <w:r w:rsidRPr="004A3BF7">
              <w:rPr>
                <w:szCs w:val="22"/>
              </w:rPr>
              <w:br/>
              <w:t> -Пересылочная ведомость;</w:t>
            </w:r>
            <w:r w:rsidRPr="004A3BF7">
              <w:rPr>
                <w:szCs w:val="22"/>
              </w:rPr>
              <w:br/>
            </w:r>
            <w:r w:rsidRPr="004A3BF7">
              <w:rPr>
                <w:szCs w:val="22"/>
              </w:rPr>
              <w:br/>
              <w:t>-АПП/МХ-1</w:t>
            </w:r>
            <w:r w:rsidRPr="004A3BF7">
              <w:rPr>
                <w:szCs w:val="22"/>
              </w:rPr>
              <w:br/>
            </w:r>
            <w:r w:rsidRPr="004A3BF7">
              <w:rPr>
                <w:szCs w:val="22"/>
              </w:rPr>
              <w:br/>
              <w:t xml:space="preserve">Документы на услугу Транспортировки получены от Перевозчика </w:t>
            </w:r>
            <w:r w:rsidRPr="004A3BF7">
              <w:rPr>
                <w:szCs w:val="22"/>
              </w:rPr>
              <w:lastRenderedPageBreak/>
              <w:t>в виде скан-копии.</w:t>
            </w:r>
          </w:p>
        </w:tc>
        <w:tc>
          <w:tcPr>
            <w:tcW w:w="1893" w:type="dxa"/>
            <w:tcMar>
              <w:top w:w="105" w:type="dxa"/>
              <w:left w:w="150" w:type="dxa"/>
              <w:bottom w:w="105" w:type="dxa"/>
              <w:right w:w="150" w:type="dxa"/>
            </w:tcMar>
            <w:hideMark/>
          </w:tcPr>
          <w:p w14:paraId="6BB5A7C2" w14:textId="77777777" w:rsidR="004A3BF7" w:rsidRPr="004A3BF7" w:rsidRDefault="004A3BF7">
            <w:pPr>
              <w:rPr>
                <w:szCs w:val="22"/>
              </w:rPr>
            </w:pPr>
            <w:r w:rsidRPr="004A3BF7">
              <w:rPr>
                <w:szCs w:val="22"/>
              </w:rPr>
              <w:lastRenderedPageBreak/>
              <w:t>а. Специалист выкладывает скан-копии комплекта документов в специальную "горячую папку" системы распознавания.</w:t>
            </w:r>
            <w:r w:rsidRPr="004A3BF7">
              <w:rPr>
                <w:szCs w:val="22"/>
              </w:rPr>
              <w:br/>
              <w:t>б. Система распознавания распознает документы </w:t>
            </w:r>
          </w:p>
        </w:tc>
        <w:tc>
          <w:tcPr>
            <w:tcW w:w="1850" w:type="dxa"/>
            <w:tcMar>
              <w:top w:w="105" w:type="dxa"/>
              <w:left w:w="150" w:type="dxa"/>
              <w:bottom w:w="105" w:type="dxa"/>
              <w:right w:w="150" w:type="dxa"/>
            </w:tcMar>
            <w:hideMark/>
          </w:tcPr>
          <w:p w14:paraId="32F1B570" w14:textId="77777777" w:rsidR="004A3BF7" w:rsidRPr="004A3BF7" w:rsidRDefault="004A3BF7">
            <w:pPr>
              <w:rPr>
                <w:szCs w:val="22"/>
              </w:rPr>
            </w:pPr>
            <w:r w:rsidRPr="004A3BF7">
              <w:rPr>
                <w:szCs w:val="22"/>
              </w:rPr>
              <w:t>Карточки первичных документов созданы в Системе.  Состояние карточек "Создан".</w:t>
            </w:r>
          </w:p>
        </w:tc>
      </w:tr>
      <w:tr w:rsidR="004A3BF7" w:rsidRPr="004A3BF7" w14:paraId="4A334650" w14:textId="77777777" w:rsidTr="004A3BF7">
        <w:tc>
          <w:tcPr>
            <w:tcW w:w="562" w:type="dxa"/>
            <w:tcMar>
              <w:top w:w="105" w:type="dxa"/>
              <w:left w:w="150" w:type="dxa"/>
              <w:bottom w:w="105" w:type="dxa"/>
              <w:right w:w="150" w:type="dxa"/>
            </w:tcMar>
            <w:hideMark/>
          </w:tcPr>
          <w:p w14:paraId="573F5063" w14:textId="77777777" w:rsidR="004A3BF7" w:rsidRPr="004A3BF7" w:rsidRDefault="004A3BF7">
            <w:pPr>
              <w:rPr>
                <w:szCs w:val="22"/>
              </w:rPr>
            </w:pPr>
            <w:r w:rsidRPr="004A3BF7">
              <w:rPr>
                <w:szCs w:val="22"/>
              </w:rPr>
              <w:t>17</w:t>
            </w:r>
          </w:p>
        </w:tc>
        <w:tc>
          <w:tcPr>
            <w:tcW w:w="2064" w:type="dxa"/>
            <w:tcMar>
              <w:top w:w="105" w:type="dxa"/>
              <w:left w:w="150" w:type="dxa"/>
              <w:bottom w:w="105" w:type="dxa"/>
              <w:right w:w="150" w:type="dxa"/>
            </w:tcMar>
            <w:hideMark/>
          </w:tcPr>
          <w:p w14:paraId="32FBD396" w14:textId="77777777" w:rsidR="004A3BF7" w:rsidRPr="004A3BF7" w:rsidRDefault="004A3BF7">
            <w:pPr>
              <w:rPr>
                <w:szCs w:val="22"/>
              </w:rPr>
            </w:pPr>
            <w:r w:rsidRPr="004A3BF7">
              <w:rPr>
                <w:szCs w:val="22"/>
              </w:rPr>
              <w:t>Создать документ «Перемещение товаров»</w:t>
            </w:r>
          </w:p>
        </w:tc>
        <w:tc>
          <w:tcPr>
            <w:tcW w:w="1374" w:type="dxa"/>
            <w:tcMar>
              <w:top w:w="105" w:type="dxa"/>
              <w:left w:w="150" w:type="dxa"/>
              <w:bottom w:w="105" w:type="dxa"/>
              <w:right w:w="150" w:type="dxa"/>
            </w:tcMar>
            <w:hideMark/>
          </w:tcPr>
          <w:p w14:paraId="01F0F15F"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13686EC1" w14:textId="77777777" w:rsidR="004A3BF7" w:rsidRPr="004A3BF7" w:rsidRDefault="004A3BF7">
            <w:pPr>
              <w:rPr>
                <w:szCs w:val="22"/>
              </w:rPr>
            </w:pPr>
            <w:r w:rsidRPr="004A3BF7">
              <w:rPr>
                <w:szCs w:val="22"/>
              </w:rPr>
              <w:t>Транспортировка УиД выполнена</w:t>
            </w:r>
          </w:p>
        </w:tc>
        <w:tc>
          <w:tcPr>
            <w:tcW w:w="1893" w:type="dxa"/>
            <w:tcMar>
              <w:top w:w="105" w:type="dxa"/>
              <w:left w:w="150" w:type="dxa"/>
              <w:bottom w:w="105" w:type="dxa"/>
              <w:right w:w="150" w:type="dxa"/>
            </w:tcMar>
            <w:hideMark/>
          </w:tcPr>
          <w:p w14:paraId="286DA028" w14:textId="77777777" w:rsidR="004A3BF7" w:rsidRPr="004A3BF7" w:rsidRDefault="004A3BF7">
            <w:pPr>
              <w:rPr>
                <w:szCs w:val="22"/>
              </w:rPr>
            </w:pPr>
            <w:r w:rsidRPr="004A3BF7">
              <w:rPr>
                <w:szCs w:val="22"/>
              </w:rPr>
              <w:t>Сотрудник Филиала формирует документ «Перемещение товаров», на основании полученных документов АПП/МХ-3 от грузополучателя</w:t>
            </w:r>
            <w:r w:rsidRPr="004A3BF7">
              <w:rPr>
                <w:szCs w:val="22"/>
              </w:rPr>
              <w:br/>
            </w:r>
            <w:r w:rsidRPr="004A3BF7">
              <w:rPr>
                <w:szCs w:val="22"/>
              </w:rPr>
              <w:br/>
              <w:t>Один Заказ на перемещение = Одно Перемещение товаров.</w:t>
            </w:r>
          </w:p>
        </w:tc>
        <w:tc>
          <w:tcPr>
            <w:tcW w:w="1850" w:type="dxa"/>
            <w:tcMar>
              <w:top w:w="105" w:type="dxa"/>
              <w:left w:w="150" w:type="dxa"/>
              <w:bottom w:w="105" w:type="dxa"/>
              <w:right w:w="150" w:type="dxa"/>
            </w:tcMar>
            <w:hideMark/>
          </w:tcPr>
          <w:p w14:paraId="10A5F84C" w14:textId="77777777" w:rsidR="004A3BF7" w:rsidRPr="004A3BF7" w:rsidRDefault="004A3BF7">
            <w:pPr>
              <w:rPr>
                <w:szCs w:val="22"/>
              </w:rPr>
            </w:pPr>
            <w:r w:rsidRPr="004A3BF7">
              <w:rPr>
                <w:szCs w:val="22"/>
              </w:rPr>
              <w:t>Перемещение товаров</w:t>
            </w:r>
          </w:p>
        </w:tc>
      </w:tr>
      <w:tr w:rsidR="004A3BF7" w:rsidRPr="004A3BF7" w14:paraId="383EDAC7" w14:textId="77777777" w:rsidTr="004A3BF7">
        <w:tc>
          <w:tcPr>
            <w:tcW w:w="562" w:type="dxa"/>
            <w:tcMar>
              <w:top w:w="105" w:type="dxa"/>
              <w:left w:w="150" w:type="dxa"/>
              <w:bottom w:w="105" w:type="dxa"/>
              <w:right w:w="150" w:type="dxa"/>
            </w:tcMar>
            <w:hideMark/>
          </w:tcPr>
          <w:p w14:paraId="2C1D4893" w14:textId="77777777" w:rsidR="004A3BF7" w:rsidRPr="004A3BF7" w:rsidRDefault="004A3BF7">
            <w:pPr>
              <w:rPr>
                <w:szCs w:val="22"/>
              </w:rPr>
            </w:pPr>
            <w:r w:rsidRPr="004A3BF7">
              <w:rPr>
                <w:szCs w:val="22"/>
              </w:rPr>
              <w:t>18</w:t>
            </w:r>
          </w:p>
        </w:tc>
        <w:tc>
          <w:tcPr>
            <w:tcW w:w="2064" w:type="dxa"/>
            <w:tcMar>
              <w:top w:w="105" w:type="dxa"/>
              <w:left w:w="150" w:type="dxa"/>
              <w:bottom w:w="105" w:type="dxa"/>
              <w:right w:w="150" w:type="dxa"/>
            </w:tcMar>
            <w:hideMark/>
          </w:tcPr>
          <w:p w14:paraId="7A75FD40" w14:textId="77777777" w:rsidR="004A3BF7" w:rsidRPr="004A3BF7" w:rsidRDefault="004A3BF7">
            <w:pPr>
              <w:rPr>
                <w:szCs w:val="22"/>
              </w:rPr>
            </w:pPr>
            <w:r w:rsidRPr="004A3BF7">
              <w:rPr>
                <w:szCs w:val="22"/>
              </w:rPr>
              <w:t>Прикрепить документы к перемещению</w:t>
            </w:r>
          </w:p>
        </w:tc>
        <w:tc>
          <w:tcPr>
            <w:tcW w:w="1374" w:type="dxa"/>
            <w:tcMar>
              <w:top w:w="105" w:type="dxa"/>
              <w:left w:w="150" w:type="dxa"/>
              <w:bottom w:w="105" w:type="dxa"/>
              <w:right w:w="150" w:type="dxa"/>
            </w:tcMar>
            <w:hideMark/>
          </w:tcPr>
          <w:p w14:paraId="1B8175E4"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50946632" w14:textId="77777777" w:rsidR="004A3BF7" w:rsidRPr="004A3BF7" w:rsidRDefault="004A3BF7">
            <w:pPr>
              <w:rPr>
                <w:szCs w:val="22"/>
              </w:rPr>
            </w:pPr>
            <w:r w:rsidRPr="004A3BF7">
              <w:rPr>
                <w:szCs w:val="22"/>
              </w:rPr>
              <w:t>Перемещение товаров</w:t>
            </w:r>
          </w:p>
        </w:tc>
        <w:tc>
          <w:tcPr>
            <w:tcW w:w="1893" w:type="dxa"/>
            <w:tcMar>
              <w:top w:w="105" w:type="dxa"/>
              <w:left w:w="150" w:type="dxa"/>
              <w:bottom w:w="105" w:type="dxa"/>
              <w:right w:w="150" w:type="dxa"/>
            </w:tcMar>
            <w:hideMark/>
          </w:tcPr>
          <w:p w14:paraId="6821791C" w14:textId="77777777" w:rsidR="004A3BF7" w:rsidRPr="004A3BF7" w:rsidRDefault="004A3BF7">
            <w:pPr>
              <w:rPr>
                <w:szCs w:val="22"/>
              </w:rPr>
            </w:pPr>
            <w:r w:rsidRPr="004A3BF7">
              <w:rPr>
                <w:szCs w:val="22"/>
              </w:rPr>
              <w:t>Сотрудник роли делает копии с документов, полученных от склада-отправителя, и прикрепляет их к соответствующему документу «Перемещение товаров»:</w:t>
            </w:r>
            <w:r w:rsidRPr="004A3BF7">
              <w:rPr>
                <w:szCs w:val="22"/>
              </w:rPr>
              <w:br/>
              <w:t>· Копия МХ-3.</w:t>
            </w:r>
            <w:r w:rsidRPr="004A3BF7">
              <w:rPr>
                <w:szCs w:val="22"/>
              </w:rPr>
              <w:br/>
              <w:t>· Копия Пересылочной ведомости.</w:t>
            </w:r>
            <w:r w:rsidRPr="004A3BF7">
              <w:rPr>
                <w:szCs w:val="22"/>
              </w:rPr>
              <w:br/>
              <w:t>· Копия Акта приема-передачи (АПП).</w:t>
            </w:r>
            <w:r w:rsidRPr="004A3BF7">
              <w:rPr>
                <w:szCs w:val="22"/>
              </w:rPr>
              <w:br/>
              <w:t>· Служебная записка на оформление пересортицы (при необходимости).</w:t>
            </w:r>
            <w:r w:rsidRPr="004A3BF7">
              <w:rPr>
                <w:szCs w:val="22"/>
              </w:rPr>
              <w:br/>
              <w:t xml:space="preserve">· Копия Доверенности на получение товаров, выданной </w:t>
            </w:r>
            <w:r w:rsidRPr="004A3BF7">
              <w:rPr>
                <w:szCs w:val="22"/>
              </w:rPr>
              <w:lastRenderedPageBreak/>
              <w:t>водителю (обязательно)</w:t>
            </w:r>
          </w:p>
        </w:tc>
        <w:tc>
          <w:tcPr>
            <w:tcW w:w="1850" w:type="dxa"/>
            <w:tcMar>
              <w:top w:w="105" w:type="dxa"/>
              <w:left w:w="150" w:type="dxa"/>
              <w:bottom w:w="105" w:type="dxa"/>
              <w:right w:w="150" w:type="dxa"/>
            </w:tcMar>
            <w:hideMark/>
          </w:tcPr>
          <w:p w14:paraId="6730050E" w14:textId="77777777" w:rsidR="004A3BF7" w:rsidRPr="004A3BF7" w:rsidRDefault="004A3BF7">
            <w:pPr>
              <w:rPr>
                <w:szCs w:val="22"/>
              </w:rPr>
            </w:pPr>
            <w:r w:rsidRPr="004A3BF7">
              <w:rPr>
                <w:szCs w:val="22"/>
              </w:rPr>
              <w:lastRenderedPageBreak/>
              <w:t> Файлы к документу «Перемещение товаров» - прикреплены.</w:t>
            </w:r>
            <w:r w:rsidRPr="004A3BF7">
              <w:rPr>
                <w:szCs w:val="22"/>
              </w:rPr>
              <w:br/>
              <w:t> Копия МХ-3.</w:t>
            </w:r>
            <w:r w:rsidRPr="004A3BF7">
              <w:rPr>
                <w:szCs w:val="22"/>
              </w:rPr>
              <w:br/>
              <w:t>· Копия Пересылочной ведомости.</w:t>
            </w:r>
            <w:r w:rsidRPr="004A3BF7">
              <w:rPr>
                <w:szCs w:val="22"/>
              </w:rPr>
              <w:br/>
              <w:t>· Копия Акта приема-передачи (АПП).</w:t>
            </w:r>
            <w:r w:rsidRPr="004A3BF7">
              <w:rPr>
                <w:szCs w:val="22"/>
              </w:rPr>
              <w:br/>
              <w:t>· Служебная записка на оформление пересортицы (при необходимости).</w:t>
            </w:r>
            <w:r w:rsidRPr="004A3BF7">
              <w:rPr>
                <w:szCs w:val="22"/>
              </w:rPr>
              <w:br/>
              <w:t>· Копия Доверенности на получение товаров, выданной водителю (обязательно)</w:t>
            </w:r>
            <w:r w:rsidRPr="004A3BF7">
              <w:rPr>
                <w:szCs w:val="22"/>
              </w:rPr>
              <w:br/>
            </w:r>
            <w:r w:rsidRPr="004A3BF7">
              <w:rPr>
                <w:szCs w:val="22"/>
              </w:rPr>
              <w:br/>
              <w:t xml:space="preserve">Передать данные в DV - </w:t>
            </w:r>
            <w:r w:rsidRPr="004A3BF7">
              <w:rPr>
                <w:szCs w:val="22"/>
              </w:rPr>
              <w:lastRenderedPageBreak/>
              <w:t>вернуть ссылки в 1С ERP</w:t>
            </w:r>
          </w:p>
        </w:tc>
      </w:tr>
      <w:tr w:rsidR="004A3BF7" w:rsidRPr="004A3BF7" w14:paraId="2EB96865" w14:textId="77777777" w:rsidTr="004A3BF7">
        <w:tc>
          <w:tcPr>
            <w:tcW w:w="562" w:type="dxa"/>
            <w:tcMar>
              <w:top w:w="105" w:type="dxa"/>
              <w:left w:w="150" w:type="dxa"/>
              <w:bottom w:w="105" w:type="dxa"/>
              <w:right w:w="150" w:type="dxa"/>
            </w:tcMar>
            <w:hideMark/>
          </w:tcPr>
          <w:p w14:paraId="5E5BE553" w14:textId="77777777" w:rsidR="004A3BF7" w:rsidRPr="004A3BF7" w:rsidRDefault="004A3BF7">
            <w:pPr>
              <w:rPr>
                <w:szCs w:val="22"/>
              </w:rPr>
            </w:pPr>
            <w:r w:rsidRPr="004A3BF7">
              <w:rPr>
                <w:szCs w:val="22"/>
              </w:rPr>
              <w:lastRenderedPageBreak/>
              <w:t>19</w:t>
            </w:r>
          </w:p>
        </w:tc>
        <w:tc>
          <w:tcPr>
            <w:tcW w:w="2064" w:type="dxa"/>
            <w:tcMar>
              <w:top w:w="105" w:type="dxa"/>
              <w:left w:w="150" w:type="dxa"/>
              <w:bottom w:w="105" w:type="dxa"/>
              <w:right w:w="150" w:type="dxa"/>
            </w:tcMar>
            <w:hideMark/>
          </w:tcPr>
          <w:p w14:paraId="0679839D" w14:textId="77777777" w:rsidR="004A3BF7" w:rsidRPr="004A3BF7" w:rsidRDefault="004A3BF7">
            <w:pPr>
              <w:rPr>
                <w:szCs w:val="22"/>
              </w:rPr>
            </w:pPr>
            <w:r w:rsidRPr="004A3BF7">
              <w:rPr>
                <w:szCs w:val="22"/>
              </w:rPr>
              <w:t>Получить, проверить груз</w:t>
            </w:r>
          </w:p>
        </w:tc>
        <w:tc>
          <w:tcPr>
            <w:tcW w:w="1374" w:type="dxa"/>
            <w:tcMar>
              <w:top w:w="105" w:type="dxa"/>
              <w:left w:w="150" w:type="dxa"/>
              <w:bottom w:w="105" w:type="dxa"/>
              <w:right w:w="150" w:type="dxa"/>
            </w:tcMar>
            <w:hideMark/>
          </w:tcPr>
          <w:p w14:paraId="7EBAC512" w14:textId="77777777" w:rsidR="004A3BF7" w:rsidRPr="004A3BF7" w:rsidRDefault="004A3BF7">
            <w:pPr>
              <w:rPr>
                <w:szCs w:val="22"/>
              </w:rPr>
            </w:pPr>
            <w:r w:rsidRPr="004A3BF7">
              <w:rPr>
                <w:szCs w:val="22"/>
              </w:rPr>
              <w:t>Грузополучатель</w:t>
            </w:r>
          </w:p>
        </w:tc>
        <w:tc>
          <w:tcPr>
            <w:tcW w:w="1602" w:type="dxa"/>
            <w:tcMar>
              <w:top w:w="105" w:type="dxa"/>
              <w:left w:w="150" w:type="dxa"/>
              <w:bottom w:w="105" w:type="dxa"/>
              <w:right w:w="150" w:type="dxa"/>
            </w:tcMar>
            <w:hideMark/>
          </w:tcPr>
          <w:p w14:paraId="5E2735BA" w14:textId="77777777" w:rsidR="004A3BF7" w:rsidRPr="004A3BF7" w:rsidRDefault="004A3BF7">
            <w:pPr>
              <w:rPr>
                <w:szCs w:val="22"/>
              </w:rPr>
            </w:pPr>
            <w:r w:rsidRPr="004A3BF7">
              <w:rPr>
                <w:szCs w:val="22"/>
              </w:rPr>
              <w:t>Комплект документов перевозки</w:t>
            </w:r>
          </w:p>
        </w:tc>
        <w:tc>
          <w:tcPr>
            <w:tcW w:w="1893" w:type="dxa"/>
            <w:tcMar>
              <w:top w:w="105" w:type="dxa"/>
              <w:left w:w="150" w:type="dxa"/>
              <w:bottom w:w="105" w:type="dxa"/>
              <w:right w:w="150" w:type="dxa"/>
            </w:tcMar>
            <w:hideMark/>
          </w:tcPr>
          <w:p w14:paraId="214519E2" w14:textId="77777777" w:rsidR="004A3BF7" w:rsidRPr="004A3BF7" w:rsidRDefault="004A3BF7">
            <w:pPr>
              <w:rPr>
                <w:szCs w:val="22"/>
              </w:rPr>
            </w:pPr>
            <w:r w:rsidRPr="004A3BF7">
              <w:rPr>
                <w:szCs w:val="22"/>
              </w:rPr>
              <w:t>Грузополучатель получает и сверяет фактически полученную номенклатуру с документами</w:t>
            </w:r>
          </w:p>
        </w:tc>
        <w:tc>
          <w:tcPr>
            <w:tcW w:w="1850" w:type="dxa"/>
            <w:tcMar>
              <w:top w:w="105" w:type="dxa"/>
              <w:left w:w="150" w:type="dxa"/>
              <w:bottom w:w="105" w:type="dxa"/>
              <w:right w:w="150" w:type="dxa"/>
            </w:tcMar>
            <w:hideMark/>
          </w:tcPr>
          <w:p w14:paraId="72FEA97F" w14:textId="77777777" w:rsidR="004A3BF7" w:rsidRPr="004A3BF7" w:rsidRDefault="004A3BF7">
            <w:pPr>
              <w:rPr>
                <w:szCs w:val="22"/>
              </w:rPr>
            </w:pPr>
          </w:p>
        </w:tc>
      </w:tr>
      <w:tr w:rsidR="004A3BF7" w:rsidRPr="004A3BF7" w14:paraId="236E29C6" w14:textId="77777777" w:rsidTr="004A3BF7">
        <w:tc>
          <w:tcPr>
            <w:tcW w:w="562" w:type="dxa"/>
            <w:tcMar>
              <w:top w:w="105" w:type="dxa"/>
              <w:left w:w="150" w:type="dxa"/>
              <w:bottom w:w="105" w:type="dxa"/>
              <w:right w:w="150" w:type="dxa"/>
            </w:tcMar>
            <w:hideMark/>
          </w:tcPr>
          <w:p w14:paraId="19E6BCE4" w14:textId="77777777" w:rsidR="004A3BF7" w:rsidRPr="004A3BF7" w:rsidRDefault="004A3BF7">
            <w:pPr>
              <w:rPr>
                <w:szCs w:val="22"/>
              </w:rPr>
            </w:pPr>
            <w:r w:rsidRPr="004A3BF7">
              <w:rPr>
                <w:szCs w:val="22"/>
              </w:rPr>
              <w:t>20</w:t>
            </w:r>
          </w:p>
        </w:tc>
        <w:tc>
          <w:tcPr>
            <w:tcW w:w="2064" w:type="dxa"/>
            <w:tcMar>
              <w:top w:w="105" w:type="dxa"/>
              <w:left w:w="150" w:type="dxa"/>
              <w:bottom w:w="105" w:type="dxa"/>
              <w:right w:w="150" w:type="dxa"/>
            </w:tcMar>
            <w:hideMark/>
          </w:tcPr>
          <w:p w14:paraId="43E93445" w14:textId="77777777" w:rsidR="004A3BF7" w:rsidRPr="004A3BF7" w:rsidRDefault="004A3BF7">
            <w:pPr>
              <w:rPr>
                <w:szCs w:val="22"/>
              </w:rPr>
            </w:pPr>
            <w:r w:rsidRPr="004A3BF7">
              <w:rPr>
                <w:szCs w:val="22"/>
              </w:rPr>
              <w:t>Подписать и отправить документы</w:t>
            </w:r>
          </w:p>
        </w:tc>
        <w:tc>
          <w:tcPr>
            <w:tcW w:w="1374" w:type="dxa"/>
            <w:tcMar>
              <w:top w:w="105" w:type="dxa"/>
              <w:left w:w="150" w:type="dxa"/>
              <w:bottom w:w="105" w:type="dxa"/>
              <w:right w:w="150" w:type="dxa"/>
            </w:tcMar>
            <w:hideMark/>
          </w:tcPr>
          <w:p w14:paraId="648712CE" w14:textId="77777777" w:rsidR="004A3BF7" w:rsidRPr="004A3BF7" w:rsidRDefault="004A3BF7">
            <w:pPr>
              <w:rPr>
                <w:szCs w:val="22"/>
              </w:rPr>
            </w:pPr>
            <w:r w:rsidRPr="004A3BF7">
              <w:rPr>
                <w:szCs w:val="22"/>
              </w:rPr>
              <w:t>Грузополучатель</w:t>
            </w:r>
          </w:p>
        </w:tc>
        <w:tc>
          <w:tcPr>
            <w:tcW w:w="1602" w:type="dxa"/>
            <w:tcMar>
              <w:top w:w="105" w:type="dxa"/>
              <w:left w:w="150" w:type="dxa"/>
              <w:bottom w:w="105" w:type="dxa"/>
              <w:right w:w="150" w:type="dxa"/>
            </w:tcMar>
            <w:hideMark/>
          </w:tcPr>
          <w:p w14:paraId="2CE95D93" w14:textId="77777777" w:rsidR="004A3BF7" w:rsidRPr="004A3BF7" w:rsidRDefault="004A3BF7">
            <w:pPr>
              <w:rPr>
                <w:szCs w:val="22"/>
              </w:rPr>
            </w:pPr>
            <w:r w:rsidRPr="004A3BF7">
              <w:rPr>
                <w:szCs w:val="22"/>
              </w:rPr>
              <w:t>Комплект документов перевозки</w:t>
            </w:r>
          </w:p>
        </w:tc>
        <w:tc>
          <w:tcPr>
            <w:tcW w:w="1893" w:type="dxa"/>
            <w:tcMar>
              <w:top w:w="105" w:type="dxa"/>
              <w:left w:w="150" w:type="dxa"/>
              <w:bottom w:w="105" w:type="dxa"/>
              <w:right w:w="150" w:type="dxa"/>
            </w:tcMar>
            <w:hideMark/>
          </w:tcPr>
          <w:p w14:paraId="0FB7AA18" w14:textId="77777777" w:rsidR="004A3BF7" w:rsidRPr="004A3BF7" w:rsidRDefault="004A3BF7">
            <w:pPr>
              <w:rPr>
                <w:szCs w:val="22"/>
              </w:rPr>
            </w:pPr>
            <w:r w:rsidRPr="004A3BF7">
              <w:rPr>
                <w:szCs w:val="22"/>
              </w:rPr>
              <w:t>Грузополучатель подписывает и отправляет документы Сотруднику Филиала</w:t>
            </w:r>
          </w:p>
        </w:tc>
        <w:tc>
          <w:tcPr>
            <w:tcW w:w="1850" w:type="dxa"/>
            <w:tcMar>
              <w:top w:w="105" w:type="dxa"/>
              <w:left w:w="150" w:type="dxa"/>
              <w:bottom w:w="105" w:type="dxa"/>
              <w:right w:w="150" w:type="dxa"/>
            </w:tcMar>
            <w:hideMark/>
          </w:tcPr>
          <w:p w14:paraId="14051E75" w14:textId="77777777" w:rsidR="004A3BF7" w:rsidRPr="004A3BF7" w:rsidRDefault="004A3BF7">
            <w:pPr>
              <w:rPr>
                <w:szCs w:val="22"/>
              </w:rPr>
            </w:pPr>
            <w:r w:rsidRPr="004A3BF7">
              <w:rPr>
                <w:szCs w:val="22"/>
              </w:rPr>
              <w:t>Подписать и отправить документы МХ-1</w:t>
            </w:r>
          </w:p>
        </w:tc>
      </w:tr>
      <w:tr w:rsidR="004A3BF7" w:rsidRPr="004A3BF7" w14:paraId="6D53ABFF" w14:textId="77777777" w:rsidTr="004A3BF7">
        <w:tc>
          <w:tcPr>
            <w:tcW w:w="562" w:type="dxa"/>
            <w:tcMar>
              <w:top w:w="105" w:type="dxa"/>
              <w:left w:w="150" w:type="dxa"/>
              <w:bottom w:w="105" w:type="dxa"/>
              <w:right w:w="150" w:type="dxa"/>
            </w:tcMar>
            <w:hideMark/>
          </w:tcPr>
          <w:p w14:paraId="54455E68" w14:textId="77777777" w:rsidR="004A3BF7" w:rsidRPr="004A3BF7" w:rsidRDefault="004A3BF7">
            <w:pPr>
              <w:rPr>
                <w:szCs w:val="22"/>
              </w:rPr>
            </w:pPr>
            <w:r w:rsidRPr="004A3BF7">
              <w:rPr>
                <w:szCs w:val="22"/>
              </w:rPr>
              <w:t>21</w:t>
            </w:r>
          </w:p>
        </w:tc>
        <w:tc>
          <w:tcPr>
            <w:tcW w:w="2064" w:type="dxa"/>
            <w:tcMar>
              <w:top w:w="105" w:type="dxa"/>
              <w:left w:w="150" w:type="dxa"/>
              <w:bottom w:w="105" w:type="dxa"/>
              <w:right w:w="150" w:type="dxa"/>
            </w:tcMar>
            <w:hideMark/>
          </w:tcPr>
          <w:p w14:paraId="04438E95" w14:textId="77777777" w:rsidR="004A3BF7" w:rsidRPr="004A3BF7" w:rsidRDefault="004A3BF7">
            <w:pPr>
              <w:rPr>
                <w:szCs w:val="22"/>
              </w:rPr>
            </w:pPr>
            <w:r w:rsidRPr="004A3BF7">
              <w:rPr>
                <w:szCs w:val="22"/>
              </w:rPr>
              <w:t>Прикрепить документы к перемещению</w:t>
            </w:r>
          </w:p>
        </w:tc>
        <w:tc>
          <w:tcPr>
            <w:tcW w:w="1374" w:type="dxa"/>
            <w:tcMar>
              <w:top w:w="105" w:type="dxa"/>
              <w:left w:w="150" w:type="dxa"/>
              <w:bottom w:w="105" w:type="dxa"/>
              <w:right w:w="150" w:type="dxa"/>
            </w:tcMar>
            <w:hideMark/>
          </w:tcPr>
          <w:p w14:paraId="2EC19297"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532187FE" w14:textId="77777777" w:rsidR="004A3BF7" w:rsidRPr="004A3BF7" w:rsidRDefault="004A3BF7">
            <w:pPr>
              <w:rPr>
                <w:szCs w:val="22"/>
              </w:rPr>
            </w:pPr>
            <w:r w:rsidRPr="004A3BF7">
              <w:rPr>
                <w:szCs w:val="22"/>
              </w:rPr>
              <w:t> - Копия МХ-3.</w:t>
            </w:r>
            <w:r w:rsidRPr="004A3BF7">
              <w:rPr>
                <w:szCs w:val="22"/>
              </w:rPr>
              <w:br/>
            </w:r>
            <w:r w:rsidRPr="004A3BF7">
              <w:rPr>
                <w:szCs w:val="22"/>
              </w:rPr>
              <w:br/>
              <w:t>- Копия Пересылочной ведомости.</w:t>
            </w:r>
            <w:r w:rsidRPr="004A3BF7">
              <w:rPr>
                <w:szCs w:val="22"/>
              </w:rPr>
              <w:br/>
            </w:r>
            <w:r w:rsidRPr="004A3BF7">
              <w:rPr>
                <w:szCs w:val="22"/>
              </w:rPr>
              <w:br/>
              <w:t>- Копия Акта приема-передачи (АПП).</w:t>
            </w:r>
            <w:r w:rsidRPr="004A3BF7">
              <w:rPr>
                <w:szCs w:val="22"/>
              </w:rPr>
              <w:br/>
            </w:r>
            <w:r w:rsidRPr="004A3BF7">
              <w:rPr>
                <w:szCs w:val="22"/>
              </w:rPr>
              <w:br/>
              <w:t>- Служебная записка на оформление пересортицы (при необходимости).</w:t>
            </w:r>
            <w:r w:rsidRPr="004A3BF7">
              <w:rPr>
                <w:szCs w:val="22"/>
              </w:rPr>
              <w:br/>
            </w:r>
            <w:r w:rsidRPr="004A3BF7">
              <w:rPr>
                <w:szCs w:val="22"/>
              </w:rPr>
              <w:br/>
              <w:t>- Копия Доверенности на получение товаров, выданной водителю</w:t>
            </w:r>
          </w:p>
        </w:tc>
        <w:tc>
          <w:tcPr>
            <w:tcW w:w="1893" w:type="dxa"/>
            <w:tcMar>
              <w:top w:w="105" w:type="dxa"/>
              <w:left w:w="150" w:type="dxa"/>
              <w:bottom w:w="105" w:type="dxa"/>
              <w:right w:w="150" w:type="dxa"/>
            </w:tcMar>
            <w:hideMark/>
          </w:tcPr>
          <w:p w14:paraId="486AECA5" w14:textId="77777777" w:rsidR="004A3BF7" w:rsidRPr="004A3BF7" w:rsidRDefault="004A3BF7">
            <w:pPr>
              <w:rPr>
                <w:szCs w:val="22"/>
              </w:rPr>
            </w:pPr>
            <w:r w:rsidRPr="004A3BF7">
              <w:rPr>
                <w:szCs w:val="22"/>
              </w:rPr>
              <w:t>Сотрудник роли прикрепляет к перемещению товаров внешние файлы:</w:t>
            </w:r>
            <w:r w:rsidRPr="004A3BF7">
              <w:rPr>
                <w:szCs w:val="22"/>
              </w:rPr>
              <w:br/>
              <w:t>- Копия Акта приема-передачи (АПП) МХ-1.</w:t>
            </w:r>
            <w:r w:rsidRPr="004A3BF7">
              <w:rPr>
                <w:szCs w:val="22"/>
              </w:rPr>
              <w:br/>
              <w:t>- Служебная записка на оформление пересортицы (при необходимости)</w:t>
            </w:r>
          </w:p>
        </w:tc>
        <w:tc>
          <w:tcPr>
            <w:tcW w:w="1850" w:type="dxa"/>
            <w:tcMar>
              <w:top w:w="105" w:type="dxa"/>
              <w:left w:w="150" w:type="dxa"/>
              <w:bottom w:w="105" w:type="dxa"/>
              <w:right w:w="150" w:type="dxa"/>
            </w:tcMar>
            <w:hideMark/>
          </w:tcPr>
          <w:p w14:paraId="490559D2" w14:textId="77777777" w:rsidR="004A3BF7" w:rsidRPr="004A3BF7" w:rsidRDefault="004A3BF7">
            <w:pPr>
              <w:rPr>
                <w:szCs w:val="22"/>
              </w:rPr>
            </w:pPr>
            <w:r w:rsidRPr="004A3BF7">
              <w:rPr>
                <w:szCs w:val="22"/>
              </w:rPr>
              <w:t>В документе «Перемещение товаров» приложены внешние файлы, указан тип файла</w:t>
            </w:r>
            <w:r w:rsidRPr="004A3BF7">
              <w:rPr>
                <w:szCs w:val="22"/>
              </w:rPr>
              <w:br/>
            </w:r>
            <w:r w:rsidRPr="004A3BF7">
              <w:rPr>
                <w:szCs w:val="22"/>
              </w:rPr>
              <w:br/>
              <w:t>Передать данные в DV - вернуть ссылки в 1С ERP</w:t>
            </w:r>
          </w:p>
        </w:tc>
      </w:tr>
      <w:tr w:rsidR="004A3BF7" w:rsidRPr="004A3BF7" w14:paraId="4187A6E9" w14:textId="77777777" w:rsidTr="004A3BF7">
        <w:tc>
          <w:tcPr>
            <w:tcW w:w="562" w:type="dxa"/>
            <w:tcMar>
              <w:top w:w="105" w:type="dxa"/>
              <w:left w:w="150" w:type="dxa"/>
              <w:bottom w:w="105" w:type="dxa"/>
              <w:right w:w="150" w:type="dxa"/>
            </w:tcMar>
            <w:hideMark/>
          </w:tcPr>
          <w:p w14:paraId="3DFA4641" w14:textId="77777777" w:rsidR="004A3BF7" w:rsidRPr="004A3BF7" w:rsidRDefault="004A3BF7">
            <w:pPr>
              <w:rPr>
                <w:szCs w:val="22"/>
              </w:rPr>
            </w:pPr>
            <w:r w:rsidRPr="004A3BF7">
              <w:rPr>
                <w:szCs w:val="22"/>
              </w:rPr>
              <w:t>22</w:t>
            </w:r>
          </w:p>
        </w:tc>
        <w:tc>
          <w:tcPr>
            <w:tcW w:w="2064" w:type="dxa"/>
            <w:tcMar>
              <w:top w:w="105" w:type="dxa"/>
              <w:left w:w="150" w:type="dxa"/>
              <w:bottom w:w="105" w:type="dxa"/>
              <w:right w:w="150" w:type="dxa"/>
            </w:tcMar>
            <w:hideMark/>
          </w:tcPr>
          <w:p w14:paraId="456605C1" w14:textId="77777777" w:rsidR="004A3BF7" w:rsidRPr="004A3BF7" w:rsidRDefault="004A3BF7">
            <w:pPr>
              <w:rPr>
                <w:szCs w:val="22"/>
              </w:rPr>
            </w:pPr>
            <w:r w:rsidRPr="004A3BF7">
              <w:rPr>
                <w:szCs w:val="22"/>
              </w:rPr>
              <w:t>Оприходовать УиД</w:t>
            </w:r>
          </w:p>
        </w:tc>
        <w:tc>
          <w:tcPr>
            <w:tcW w:w="1374" w:type="dxa"/>
            <w:tcMar>
              <w:top w:w="105" w:type="dxa"/>
              <w:left w:w="150" w:type="dxa"/>
              <w:bottom w:w="105" w:type="dxa"/>
              <w:right w:w="150" w:type="dxa"/>
            </w:tcMar>
            <w:hideMark/>
          </w:tcPr>
          <w:p w14:paraId="75F7844B"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339B2084" w14:textId="77777777" w:rsidR="004A3BF7" w:rsidRPr="004A3BF7" w:rsidRDefault="004A3BF7">
            <w:pPr>
              <w:rPr>
                <w:szCs w:val="22"/>
              </w:rPr>
            </w:pPr>
            <w:r w:rsidRPr="004A3BF7">
              <w:rPr>
                <w:szCs w:val="22"/>
              </w:rPr>
              <w:t> - Копия МХ-3.</w:t>
            </w:r>
            <w:r w:rsidRPr="004A3BF7">
              <w:rPr>
                <w:szCs w:val="22"/>
              </w:rPr>
              <w:br/>
            </w:r>
            <w:r w:rsidRPr="004A3BF7">
              <w:rPr>
                <w:szCs w:val="22"/>
              </w:rPr>
              <w:br/>
              <w:t>- Копия Пересылочной ведомости.</w:t>
            </w:r>
            <w:r w:rsidRPr="004A3BF7">
              <w:rPr>
                <w:szCs w:val="22"/>
              </w:rPr>
              <w:br/>
            </w:r>
            <w:r w:rsidRPr="004A3BF7">
              <w:rPr>
                <w:szCs w:val="22"/>
              </w:rPr>
              <w:lastRenderedPageBreak/>
              <w:br/>
              <w:t>- Копия Акта приема-передачи (АПП).</w:t>
            </w:r>
            <w:r w:rsidRPr="004A3BF7">
              <w:rPr>
                <w:szCs w:val="22"/>
              </w:rPr>
              <w:br/>
            </w:r>
            <w:r w:rsidRPr="004A3BF7">
              <w:rPr>
                <w:szCs w:val="22"/>
              </w:rPr>
              <w:br/>
              <w:t>- Служебная записка на оформление пересортицы (при необходимости).</w:t>
            </w:r>
            <w:r w:rsidRPr="004A3BF7">
              <w:rPr>
                <w:szCs w:val="22"/>
              </w:rPr>
              <w:br/>
            </w:r>
            <w:r w:rsidRPr="004A3BF7">
              <w:rPr>
                <w:szCs w:val="22"/>
              </w:rPr>
              <w:br/>
              <w:t>- Копия Доверенности на получение товаров, выданной водителю</w:t>
            </w:r>
          </w:p>
        </w:tc>
        <w:tc>
          <w:tcPr>
            <w:tcW w:w="1893" w:type="dxa"/>
            <w:tcMar>
              <w:top w:w="105" w:type="dxa"/>
              <w:left w:w="150" w:type="dxa"/>
              <w:bottom w:w="105" w:type="dxa"/>
              <w:right w:w="150" w:type="dxa"/>
            </w:tcMar>
            <w:hideMark/>
          </w:tcPr>
          <w:p w14:paraId="613B37C0" w14:textId="77777777" w:rsidR="004A3BF7" w:rsidRPr="004A3BF7" w:rsidRDefault="004A3BF7">
            <w:pPr>
              <w:rPr>
                <w:szCs w:val="22"/>
              </w:rPr>
            </w:pPr>
            <w:r w:rsidRPr="004A3BF7">
              <w:rPr>
                <w:szCs w:val="22"/>
              </w:rPr>
              <w:lastRenderedPageBreak/>
              <w:t xml:space="preserve">Сотрудник роли открывает АРМ «Приемка товаров на склад» и на </w:t>
            </w:r>
            <w:r w:rsidRPr="004A3BF7">
              <w:rPr>
                <w:szCs w:val="22"/>
              </w:rPr>
              <w:lastRenderedPageBreak/>
              <w:t>основании задания на перевозку формирует документ «Приходный ордер на товары», которым фиксируется факт поступления деталей на склад-получатель.</w:t>
            </w:r>
            <w:r w:rsidRPr="004A3BF7">
              <w:rPr>
                <w:szCs w:val="22"/>
              </w:rPr>
              <w:br/>
            </w:r>
            <w:r w:rsidRPr="004A3BF7">
              <w:rPr>
                <w:szCs w:val="22"/>
              </w:rPr>
              <w:br/>
              <w:t>В новом приходном ордере заполняет реквизиты, сохраняет документ</w:t>
            </w:r>
          </w:p>
        </w:tc>
        <w:tc>
          <w:tcPr>
            <w:tcW w:w="1850" w:type="dxa"/>
            <w:tcMar>
              <w:top w:w="105" w:type="dxa"/>
              <w:left w:w="150" w:type="dxa"/>
              <w:bottom w:w="105" w:type="dxa"/>
              <w:right w:w="150" w:type="dxa"/>
            </w:tcMar>
            <w:hideMark/>
          </w:tcPr>
          <w:p w14:paraId="37D6ABC0" w14:textId="77777777" w:rsidR="004A3BF7" w:rsidRPr="004A3BF7" w:rsidRDefault="004A3BF7">
            <w:pPr>
              <w:rPr>
                <w:szCs w:val="22"/>
              </w:rPr>
            </w:pPr>
            <w:r w:rsidRPr="004A3BF7">
              <w:rPr>
                <w:szCs w:val="22"/>
              </w:rPr>
              <w:lastRenderedPageBreak/>
              <w:t>Приходный ордер на товары,</w:t>
            </w:r>
            <w:r w:rsidRPr="004A3BF7">
              <w:rPr>
                <w:szCs w:val="22"/>
              </w:rPr>
              <w:br/>
              <w:t xml:space="preserve"> Задание на перевозку </w:t>
            </w:r>
            <w:r w:rsidRPr="004A3BF7">
              <w:rPr>
                <w:szCs w:val="22"/>
              </w:rPr>
              <w:lastRenderedPageBreak/>
              <w:t>статус «Выполнен»</w:t>
            </w:r>
            <w:r w:rsidRPr="004A3BF7">
              <w:rPr>
                <w:szCs w:val="22"/>
              </w:rPr>
              <w:br/>
            </w:r>
            <w:r w:rsidRPr="004A3BF7">
              <w:rPr>
                <w:szCs w:val="22"/>
              </w:rPr>
              <w:br/>
              <w:t>Передать данные в DV - вернуть ссылки в 1С ERP</w:t>
            </w:r>
          </w:p>
        </w:tc>
      </w:tr>
      <w:tr w:rsidR="004A3BF7" w:rsidRPr="004A3BF7" w14:paraId="7109F517" w14:textId="77777777" w:rsidTr="004A3BF7">
        <w:tc>
          <w:tcPr>
            <w:tcW w:w="562" w:type="dxa"/>
            <w:tcMar>
              <w:top w:w="105" w:type="dxa"/>
              <w:left w:w="150" w:type="dxa"/>
              <w:bottom w:w="105" w:type="dxa"/>
              <w:right w:w="150" w:type="dxa"/>
            </w:tcMar>
            <w:hideMark/>
          </w:tcPr>
          <w:p w14:paraId="0C1B2166" w14:textId="77777777" w:rsidR="004A3BF7" w:rsidRPr="004A3BF7" w:rsidRDefault="004A3BF7">
            <w:pPr>
              <w:rPr>
                <w:szCs w:val="22"/>
              </w:rPr>
            </w:pPr>
            <w:r w:rsidRPr="004A3BF7">
              <w:rPr>
                <w:szCs w:val="22"/>
              </w:rPr>
              <w:lastRenderedPageBreak/>
              <w:t>23</w:t>
            </w:r>
          </w:p>
        </w:tc>
        <w:tc>
          <w:tcPr>
            <w:tcW w:w="2064" w:type="dxa"/>
            <w:tcMar>
              <w:top w:w="105" w:type="dxa"/>
              <w:left w:w="150" w:type="dxa"/>
              <w:bottom w:w="105" w:type="dxa"/>
              <w:right w:w="150" w:type="dxa"/>
            </w:tcMar>
            <w:hideMark/>
          </w:tcPr>
          <w:p w14:paraId="07DCF6FD" w14:textId="77777777" w:rsidR="004A3BF7" w:rsidRPr="004A3BF7" w:rsidRDefault="004A3BF7">
            <w:pPr>
              <w:rPr>
                <w:szCs w:val="22"/>
              </w:rPr>
            </w:pPr>
            <w:r w:rsidRPr="004A3BF7">
              <w:rPr>
                <w:szCs w:val="22"/>
              </w:rPr>
              <w:t>Получить комплект  Документов</w:t>
            </w:r>
          </w:p>
        </w:tc>
        <w:tc>
          <w:tcPr>
            <w:tcW w:w="1374" w:type="dxa"/>
            <w:tcMar>
              <w:top w:w="105" w:type="dxa"/>
              <w:left w:w="150" w:type="dxa"/>
              <w:bottom w:w="105" w:type="dxa"/>
              <w:right w:w="150" w:type="dxa"/>
            </w:tcMar>
            <w:hideMark/>
          </w:tcPr>
          <w:p w14:paraId="42FBEC7A" w14:textId="77777777" w:rsidR="004A3BF7" w:rsidRPr="004A3BF7" w:rsidRDefault="004A3BF7">
            <w:pPr>
              <w:rPr>
                <w:szCs w:val="22"/>
              </w:rPr>
            </w:pPr>
            <w:r w:rsidRPr="004A3BF7">
              <w:rPr>
                <w:szCs w:val="22"/>
              </w:rPr>
              <w:t>Сотрудник</w:t>
            </w:r>
          </w:p>
        </w:tc>
        <w:tc>
          <w:tcPr>
            <w:tcW w:w="1602" w:type="dxa"/>
            <w:tcMar>
              <w:top w:w="105" w:type="dxa"/>
              <w:left w:w="150" w:type="dxa"/>
              <w:bottom w:w="105" w:type="dxa"/>
              <w:right w:w="150" w:type="dxa"/>
            </w:tcMar>
            <w:hideMark/>
          </w:tcPr>
          <w:p w14:paraId="55ABD05F" w14:textId="77777777" w:rsidR="004A3BF7" w:rsidRPr="004A3BF7" w:rsidRDefault="004A3BF7">
            <w:pPr>
              <w:rPr>
                <w:szCs w:val="22"/>
              </w:rPr>
            </w:pPr>
            <w:r w:rsidRPr="004A3BF7">
              <w:rPr>
                <w:szCs w:val="22"/>
              </w:rPr>
              <w:t>Акт выполненных работ, Задание на перевозку. Статус «Выполнен», «Выполнен с расхождениями»</w:t>
            </w:r>
          </w:p>
        </w:tc>
        <w:tc>
          <w:tcPr>
            <w:tcW w:w="1893" w:type="dxa"/>
            <w:tcMar>
              <w:top w:w="105" w:type="dxa"/>
              <w:left w:w="150" w:type="dxa"/>
              <w:bottom w:w="105" w:type="dxa"/>
              <w:right w:w="150" w:type="dxa"/>
            </w:tcMar>
            <w:hideMark/>
          </w:tcPr>
          <w:p w14:paraId="3B65B45D" w14:textId="77777777" w:rsidR="004A3BF7" w:rsidRPr="004A3BF7" w:rsidRDefault="004A3BF7">
            <w:pPr>
              <w:rPr>
                <w:szCs w:val="22"/>
              </w:rPr>
            </w:pPr>
            <w:r w:rsidRPr="004A3BF7">
              <w:rPr>
                <w:szCs w:val="22"/>
              </w:rPr>
              <w:t>Сотрудник роли получает от транспортной компании комплект бухгалтерских и товарно-сопроводительных документов:</w:t>
            </w:r>
            <w:r w:rsidRPr="004A3BF7">
              <w:rPr>
                <w:szCs w:val="22"/>
              </w:rPr>
              <w:br/>
              <w:t>· Универсально передаточный документ (УПД) либо Счет-фактура.</w:t>
            </w:r>
            <w:r w:rsidRPr="004A3BF7">
              <w:rPr>
                <w:szCs w:val="22"/>
              </w:rPr>
              <w:br/>
              <w:t>· Универсально передаточный документ (УПД) либо Акт выполненных работ (услуг).</w:t>
            </w:r>
            <w:r w:rsidRPr="004A3BF7">
              <w:rPr>
                <w:szCs w:val="22"/>
              </w:rPr>
              <w:br/>
              <w:t>· Транспортная накладная либо Товарно-транспортная накладная.</w:t>
            </w:r>
            <w:r w:rsidRPr="004A3BF7">
              <w:rPr>
                <w:szCs w:val="22"/>
              </w:rPr>
              <w:br/>
              <w:t xml:space="preserve">· Акт приема-передачи ТМЦ, </w:t>
            </w:r>
            <w:r w:rsidRPr="004A3BF7">
              <w:rPr>
                <w:szCs w:val="22"/>
              </w:rPr>
              <w:lastRenderedPageBreak/>
              <w:t>либо пересылочная ведомость (для колесных пар), либо два Акта формы № МХ-1 и № МХ-3.</w:t>
            </w:r>
            <w:r w:rsidRPr="004A3BF7">
              <w:rPr>
                <w:szCs w:val="22"/>
              </w:rPr>
              <w:br/>
              <w:t>· Экспедиторская расписка.</w:t>
            </w:r>
            <w:r w:rsidRPr="004A3BF7">
              <w:rPr>
                <w:szCs w:val="22"/>
              </w:rPr>
              <w:br/>
              <w:t>· Доверенность на передачу товарно-материальных ценностей по форме М-2 или корешок доверенности.</w:t>
            </w:r>
            <w:r w:rsidRPr="004A3BF7">
              <w:rPr>
                <w:szCs w:val="22"/>
              </w:rPr>
              <w:br/>
            </w:r>
            <w:r w:rsidRPr="004A3BF7">
              <w:rPr>
                <w:szCs w:val="22"/>
              </w:rPr>
              <w:br/>
            </w:r>
            <w:r w:rsidRPr="004A3BF7">
              <w:rPr>
                <w:szCs w:val="22"/>
              </w:rPr>
              <w:br/>
              <w:t>Загрузка документов (Акт выполненных работ) может происходить из Контур.Диадок.</w:t>
            </w:r>
            <w:r w:rsidRPr="004A3BF7">
              <w:rPr>
                <w:szCs w:val="22"/>
              </w:rPr>
              <w:br/>
            </w:r>
            <w:r w:rsidRPr="004A3BF7">
              <w:rPr>
                <w:szCs w:val="22"/>
              </w:rPr>
              <w:br/>
              <w:t>Необходимо запустить обработку «Диадок (СКБ Контур)»</w:t>
            </w:r>
          </w:p>
        </w:tc>
        <w:tc>
          <w:tcPr>
            <w:tcW w:w="1850" w:type="dxa"/>
            <w:tcMar>
              <w:top w:w="105" w:type="dxa"/>
              <w:left w:w="150" w:type="dxa"/>
              <w:bottom w:w="105" w:type="dxa"/>
              <w:right w:w="150" w:type="dxa"/>
            </w:tcMar>
            <w:hideMark/>
          </w:tcPr>
          <w:p w14:paraId="47C5242F" w14:textId="77777777" w:rsidR="004A3BF7" w:rsidRPr="004A3BF7" w:rsidRDefault="004A3BF7">
            <w:pPr>
              <w:rPr>
                <w:szCs w:val="22"/>
              </w:rPr>
            </w:pPr>
            <w:r w:rsidRPr="004A3BF7">
              <w:rPr>
                <w:szCs w:val="22"/>
              </w:rPr>
              <w:lastRenderedPageBreak/>
              <w:t>Универсально передаточный документ (УПД) либо Счет-фактура.</w:t>
            </w:r>
            <w:r w:rsidRPr="004A3BF7">
              <w:rPr>
                <w:szCs w:val="22"/>
              </w:rPr>
              <w:br/>
              <w:t>· Универсально передаточный документ (УПД) либо Акт выполненных работ (услуг).</w:t>
            </w:r>
            <w:r w:rsidRPr="004A3BF7">
              <w:rPr>
                <w:szCs w:val="22"/>
              </w:rPr>
              <w:br/>
              <w:t>· Транспортная накладная либо Товарно-транспортная накладная.</w:t>
            </w:r>
            <w:r w:rsidRPr="004A3BF7">
              <w:rPr>
                <w:szCs w:val="22"/>
              </w:rPr>
              <w:br/>
              <w:t>· Акт приема-передачи ТМЦ, либо пересылочная ведомость (для колесных пар), либо два Акта формы № МХ-1 и № МХ-3.</w:t>
            </w:r>
            <w:r w:rsidRPr="004A3BF7">
              <w:rPr>
                <w:szCs w:val="22"/>
              </w:rPr>
              <w:br/>
              <w:t xml:space="preserve">· Экспедиторская </w:t>
            </w:r>
            <w:r w:rsidRPr="004A3BF7">
              <w:rPr>
                <w:szCs w:val="22"/>
              </w:rPr>
              <w:lastRenderedPageBreak/>
              <w:t>расписка.</w:t>
            </w:r>
            <w:r w:rsidRPr="004A3BF7">
              <w:rPr>
                <w:szCs w:val="22"/>
              </w:rPr>
              <w:br/>
              <w:t>· Доверенность на передачу товарно-материальных ценностей по форме М-2 или корешок доверенности.</w:t>
            </w:r>
          </w:p>
        </w:tc>
      </w:tr>
      <w:tr w:rsidR="004A3BF7" w:rsidRPr="004A3BF7" w14:paraId="76D89E6D" w14:textId="77777777" w:rsidTr="004A3BF7">
        <w:tc>
          <w:tcPr>
            <w:tcW w:w="562" w:type="dxa"/>
            <w:tcMar>
              <w:top w:w="105" w:type="dxa"/>
              <w:left w:w="150" w:type="dxa"/>
              <w:bottom w:w="105" w:type="dxa"/>
              <w:right w:w="150" w:type="dxa"/>
            </w:tcMar>
            <w:hideMark/>
          </w:tcPr>
          <w:p w14:paraId="260C6147" w14:textId="77777777" w:rsidR="004A3BF7" w:rsidRPr="004A3BF7" w:rsidRDefault="004A3BF7">
            <w:pPr>
              <w:rPr>
                <w:szCs w:val="22"/>
              </w:rPr>
            </w:pPr>
            <w:r w:rsidRPr="004A3BF7">
              <w:rPr>
                <w:szCs w:val="22"/>
              </w:rPr>
              <w:lastRenderedPageBreak/>
              <w:t>24</w:t>
            </w:r>
          </w:p>
        </w:tc>
        <w:tc>
          <w:tcPr>
            <w:tcW w:w="2064" w:type="dxa"/>
            <w:tcMar>
              <w:top w:w="105" w:type="dxa"/>
              <w:left w:w="150" w:type="dxa"/>
              <w:bottom w:w="105" w:type="dxa"/>
              <w:right w:w="150" w:type="dxa"/>
            </w:tcMar>
            <w:hideMark/>
          </w:tcPr>
          <w:p w14:paraId="43FCA640" w14:textId="77777777" w:rsidR="004A3BF7" w:rsidRPr="004A3BF7" w:rsidRDefault="004A3BF7">
            <w:pPr>
              <w:rPr>
                <w:szCs w:val="22"/>
              </w:rPr>
            </w:pPr>
            <w:r w:rsidRPr="004A3BF7">
              <w:rPr>
                <w:szCs w:val="22"/>
              </w:rPr>
              <w:t>Обработать документы на Перевозку в ЭДО</w:t>
            </w:r>
          </w:p>
        </w:tc>
        <w:tc>
          <w:tcPr>
            <w:tcW w:w="1374" w:type="dxa"/>
            <w:tcMar>
              <w:top w:w="105" w:type="dxa"/>
              <w:left w:w="150" w:type="dxa"/>
              <w:bottom w:w="105" w:type="dxa"/>
              <w:right w:w="150" w:type="dxa"/>
            </w:tcMar>
            <w:hideMark/>
          </w:tcPr>
          <w:p w14:paraId="4E82CDB3" w14:textId="77777777" w:rsidR="004A3BF7" w:rsidRPr="004A3BF7" w:rsidRDefault="004A3BF7">
            <w:pPr>
              <w:rPr>
                <w:szCs w:val="22"/>
              </w:rPr>
            </w:pPr>
            <w:r w:rsidRPr="004A3BF7">
              <w:rPr>
                <w:szCs w:val="22"/>
              </w:rPr>
              <w:t>Специалист</w:t>
            </w:r>
          </w:p>
        </w:tc>
        <w:tc>
          <w:tcPr>
            <w:tcW w:w="1602" w:type="dxa"/>
            <w:tcMar>
              <w:top w:w="105" w:type="dxa"/>
              <w:left w:w="150" w:type="dxa"/>
              <w:bottom w:w="105" w:type="dxa"/>
              <w:right w:w="150" w:type="dxa"/>
            </w:tcMar>
            <w:hideMark/>
          </w:tcPr>
          <w:p w14:paraId="0B1A2DD0" w14:textId="77777777" w:rsidR="004A3BF7" w:rsidRPr="004A3BF7" w:rsidRDefault="004A3BF7">
            <w:pPr>
              <w:rPr>
                <w:szCs w:val="22"/>
              </w:rPr>
            </w:pPr>
            <w:r w:rsidRPr="004A3BF7">
              <w:rPr>
                <w:szCs w:val="22"/>
              </w:rPr>
              <w:t>Документы на услугу Транспортировки получены от Перевозчика через ЭДО.</w:t>
            </w:r>
          </w:p>
        </w:tc>
        <w:tc>
          <w:tcPr>
            <w:tcW w:w="1893" w:type="dxa"/>
            <w:tcMar>
              <w:top w:w="105" w:type="dxa"/>
              <w:left w:w="150" w:type="dxa"/>
              <w:bottom w:w="105" w:type="dxa"/>
              <w:right w:w="150" w:type="dxa"/>
            </w:tcMar>
            <w:hideMark/>
          </w:tcPr>
          <w:p w14:paraId="065C399E" w14:textId="77777777" w:rsidR="004A3BF7" w:rsidRPr="004A3BF7" w:rsidRDefault="004A3BF7">
            <w:pPr>
              <w:rPr>
                <w:szCs w:val="22"/>
              </w:rPr>
            </w:pPr>
            <w:r w:rsidRPr="004A3BF7">
              <w:rPr>
                <w:szCs w:val="22"/>
              </w:rPr>
              <w:t>Проверка и подписание документов со стороны Общества в ЭДО</w:t>
            </w:r>
            <w:r w:rsidRPr="004A3BF7">
              <w:rPr>
                <w:szCs w:val="22"/>
              </w:rPr>
              <w:br/>
              <w:t>Запись  документов в ERP </w:t>
            </w:r>
          </w:p>
        </w:tc>
        <w:tc>
          <w:tcPr>
            <w:tcW w:w="1850" w:type="dxa"/>
            <w:tcMar>
              <w:top w:w="105" w:type="dxa"/>
              <w:left w:w="150" w:type="dxa"/>
              <w:bottom w:w="105" w:type="dxa"/>
              <w:right w:w="150" w:type="dxa"/>
            </w:tcMar>
            <w:hideMark/>
          </w:tcPr>
          <w:p w14:paraId="1B1B0697" w14:textId="77777777" w:rsidR="004A3BF7" w:rsidRPr="004A3BF7" w:rsidRDefault="004A3BF7">
            <w:pPr>
              <w:rPr>
                <w:szCs w:val="22"/>
              </w:rPr>
            </w:pPr>
            <w:r w:rsidRPr="004A3BF7">
              <w:rPr>
                <w:szCs w:val="22"/>
              </w:rPr>
              <w:t>Документы на услугу Транспортировки обработаны и подписаны с двух сторон в ЭДО</w:t>
            </w:r>
            <w:r w:rsidRPr="004A3BF7">
              <w:rPr>
                <w:szCs w:val="22"/>
              </w:rPr>
              <w:br/>
              <w:t>Файлы вложены в Задание на Перевозку в 1С:ERP</w:t>
            </w:r>
            <w:r w:rsidRPr="004A3BF7">
              <w:rPr>
                <w:szCs w:val="22"/>
              </w:rPr>
              <w:br/>
            </w:r>
            <w:r w:rsidRPr="004A3BF7">
              <w:rPr>
                <w:szCs w:val="22"/>
              </w:rPr>
              <w:br/>
              <w:t>Передать данные в DV - вернуть ссылки в 1С ERP</w:t>
            </w:r>
          </w:p>
        </w:tc>
      </w:tr>
      <w:tr w:rsidR="004A3BF7" w:rsidRPr="004A3BF7" w14:paraId="77B4D204" w14:textId="77777777" w:rsidTr="004A3BF7">
        <w:tc>
          <w:tcPr>
            <w:tcW w:w="562" w:type="dxa"/>
            <w:tcMar>
              <w:top w:w="105" w:type="dxa"/>
              <w:left w:w="150" w:type="dxa"/>
              <w:bottom w:w="105" w:type="dxa"/>
              <w:right w:w="150" w:type="dxa"/>
            </w:tcMar>
            <w:hideMark/>
          </w:tcPr>
          <w:p w14:paraId="6F42B80D" w14:textId="77777777" w:rsidR="004A3BF7" w:rsidRPr="004A3BF7" w:rsidRDefault="004A3BF7">
            <w:pPr>
              <w:rPr>
                <w:szCs w:val="22"/>
              </w:rPr>
            </w:pPr>
            <w:r w:rsidRPr="004A3BF7">
              <w:rPr>
                <w:szCs w:val="22"/>
              </w:rPr>
              <w:lastRenderedPageBreak/>
              <w:t>25</w:t>
            </w:r>
          </w:p>
        </w:tc>
        <w:tc>
          <w:tcPr>
            <w:tcW w:w="2064" w:type="dxa"/>
            <w:tcMar>
              <w:top w:w="105" w:type="dxa"/>
              <w:left w:w="150" w:type="dxa"/>
              <w:bottom w:w="105" w:type="dxa"/>
              <w:right w:w="150" w:type="dxa"/>
            </w:tcMar>
            <w:hideMark/>
          </w:tcPr>
          <w:p w14:paraId="6D9BBFAF" w14:textId="77777777" w:rsidR="004A3BF7" w:rsidRPr="004A3BF7" w:rsidRDefault="004A3BF7">
            <w:pPr>
              <w:rPr>
                <w:szCs w:val="22"/>
              </w:rPr>
            </w:pPr>
            <w:r w:rsidRPr="004A3BF7">
              <w:rPr>
                <w:szCs w:val="22"/>
              </w:rPr>
              <w:t>Найти документ в Системе</w:t>
            </w:r>
          </w:p>
        </w:tc>
        <w:tc>
          <w:tcPr>
            <w:tcW w:w="1374" w:type="dxa"/>
            <w:tcMar>
              <w:top w:w="105" w:type="dxa"/>
              <w:left w:w="150" w:type="dxa"/>
              <w:bottom w:w="105" w:type="dxa"/>
              <w:right w:w="150" w:type="dxa"/>
            </w:tcMar>
            <w:hideMark/>
          </w:tcPr>
          <w:p w14:paraId="0B158B3F" w14:textId="77777777" w:rsidR="004A3BF7" w:rsidRPr="004A3BF7" w:rsidRDefault="004A3BF7">
            <w:pPr>
              <w:rPr>
                <w:szCs w:val="22"/>
              </w:rPr>
            </w:pPr>
            <w:r w:rsidRPr="004A3BF7">
              <w:rPr>
                <w:szCs w:val="22"/>
              </w:rPr>
              <w:t>Сотрудник точки приема ПУД</w:t>
            </w:r>
          </w:p>
        </w:tc>
        <w:tc>
          <w:tcPr>
            <w:tcW w:w="1602" w:type="dxa"/>
            <w:tcMar>
              <w:top w:w="105" w:type="dxa"/>
              <w:left w:w="150" w:type="dxa"/>
              <w:bottom w:w="105" w:type="dxa"/>
              <w:right w:w="150" w:type="dxa"/>
            </w:tcMar>
            <w:hideMark/>
          </w:tcPr>
          <w:p w14:paraId="548BAE4D" w14:textId="77777777" w:rsidR="004A3BF7" w:rsidRPr="004A3BF7" w:rsidRDefault="004A3BF7">
            <w:pPr>
              <w:rPr>
                <w:szCs w:val="22"/>
              </w:rPr>
            </w:pPr>
            <w:r w:rsidRPr="004A3BF7">
              <w:rPr>
                <w:szCs w:val="22"/>
              </w:rPr>
              <w:t>Документы на услугу Транспортировки получены от Перевозчика на бумаге.</w:t>
            </w:r>
          </w:p>
        </w:tc>
        <w:tc>
          <w:tcPr>
            <w:tcW w:w="1893" w:type="dxa"/>
            <w:tcMar>
              <w:top w:w="105" w:type="dxa"/>
              <w:left w:w="150" w:type="dxa"/>
              <w:bottom w:w="105" w:type="dxa"/>
              <w:right w:w="150" w:type="dxa"/>
            </w:tcMar>
            <w:hideMark/>
          </w:tcPr>
          <w:p w14:paraId="0DAAA594" w14:textId="77777777" w:rsidR="004A3BF7" w:rsidRPr="004A3BF7" w:rsidRDefault="004A3BF7">
            <w:pPr>
              <w:rPr>
                <w:szCs w:val="22"/>
              </w:rPr>
            </w:pPr>
            <w:r w:rsidRPr="004A3BF7">
              <w:rPr>
                <w:szCs w:val="22"/>
              </w:rPr>
              <w:t>Полученный от контрагента на бумаге комплект документов с высокой вероятностью был ранее получен в виде скан-копии и уже заведен в Системе. Поэтому сначала надо выполнить поиск документа в Системе.</w:t>
            </w:r>
          </w:p>
        </w:tc>
        <w:tc>
          <w:tcPr>
            <w:tcW w:w="1850" w:type="dxa"/>
            <w:tcMar>
              <w:top w:w="105" w:type="dxa"/>
              <w:left w:w="150" w:type="dxa"/>
              <w:bottom w:w="105" w:type="dxa"/>
              <w:right w:w="150" w:type="dxa"/>
            </w:tcMar>
            <w:hideMark/>
          </w:tcPr>
          <w:p w14:paraId="669EDDEE" w14:textId="77777777" w:rsidR="004A3BF7" w:rsidRPr="004A3BF7" w:rsidRDefault="004A3BF7">
            <w:pPr>
              <w:rPr>
                <w:szCs w:val="22"/>
              </w:rPr>
            </w:pPr>
            <w:r w:rsidRPr="004A3BF7">
              <w:rPr>
                <w:szCs w:val="22"/>
              </w:rPr>
              <w:t>а. Документ не найден в Системе. Этот документ ранее не поступал в виде скан-копий. Он отправляется на этап 26.</w:t>
            </w:r>
            <w:r w:rsidRPr="004A3BF7">
              <w:rPr>
                <w:szCs w:val="22"/>
              </w:rPr>
              <w:br/>
              <w:t>б. Документ найден в Системе. Отправляется на этап 28.</w:t>
            </w:r>
          </w:p>
        </w:tc>
      </w:tr>
      <w:tr w:rsidR="004A3BF7" w:rsidRPr="004A3BF7" w14:paraId="3A827027" w14:textId="77777777" w:rsidTr="004A3BF7">
        <w:tc>
          <w:tcPr>
            <w:tcW w:w="562" w:type="dxa"/>
            <w:tcMar>
              <w:top w:w="105" w:type="dxa"/>
              <w:left w:w="150" w:type="dxa"/>
              <w:bottom w:w="105" w:type="dxa"/>
              <w:right w:w="150" w:type="dxa"/>
            </w:tcMar>
            <w:hideMark/>
          </w:tcPr>
          <w:p w14:paraId="6EE9EC7F" w14:textId="77777777" w:rsidR="004A3BF7" w:rsidRPr="004A3BF7" w:rsidRDefault="004A3BF7">
            <w:pPr>
              <w:rPr>
                <w:szCs w:val="22"/>
              </w:rPr>
            </w:pPr>
            <w:r w:rsidRPr="004A3BF7">
              <w:rPr>
                <w:szCs w:val="22"/>
              </w:rPr>
              <w:t>26</w:t>
            </w:r>
          </w:p>
        </w:tc>
        <w:tc>
          <w:tcPr>
            <w:tcW w:w="2064" w:type="dxa"/>
            <w:tcMar>
              <w:top w:w="105" w:type="dxa"/>
              <w:left w:w="150" w:type="dxa"/>
              <w:bottom w:w="105" w:type="dxa"/>
              <w:right w:w="150" w:type="dxa"/>
            </w:tcMar>
            <w:hideMark/>
          </w:tcPr>
          <w:p w14:paraId="1F22A685" w14:textId="77777777" w:rsidR="004A3BF7" w:rsidRPr="004A3BF7" w:rsidRDefault="004A3BF7">
            <w:pPr>
              <w:rPr>
                <w:szCs w:val="22"/>
              </w:rPr>
            </w:pPr>
            <w:r w:rsidRPr="004A3BF7">
              <w:rPr>
                <w:szCs w:val="22"/>
              </w:rPr>
              <w:t>Наклеить ШК,факсимиле, печать, скан в Систему</w:t>
            </w:r>
          </w:p>
        </w:tc>
        <w:tc>
          <w:tcPr>
            <w:tcW w:w="1374" w:type="dxa"/>
            <w:tcMar>
              <w:top w:w="105" w:type="dxa"/>
              <w:left w:w="150" w:type="dxa"/>
              <w:bottom w:w="105" w:type="dxa"/>
              <w:right w:w="150" w:type="dxa"/>
            </w:tcMar>
            <w:hideMark/>
          </w:tcPr>
          <w:p w14:paraId="0F5B02D4" w14:textId="77777777" w:rsidR="004A3BF7" w:rsidRPr="004A3BF7" w:rsidRDefault="004A3BF7">
            <w:pPr>
              <w:rPr>
                <w:szCs w:val="22"/>
              </w:rPr>
            </w:pPr>
            <w:r w:rsidRPr="004A3BF7">
              <w:rPr>
                <w:szCs w:val="22"/>
              </w:rPr>
              <w:t>Сотрудник точки приема ПУД</w:t>
            </w:r>
          </w:p>
        </w:tc>
        <w:tc>
          <w:tcPr>
            <w:tcW w:w="1602" w:type="dxa"/>
            <w:tcMar>
              <w:top w:w="105" w:type="dxa"/>
              <w:left w:w="150" w:type="dxa"/>
              <w:bottom w:w="105" w:type="dxa"/>
              <w:right w:w="150" w:type="dxa"/>
            </w:tcMar>
            <w:hideMark/>
          </w:tcPr>
          <w:p w14:paraId="31882F92" w14:textId="77777777" w:rsidR="004A3BF7" w:rsidRPr="004A3BF7" w:rsidRDefault="004A3BF7">
            <w:pPr>
              <w:rPr>
                <w:szCs w:val="22"/>
              </w:rPr>
            </w:pPr>
            <w:r w:rsidRPr="004A3BF7">
              <w:rPr>
                <w:szCs w:val="22"/>
              </w:rPr>
              <w:t>Документ, присланный контрагентом на бумаге, найден в Системе.</w:t>
            </w:r>
          </w:p>
        </w:tc>
        <w:tc>
          <w:tcPr>
            <w:tcW w:w="1893" w:type="dxa"/>
            <w:tcMar>
              <w:top w:w="105" w:type="dxa"/>
              <w:left w:w="150" w:type="dxa"/>
              <w:bottom w:w="105" w:type="dxa"/>
              <w:right w:w="150" w:type="dxa"/>
            </w:tcMar>
            <w:hideMark/>
          </w:tcPr>
          <w:p w14:paraId="5095C27D" w14:textId="77777777" w:rsidR="004A3BF7" w:rsidRPr="004A3BF7" w:rsidRDefault="004A3BF7">
            <w:pPr>
              <w:rPr>
                <w:szCs w:val="22"/>
              </w:rPr>
            </w:pPr>
            <w:r w:rsidRPr="004A3BF7">
              <w:rPr>
                <w:szCs w:val="22"/>
              </w:rPr>
              <w:t>а. Из карточки документа в Системе напечатать ШК и наклеить на первую страницу документа.</w:t>
            </w:r>
            <w:r w:rsidRPr="004A3BF7">
              <w:rPr>
                <w:szCs w:val="22"/>
              </w:rPr>
              <w:br/>
              <w:t>б. Если документ согласован в Системе, то подписать оригиналы с помощью факсимиле, поставить печать и отсканировать документ из карточки в Системе. Проставить состояние карточек комплекта "Подписан". В ПУПА в 1С:ERP автоматически проставляется статус "В полном наличии".</w:t>
            </w:r>
            <w:r w:rsidRPr="004A3BF7">
              <w:rPr>
                <w:szCs w:val="22"/>
              </w:rPr>
              <w:br/>
              <w:t xml:space="preserve">в. Если документ еще не согласован в Системе, то отложить подписание </w:t>
            </w:r>
            <w:r w:rsidRPr="004A3BF7">
              <w:rPr>
                <w:szCs w:val="22"/>
              </w:rPr>
              <w:lastRenderedPageBreak/>
              <w:t>(пункт "б"), до завершения согласования. После согласования выполнить пункт "б".</w:t>
            </w:r>
          </w:p>
        </w:tc>
        <w:tc>
          <w:tcPr>
            <w:tcW w:w="1850" w:type="dxa"/>
            <w:tcMar>
              <w:top w:w="105" w:type="dxa"/>
              <w:left w:w="150" w:type="dxa"/>
              <w:bottom w:w="105" w:type="dxa"/>
              <w:right w:w="150" w:type="dxa"/>
            </w:tcMar>
            <w:hideMark/>
          </w:tcPr>
          <w:p w14:paraId="1C531612" w14:textId="77777777" w:rsidR="004A3BF7" w:rsidRPr="004A3BF7" w:rsidRDefault="004A3BF7">
            <w:pPr>
              <w:rPr>
                <w:szCs w:val="22"/>
              </w:rPr>
            </w:pPr>
            <w:r w:rsidRPr="004A3BF7">
              <w:rPr>
                <w:szCs w:val="22"/>
              </w:rPr>
              <w:lastRenderedPageBreak/>
              <w:t>Комплект документов подписан с двух сторон, на документы наклеены ШК, в Систему загружены сканы подписанных обеими сторонами документов.</w:t>
            </w:r>
            <w:r w:rsidRPr="004A3BF7">
              <w:rPr>
                <w:szCs w:val="22"/>
              </w:rPr>
              <w:br/>
              <w:t>Состояние карточек комплекта - "Подписан".</w:t>
            </w:r>
          </w:p>
        </w:tc>
      </w:tr>
      <w:tr w:rsidR="004A3BF7" w:rsidRPr="004A3BF7" w14:paraId="096B0B48" w14:textId="77777777" w:rsidTr="004A3BF7">
        <w:tc>
          <w:tcPr>
            <w:tcW w:w="562" w:type="dxa"/>
            <w:tcMar>
              <w:top w:w="105" w:type="dxa"/>
              <w:left w:w="150" w:type="dxa"/>
              <w:bottom w:w="105" w:type="dxa"/>
              <w:right w:w="150" w:type="dxa"/>
            </w:tcMar>
            <w:hideMark/>
          </w:tcPr>
          <w:p w14:paraId="39156A2D" w14:textId="77777777" w:rsidR="004A3BF7" w:rsidRPr="004A3BF7" w:rsidRDefault="004A3BF7">
            <w:pPr>
              <w:rPr>
                <w:szCs w:val="22"/>
              </w:rPr>
            </w:pPr>
            <w:r w:rsidRPr="004A3BF7">
              <w:rPr>
                <w:szCs w:val="22"/>
              </w:rPr>
              <w:t>27</w:t>
            </w:r>
          </w:p>
        </w:tc>
        <w:tc>
          <w:tcPr>
            <w:tcW w:w="2064" w:type="dxa"/>
            <w:tcMar>
              <w:top w:w="105" w:type="dxa"/>
              <w:left w:w="150" w:type="dxa"/>
              <w:bottom w:w="105" w:type="dxa"/>
              <w:right w:w="150" w:type="dxa"/>
            </w:tcMar>
            <w:hideMark/>
          </w:tcPr>
          <w:p w14:paraId="05970A4E" w14:textId="77777777" w:rsidR="004A3BF7" w:rsidRPr="004A3BF7" w:rsidRDefault="004A3BF7">
            <w:pPr>
              <w:rPr>
                <w:szCs w:val="22"/>
              </w:rPr>
            </w:pPr>
            <w:r w:rsidRPr="004A3BF7">
              <w:rPr>
                <w:szCs w:val="22"/>
              </w:rPr>
              <w:t>Архивировать оригинал, отправить экземпляр контрагенту</w:t>
            </w:r>
          </w:p>
        </w:tc>
        <w:tc>
          <w:tcPr>
            <w:tcW w:w="1374" w:type="dxa"/>
            <w:tcMar>
              <w:top w:w="105" w:type="dxa"/>
              <w:left w:w="150" w:type="dxa"/>
              <w:bottom w:w="105" w:type="dxa"/>
              <w:right w:w="150" w:type="dxa"/>
            </w:tcMar>
            <w:hideMark/>
          </w:tcPr>
          <w:p w14:paraId="0E731088" w14:textId="77777777" w:rsidR="004A3BF7" w:rsidRPr="004A3BF7" w:rsidRDefault="004A3BF7">
            <w:pPr>
              <w:rPr>
                <w:szCs w:val="22"/>
              </w:rPr>
            </w:pPr>
            <w:r w:rsidRPr="004A3BF7">
              <w:rPr>
                <w:szCs w:val="22"/>
              </w:rPr>
              <w:t>Сотрудник точки приема ПУД</w:t>
            </w:r>
          </w:p>
        </w:tc>
        <w:tc>
          <w:tcPr>
            <w:tcW w:w="1602" w:type="dxa"/>
            <w:tcMar>
              <w:top w:w="105" w:type="dxa"/>
              <w:left w:w="150" w:type="dxa"/>
              <w:bottom w:w="105" w:type="dxa"/>
              <w:right w:w="150" w:type="dxa"/>
            </w:tcMar>
            <w:hideMark/>
          </w:tcPr>
          <w:p w14:paraId="6F4DDBBD" w14:textId="77777777" w:rsidR="004A3BF7" w:rsidRPr="004A3BF7" w:rsidRDefault="004A3BF7">
            <w:pPr>
              <w:rPr>
                <w:szCs w:val="22"/>
              </w:rPr>
            </w:pPr>
            <w:r w:rsidRPr="004A3BF7">
              <w:rPr>
                <w:szCs w:val="22"/>
              </w:rPr>
              <w:t>Комплект документов подписан с двух сторон, наклеены ШК, в Систему загружены сканы подписанных обеими сторонами документов.</w:t>
            </w:r>
          </w:p>
        </w:tc>
        <w:tc>
          <w:tcPr>
            <w:tcW w:w="1893" w:type="dxa"/>
            <w:tcMar>
              <w:top w:w="105" w:type="dxa"/>
              <w:left w:w="150" w:type="dxa"/>
              <w:bottom w:w="105" w:type="dxa"/>
              <w:right w:w="150" w:type="dxa"/>
            </w:tcMar>
            <w:hideMark/>
          </w:tcPr>
          <w:p w14:paraId="18F3D38E" w14:textId="77777777" w:rsidR="004A3BF7" w:rsidRPr="004A3BF7" w:rsidRDefault="004A3BF7">
            <w:pPr>
              <w:rPr>
                <w:szCs w:val="22"/>
              </w:rPr>
            </w:pPr>
            <w:r w:rsidRPr="004A3BF7">
              <w:rPr>
                <w:szCs w:val="22"/>
              </w:rPr>
              <w:t>Один экземпляр комплекта документов подшивается в текущий том архива Общества.</w:t>
            </w:r>
            <w:r w:rsidRPr="004A3BF7">
              <w:rPr>
                <w:szCs w:val="22"/>
              </w:rPr>
              <w:br/>
              <w:t>Второй экземпляр комплекта документов передается контрагенту.</w:t>
            </w:r>
          </w:p>
        </w:tc>
        <w:tc>
          <w:tcPr>
            <w:tcW w:w="1850" w:type="dxa"/>
            <w:tcMar>
              <w:top w:w="105" w:type="dxa"/>
              <w:left w:w="150" w:type="dxa"/>
              <w:bottom w:w="105" w:type="dxa"/>
              <w:right w:w="150" w:type="dxa"/>
            </w:tcMar>
            <w:hideMark/>
          </w:tcPr>
          <w:p w14:paraId="5D07A5A8" w14:textId="77777777" w:rsidR="004A3BF7" w:rsidRPr="004A3BF7" w:rsidRDefault="004A3BF7">
            <w:pPr>
              <w:rPr>
                <w:szCs w:val="22"/>
              </w:rPr>
            </w:pPr>
            <w:r w:rsidRPr="004A3BF7">
              <w:rPr>
                <w:szCs w:val="22"/>
              </w:rPr>
              <w:t>Состояние карточки комплекта в Системе "Подписан", проставлен признак "в Архиве".</w:t>
            </w:r>
          </w:p>
        </w:tc>
      </w:tr>
      <w:tr w:rsidR="004A3BF7" w:rsidRPr="004A3BF7" w14:paraId="399046C9" w14:textId="77777777" w:rsidTr="004A3BF7">
        <w:tc>
          <w:tcPr>
            <w:tcW w:w="562" w:type="dxa"/>
            <w:tcMar>
              <w:top w:w="105" w:type="dxa"/>
              <w:left w:w="150" w:type="dxa"/>
              <w:bottom w:w="105" w:type="dxa"/>
              <w:right w:w="150" w:type="dxa"/>
            </w:tcMar>
            <w:hideMark/>
          </w:tcPr>
          <w:p w14:paraId="6A9C7630" w14:textId="77777777" w:rsidR="004A3BF7" w:rsidRPr="004A3BF7" w:rsidRDefault="004A3BF7">
            <w:pPr>
              <w:rPr>
                <w:szCs w:val="22"/>
              </w:rPr>
            </w:pPr>
            <w:r w:rsidRPr="004A3BF7">
              <w:rPr>
                <w:szCs w:val="22"/>
              </w:rPr>
              <w:t>28</w:t>
            </w:r>
          </w:p>
        </w:tc>
        <w:tc>
          <w:tcPr>
            <w:tcW w:w="2064" w:type="dxa"/>
            <w:tcMar>
              <w:top w:w="105" w:type="dxa"/>
              <w:left w:w="150" w:type="dxa"/>
              <w:bottom w:w="105" w:type="dxa"/>
              <w:right w:w="150" w:type="dxa"/>
            </w:tcMar>
            <w:hideMark/>
          </w:tcPr>
          <w:p w14:paraId="0F6EEFA6" w14:textId="77777777" w:rsidR="004A3BF7" w:rsidRPr="004A3BF7" w:rsidRDefault="004A3BF7">
            <w:pPr>
              <w:rPr>
                <w:szCs w:val="22"/>
              </w:rPr>
            </w:pPr>
            <w:r w:rsidRPr="004A3BF7">
              <w:rPr>
                <w:szCs w:val="22"/>
              </w:rPr>
              <w:t>Распознать и сохранить документы</w:t>
            </w:r>
          </w:p>
        </w:tc>
        <w:tc>
          <w:tcPr>
            <w:tcW w:w="1374" w:type="dxa"/>
            <w:tcMar>
              <w:top w:w="105" w:type="dxa"/>
              <w:left w:w="150" w:type="dxa"/>
              <w:bottom w:w="105" w:type="dxa"/>
              <w:right w:w="150" w:type="dxa"/>
            </w:tcMar>
            <w:hideMark/>
          </w:tcPr>
          <w:p w14:paraId="2DEC6F79" w14:textId="77777777" w:rsidR="004A3BF7" w:rsidRPr="004A3BF7" w:rsidRDefault="004A3BF7">
            <w:pPr>
              <w:rPr>
                <w:szCs w:val="22"/>
              </w:rPr>
            </w:pPr>
            <w:r w:rsidRPr="004A3BF7">
              <w:rPr>
                <w:szCs w:val="22"/>
              </w:rPr>
              <w:t>Система</w:t>
            </w:r>
          </w:p>
        </w:tc>
        <w:tc>
          <w:tcPr>
            <w:tcW w:w="1602" w:type="dxa"/>
            <w:tcMar>
              <w:top w:w="105" w:type="dxa"/>
              <w:left w:w="150" w:type="dxa"/>
              <w:bottom w:w="105" w:type="dxa"/>
              <w:right w:w="150" w:type="dxa"/>
            </w:tcMar>
            <w:hideMark/>
          </w:tcPr>
          <w:p w14:paraId="627D4953" w14:textId="77777777" w:rsidR="004A3BF7" w:rsidRPr="004A3BF7" w:rsidRDefault="004A3BF7">
            <w:pPr>
              <w:rPr>
                <w:szCs w:val="22"/>
              </w:rPr>
            </w:pPr>
            <w:r w:rsidRPr="004A3BF7">
              <w:rPr>
                <w:szCs w:val="22"/>
              </w:rPr>
              <w:t>Документы на услугу Транспортировки получены от Перевозчика в виде скан-копии.</w:t>
            </w:r>
          </w:p>
        </w:tc>
        <w:tc>
          <w:tcPr>
            <w:tcW w:w="1893" w:type="dxa"/>
            <w:tcMar>
              <w:top w:w="105" w:type="dxa"/>
              <w:left w:w="150" w:type="dxa"/>
              <w:bottom w:w="105" w:type="dxa"/>
              <w:right w:w="150" w:type="dxa"/>
            </w:tcMar>
            <w:hideMark/>
          </w:tcPr>
          <w:p w14:paraId="7B72E338" w14:textId="77777777" w:rsidR="004A3BF7" w:rsidRPr="004A3BF7" w:rsidRDefault="004A3BF7">
            <w:pPr>
              <w:rPr>
                <w:szCs w:val="22"/>
              </w:rPr>
            </w:pPr>
            <w:r w:rsidRPr="004A3BF7">
              <w:rPr>
                <w:szCs w:val="22"/>
              </w:rPr>
              <w:t>а. Специалист выкладывает скан-копии комплекта документов в специальную "горячую папку" системы распознавания.</w:t>
            </w:r>
            <w:r w:rsidRPr="004A3BF7">
              <w:rPr>
                <w:szCs w:val="22"/>
              </w:rPr>
              <w:br/>
              <w:t>б. Система распознавания распознает документы (может потребоваться верификация оператором). Выполняются проверки Контрагента и Организации, проверка стоимости по АВР/ТОРГ12/УПД, наличие подписи и печати контрагента.</w:t>
            </w:r>
            <w:r w:rsidRPr="004A3BF7">
              <w:rPr>
                <w:szCs w:val="22"/>
              </w:rPr>
              <w:br/>
              <w:t xml:space="preserve">в. </w:t>
            </w:r>
            <w:r w:rsidRPr="004A3BF7">
              <w:rPr>
                <w:szCs w:val="22"/>
              </w:rPr>
              <w:lastRenderedPageBreak/>
              <w:t>Автоматически формируются карточки первичных документов в Системе. Заполняются поля карточек и прикладываются файлы документов. Состояние карточек "Создан".</w:t>
            </w:r>
          </w:p>
        </w:tc>
        <w:tc>
          <w:tcPr>
            <w:tcW w:w="1850" w:type="dxa"/>
            <w:tcMar>
              <w:top w:w="105" w:type="dxa"/>
              <w:left w:w="150" w:type="dxa"/>
              <w:bottom w:w="105" w:type="dxa"/>
              <w:right w:w="150" w:type="dxa"/>
            </w:tcMar>
            <w:hideMark/>
          </w:tcPr>
          <w:p w14:paraId="0183D508" w14:textId="77777777" w:rsidR="004A3BF7" w:rsidRPr="004A3BF7" w:rsidRDefault="004A3BF7">
            <w:pPr>
              <w:rPr>
                <w:szCs w:val="22"/>
              </w:rPr>
            </w:pPr>
            <w:r w:rsidRPr="004A3BF7">
              <w:rPr>
                <w:szCs w:val="22"/>
              </w:rPr>
              <w:lastRenderedPageBreak/>
              <w:t>Карточки первичных документов созданы в Системе.  Состояние карточек "Создан".</w:t>
            </w:r>
            <w:r w:rsidRPr="004A3BF7">
              <w:rPr>
                <w:szCs w:val="22"/>
              </w:rPr>
              <w:br/>
            </w:r>
            <w:r w:rsidRPr="004A3BF7">
              <w:rPr>
                <w:szCs w:val="22"/>
              </w:rPr>
              <w:br/>
              <w:t>Сохранить  данные в DV - вернуть ссылки в 1С ERP</w:t>
            </w:r>
          </w:p>
        </w:tc>
      </w:tr>
      <w:tr w:rsidR="004A3BF7" w:rsidRPr="004A3BF7" w14:paraId="792202C7" w14:textId="77777777" w:rsidTr="004A3BF7">
        <w:tc>
          <w:tcPr>
            <w:tcW w:w="562" w:type="dxa"/>
            <w:tcMar>
              <w:top w:w="105" w:type="dxa"/>
              <w:left w:w="150" w:type="dxa"/>
              <w:bottom w:w="105" w:type="dxa"/>
              <w:right w:w="150" w:type="dxa"/>
            </w:tcMar>
            <w:hideMark/>
          </w:tcPr>
          <w:p w14:paraId="6EF84D4E" w14:textId="77777777" w:rsidR="004A3BF7" w:rsidRPr="004A3BF7" w:rsidRDefault="004A3BF7">
            <w:pPr>
              <w:rPr>
                <w:szCs w:val="22"/>
              </w:rPr>
            </w:pPr>
            <w:r w:rsidRPr="004A3BF7">
              <w:rPr>
                <w:szCs w:val="22"/>
              </w:rPr>
              <w:t>29</w:t>
            </w:r>
          </w:p>
        </w:tc>
        <w:tc>
          <w:tcPr>
            <w:tcW w:w="2064" w:type="dxa"/>
            <w:tcMar>
              <w:top w:w="105" w:type="dxa"/>
              <w:left w:w="150" w:type="dxa"/>
              <w:bottom w:w="105" w:type="dxa"/>
              <w:right w:w="150" w:type="dxa"/>
            </w:tcMar>
            <w:hideMark/>
          </w:tcPr>
          <w:p w14:paraId="46BAAF28" w14:textId="77777777" w:rsidR="004A3BF7" w:rsidRPr="004A3BF7" w:rsidRDefault="004A3BF7">
            <w:pPr>
              <w:rPr>
                <w:szCs w:val="22"/>
              </w:rPr>
            </w:pPr>
            <w:r w:rsidRPr="004A3BF7">
              <w:rPr>
                <w:szCs w:val="22"/>
              </w:rPr>
              <w:t>Согласовать скан-копии документов</w:t>
            </w:r>
          </w:p>
        </w:tc>
        <w:tc>
          <w:tcPr>
            <w:tcW w:w="1374" w:type="dxa"/>
            <w:tcMar>
              <w:top w:w="105" w:type="dxa"/>
              <w:left w:w="150" w:type="dxa"/>
              <w:bottom w:w="105" w:type="dxa"/>
              <w:right w:w="150" w:type="dxa"/>
            </w:tcMar>
            <w:hideMark/>
          </w:tcPr>
          <w:p w14:paraId="02DE7B42" w14:textId="77777777" w:rsidR="004A3BF7" w:rsidRPr="004A3BF7" w:rsidRDefault="004A3BF7">
            <w:pPr>
              <w:rPr>
                <w:szCs w:val="22"/>
              </w:rPr>
            </w:pPr>
            <w:r w:rsidRPr="004A3BF7">
              <w:rPr>
                <w:szCs w:val="22"/>
              </w:rPr>
              <w:t>Согласующие</w:t>
            </w:r>
          </w:p>
        </w:tc>
        <w:tc>
          <w:tcPr>
            <w:tcW w:w="1602" w:type="dxa"/>
            <w:tcMar>
              <w:top w:w="105" w:type="dxa"/>
              <w:left w:w="150" w:type="dxa"/>
              <w:bottom w:w="105" w:type="dxa"/>
              <w:right w:w="150" w:type="dxa"/>
            </w:tcMar>
            <w:hideMark/>
          </w:tcPr>
          <w:p w14:paraId="2C2B51C5" w14:textId="77777777" w:rsidR="004A3BF7" w:rsidRPr="004A3BF7" w:rsidRDefault="004A3BF7">
            <w:pPr>
              <w:rPr>
                <w:szCs w:val="22"/>
              </w:rPr>
            </w:pPr>
            <w:r w:rsidRPr="004A3BF7">
              <w:rPr>
                <w:szCs w:val="22"/>
              </w:rPr>
              <w:t>Карточки первичных документов созданы в Системе.  Состояние карточек "Создан".</w:t>
            </w:r>
          </w:p>
        </w:tc>
        <w:tc>
          <w:tcPr>
            <w:tcW w:w="1893" w:type="dxa"/>
            <w:tcMar>
              <w:top w:w="105" w:type="dxa"/>
              <w:left w:w="150" w:type="dxa"/>
              <w:bottom w:w="105" w:type="dxa"/>
              <w:right w:w="150" w:type="dxa"/>
            </w:tcMar>
            <w:hideMark/>
          </w:tcPr>
          <w:p w14:paraId="14ECAE4A" w14:textId="77777777" w:rsidR="004A3BF7" w:rsidRPr="004A3BF7" w:rsidRDefault="004A3BF7">
            <w:pPr>
              <w:rPr>
                <w:szCs w:val="22"/>
              </w:rPr>
            </w:pPr>
            <w:r w:rsidRPr="004A3BF7">
              <w:rPr>
                <w:szCs w:val="22"/>
              </w:rPr>
              <w:t>а. Ответственный Специалист выполняет привязку карточек первичных документов к карточке Комплекта</w:t>
            </w:r>
            <w:r w:rsidRPr="004A3BF7">
              <w:rPr>
                <w:szCs w:val="22"/>
              </w:rPr>
              <w:br/>
              <w:t>б. Выполняется проверка и согласование комплекта документов, формирование ПУПА в 1С:ERP со ссылками на карточки документов в Системе.</w:t>
            </w:r>
          </w:p>
        </w:tc>
        <w:tc>
          <w:tcPr>
            <w:tcW w:w="1850" w:type="dxa"/>
            <w:tcMar>
              <w:top w:w="105" w:type="dxa"/>
              <w:left w:w="150" w:type="dxa"/>
              <w:bottom w:w="105" w:type="dxa"/>
              <w:right w:w="150" w:type="dxa"/>
            </w:tcMar>
            <w:hideMark/>
          </w:tcPr>
          <w:p w14:paraId="56E70E72" w14:textId="77777777" w:rsidR="004A3BF7" w:rsidRPr="004A3BF7" w:rsidRDefault="004A3BF7">
            <w:pPr>
              <w:rPr>
                <w:szCs w:val="22"/>
              </w:rPr>
            </w:pPr>
            <w:r w:rsidRPr="004A3BF7">
              <w:rPr>
                <w:szCs w:val="22"/>
              </w:rPr>
              <w:t>Комплект документов согласован в скан-копии.  Состояние карточки "Согласован".</w:t>
            </w:r>
            <w:r w:rsidRPr="004A3BF7">
              <w:rPr>
                <w:szCs w:val="22"/>
              </w:rPr>
              <w:br/>
              <w:t>ПУПА в 1С:ERP сформировано.</w:t>
            </w:r>
          </w:p>
        </w:tc>
      </w:tr>
      <w:tr w:rsidR="004A3BF7" w:rsidRPr="004A3BF7" w14:paraId="6E3AA32E" w14:textId="77777777" w:rsidTr="004A3BF7">
        <w:tc>
          <w:tcPr>
            <w:tcW w:w="562" w:type="dxa"/>
            <w:tcMar>
              <w:top w:w="105" w:type="dxa"/>
              <w:left w:w="150" w:type="dxa"/>
              <w:bottom w:w="105" w:type="dxa"/>
              <w:right w:w="150" w:type="dxa"/>
            </w:tcMar>
            <w:hideMark/>
          </w:tcPr>
          <w:p w14:paraId="28D1848E" w14:textId="77777777" w:rsidR="004A3BF7" w:rsidRPr="004A3BF7" w:rsidRDefault="004A3BF7">
            <w:pPr>
              <w:rPr>
                <w:szCs w:val="22"/>
              </w:rPr>
            </w:pPr>
            <w:r w:rsidRPr="004A3BF7">
              <w:rPr>
                <w:szCs w:val="22"/>
              </w:rPr>
              <w:t>30</w:t>
            </w:r>
          </w:p>
        </w:tc>
        <w:tc>
          <w:tcPr>
            <w:tcW w:w="2064" w:type="dxa"/>
            <w:tcMar>
              <w:top w:w="105" w:type="dxa"/>
              <w:left w:w="150" w:type="dxa"/>
              <w:bottom w:w="105" w:type="dxa"/>
              <w:right w:w="150" w:type="dxa"/>
            </w:tcMar>
            <w:hideMark/>
          </w:tcPr>
          <w:p w14:paraId="08D70399" w14:textId="77777777" w:rsidR="004A3BF7" w:rsidRPr="004A3BF7" w:rsidRDefault="004A3BF7">
            <w:pPr>
              <w:rPr>
                <w:szCs w:val="22"/>
              </w:rPr>
            </w:pPr>
            <w:r w:rsidRPr="004A3BF7">
              <w:rPr>
                <w:szCs w:val="22"/>
              </w:rPr>
              <w:t>Провести ПУПА</w:t>
            </w:r>
          </w:p>
        </w:tc>
        <w:tc>
          <w:tcPr>
            <w:tcW w:w="1374" w:type="dxa"/>
            <w:tcMar>
              <w:top w:w="105" w:type="dxa"/>
              <w:left w:w="150" w:type="dxa"/>
              <w:bottom w:w="105" w:type="dxa"/>
              <w:right w:w="150" w:type="dxa"/>
            </w:tcMar>
            <w:hideMark/>
          </w:tcPr>
          <w:p w14:paraId="3BB1A70D" w14:textId="77777777" w:rsidR="004A3BF7" w:rsidRPr="004A3BF7" w:rsidRDefault="004A3BF7">
            <w:pPr>
              <w:rPr>
                <w:szCs w:val="22"/>
              </w:rPr>
            </w:pPr>
            <w:r w:rsidRPr="004A3BF7">
              <w:rPr>
                <w:szCs w:val="22"/>
              </w:rPr>
              <w:t>Специалист</w:t>
            </w:r>
          </w:p>
        </w:tc>
        <w:tc>
          <w:tcPr>
            <w:tcW w:w="1602" w:type="dxa"/>
            <w:tcMar>
              <w:top w:w="105" w:type="dxa"/>
              <w:left w:w="150" w:type="dxa"/>
              <w:bottom w:w="105" w:type="dxa"/>
              <w:right w:w="150" w:type="dxa"/>
            </w:tcMar>
            <w:hideMark/>
          </w:tcPr>
          <w:p w14:paraId="2962667B" w14:textId="77777777" w:rsidR="004A3BF7" w:rsidRPr="004A3BF7" w:rsidRDefault="004A3BF7">
            <w:pPr>
              <w:rPr>
                <w:szCs w:val="22"/>
              </w:rPr>
            </w:pPr>
            <w:r w:rsidRPr="004A3BF7">
              <w:rPr>
                <w:szCs w:val="22"/>
              </w:rPr>
              <w:t>Документы на услугу Транспортировки обработаны и подписаны с двух сторон в ЭДО либо согласованы в скан-копии. ПУПА сформировано в 1С:ERP.</w:t>
            </w:r>
          </w:p>
        </w:tc>
        <w:tc>
          <w:tcPr>
            <w:tcW w:w="1893" w:type="dxa"/>
            <w:tcMar>
              <w:top w:w="105" w:type="dxa"/>
              <w:left w:w="150" w:type="dxa"/>
              <w:bottom w:w="105" w:type="dxa"/>
              <w:right w:w="150" w:type="dxa"/>
            </w:tcMar>
            <w:hideMark/>
          </w:tcPr>
          <w:p w14:paraId="3F023E79" w14:textId="77777777" w:rsidR="004A3BF7" w:rsidRPr="004A3BF7" w:rsidRDefault="004A3BF7">
            <w:pPr>
              <w:rPr>
                <w:szCs w:val="22"/>
              </w:rPr>
            </w:pPr>
            <w:r w:rsidRPr="004A3BF7">
              <w:rPr>
                <w:szCs w:val="22"/>
              </w:rPr>
              <w:t>Выполнить проводку ПУПА, выполнить оплату Перевозчику</w:t>
            </w:r>
          </w:p>
        </w:tc>
        <w:tc>
          <w:tcPr>
            <w:tcW w:w="1850" w:type="dxa"/>
            <w:tcMar>
              <w:top w:w="105" w:type="dxa"/>
              <w:left w:w="150" w:type="dxa"/>
              <w:bottom w:w="105" w:type="dxa"/>
              <w:right w:w="150" w:type="dxa"/>
            </w:tcMar>
            <w:hideMark/>
          </w:tcPr>
          <w:p w14:paraId="54236DDD" w14:textId="77777777" w:rsidR="004A3BF7" w:rsidRPr="004A3BF7" w:rsidRDefault="004A3BF7">
            <w:pPr>
              <w:rPr>
                <w:szCs w:val="22"/>
              </w:rPr>
            </w:pPr>
            <w:r w:rsidRPr="004A3BF7">
              <w:rPr>
                <w:szCs w:val="22"/>
              </w:rPr>
              <w:t>ПУПА проведено</w:t>
            </w:r>
          </w:p>
        </w:tc>
      </w:tr>
    </w:tbl>
    <w:p w14:paraId="5A930B21" w14:textId="068F14E0" w:rsidR="004A3BF7" w:rsidRPr="004A3BF7" w:rsidRDefault="004A3BF7" w:rsidP="004A3BF7">
      <w:pPr>
        <w:pStyle w:val="afff4"/>
        <w:shd w:val="clear" w:color="auto" w:fill="FFFFFF"/>
        <w:spacing w:before="150" w:beforeAutospacing="0" w:after="0" w:afterAutospacing="0"/>
        <w:rPr>
          <w:rFonts w:asciiTheme="minorHAnsi" w:hAnsiTheme="minorHAnsi" w:cstheme="minorHAnsi"/>
          <w:sz w:val="22"/>
          <w:szCs w:val="22"/>
        </w:rPr>
      </w:pPr>
      <w:r w:rsidRPr="004A3BF7">
        <w:rPr>
          <w:rFonts w:asciiTheme="minorHAnsi" w:hAnsiTheme="minorHAnsi" w:cstheme="minorHAnsi"/>
          <w:sz w:val="22"/>
          <w:szCs w:val="22"/>
        </w:rPr>
        <w:lastRenderedPageBreak/>
        <w:t>Ж/д транспорт:</w:t>
      </w:r>
    </w:p>
    <w:p w14:paraId="3A207A64" w14:textId="77777777" w:rsidR="004A3BF7" w:rsidRDefault="004A3BF7" w:rsidP="004A3BF7">
      <w:pPr>
        <w:pStyle w:val="afff4"/>
        <w:shd w:val="clear" w:color="auto" w:fill="FFFFFF"/>
        <w:spacing w:before="150" w:beforeAutospacing="0" w:after="0" w:afterAutospacing="0"/>
        <w:rPr>
          <w:rFonts w:ascii="Segoe UI" w:hAnsi="Segoe UI" w:cs="Segoe UI"/>
          <w:color w:val="172B4D"/>
          <w:sz w:val="21"/>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1"/>
        <w:gridCol w:w="1717"/>
        <w:gridCol w:w="1584"/>
        <w:gridCol w:w="1756"/>
        <w:gridCol w:w="1784"/>
        <w:gridCol w:w="2033"/>
      </w:tblGrid>
      <w:tr w:rsidR="004A3BF7" w14:paraId="6D486F2E" w14:textId="77777777" w:rsidTr="004A3BF7">
        <w:tc>
          <w:tcPr>
            <w:tcW w:w="301" w:type="pct"/>
            <w:tcMar>
              <w:top w:w="105" w:type="dxa"/>
              <w:left w:w="150" w:type="dxa"/>
              <w:bottom w:w="105" w:type="dxa"/>
              <w:right w:w="150" w:type="dxa"/>
            </w:tcMar>
            <w:hideMark/>
          </w:tcPr>
          <w:p w14:paraId="561ECEB9" w14:textId="77777777" w:rsidR="004A3BF7" w:rsidRDefault="004A3BF7">
            <w:pPr>
              <w:rPr>
                <w:rFonts w:ascii="Times New Roman" w:hAnsi="Times New Roman" w:cs="Times New Roman"/>
                <w:sz w:val="24"/>
                <w:szCs w:val="24"/>
              </w:rPr>
            </w:pPr>
            <w:r>
              <w:t>№</w:t>
            </w:r>
          </w:p>
        </w:tc>
        <w:tc>
          <w:tcPr>
            <w:tcW w:w="870" w:type="pct"/>
            <w:tcMar>
              <w:top w:w="105" w:type="dxa"/>
              <w:left w:w="150" w:type="dxa"/>
              <w:bottom w:w="105" w:type="dxa"/>
              <w:right w:w="150" w:type="dxa"/>
            </w:tcMar>
            <w:hideMark/>
          </w:tcPr>
          <w:p w14:paraId="76ED71F6" w14:textId="77777777" w:rsidR="004A3BF7" w:rsidRDefault="004A3BF7">
            <w:r>
              <w:t>Операция</w:t>
            </w:r>
          </w:p>
        </w:tc>
        <w:tc>
          <w:tcPr>
            <w:tcW w:w="0" w:type="auto"/>
            <w:tcMar>
              <w:top w:w="105" w:type="dxa"/>
              <w:left w:w="150" w:type="dxa"/>
              <w:bottom w:w="105" w:type="dxa"/>
              <w:right w:w="150" w:type="dxa"/>
            </w:tcMar>
            <w:hideMark/>
          </w:tcPr>
          <w:p w14:paraId="0E39D3A5" w14:textId="77777777" w:rsidR="004A3BF7" w:rsidRDefault="004A3BF7">
            <w:r>
              <w:t>Роль</w:t>
            </w:r>
          </w:p>
        </w:tc>
        <w:tc>
          <w:tcPr>
            <w:tcW w:w="0" w:type="auto"/>
            <w:tcMar>
              <w:top w:w="105" w:type="dxa"/>
              <w:left w:w="150" w:type="dxa"/>
              <w:bottom w:w="105" w:type="dxa"/>
              <w:right w:w="150" w:type="dxa"/>
            </w:tcMar>
            <w:hideMark/>
          </w:tcPr>
          <w:p w14:paraId="5B791C5C" w14:textId="77777777" w:rsidR="004A3BF7" w:rsidRDefault="004A3BF7">
            <w:r>
              <w:t>Условие начала</w:t>
            </w:r>
          </w:p>
        </w:tc>
        <w:tc>
          <w:tcPr>
            <w:tcW w:w="0" w:type="auto"/>
            <w:tcMar>
              <w:top w:w="105" w:type="dxa"/>
              <w:left w:w="150" w:type="dxa"/>
              <w:bottom w:w="105" w:type="dxa"/>
              <w:right w:w="150" w:type="dxa"/>
            </w:tcMar>
            <w:hideMark/>
          </w:tcPr>
          <w:p w14:paraId="5041D0D5" w14:textId="77777777" w:rsidR="004A3BF7" w:rsidRDefault="004A3BF7">
            <w:r>
              <w:t>Описание задачи</w:t>
            </w:r>
          </w:p>
        </w:tc>
        <w:tc>
          <w:tcPr>
            <w:tcW w:w="0" w:type="auto"/>
            <w:tcMar>
              <w:top w:w="105" w:type="dxa"/>
              <w:left w:w="150" w:type="dxa"/>
              <w:bottom w:w="105" w:type="dxa"/>
              <w:right w:w="150" w:type="dxa"/>
            </w:tcMar>
            <w:hideMark/>
          </w:tcPr>
          <w:p w14:paraId="07F56C4D" w14:textId="77777777" w:rsidR="004A3BF7" w:rsidRDefault="004A3BF7">
            <w:r>
              <w:t>Результат</w:t>
            </w:r>
          </w:p>
        </w:tc>
      </w:tr>
      <w:tr w:rsidR="004A3BF7" w14:paraId="6FDF5947" w14:textId="77777777" w:rsidTr="004A3BF7">
        <w:tc>
          <w:tcPr>
            <w:tcW w:w="301" w:type="pct"/>
            <w:tcMar>
              <w:top w:w="105" w:type="dxa"/>
              <w:left w:w="150" w:type="dxa"/>
              <w:bottom w:w="105" w:type="dxa"/>
              <w:right w:w="150" w:type="dxa"/>
            </w:tcMar>
            <w:hideMark/>
          </w:tcPr>
          <w:p w14:paraId="0EDE342C" w14:textId="77777777" w:rsidR="004A3BF7" w:rsidRDefault="004A3BF7">
            <w:r>
              <w:t>1</w:t>
            </w:r>
          </w:p>
        </w:tc>
        <w:tc>
          <w:tcPr>
            <w:tcW w:w="870" w:type="pct"/>
            <w:tcMar>
              <w:top w:w="105" w:type="dxa"/>
              <w:left w:w="150" w:type="dxa"/>
              <w:bottom w:w="105" w:type="dxa"/>
              <w:right w:w="150" w:type="dxa"/>
            </w:tcMar>
            <w:hideMark/>
          </w:tcPr>
          <w:p w14:paraId="7D842438" w14:textId="77777777" w:rsidR="004A3BF7" w:rsidRDefault="004A3BF7">
            <w:r>
              <w:t>Определить способ обеспечения потребности</w:t>
            </w:r>
          </w:p>
        </w:tc>
        <w:tc>
          <w:tcPr>
            <w:tcW w:w="0" w:type="auto"/>
            <w:tcMar>
              <w:top w:w="105" w:type="dxa"/>
              <w:left w:w="150" w:type="dxa"/>
              <w:bottom w:w="105" w:type="dxa"/>
              <w:right w:w="150" w:type="dxa"/>
            </w:tcMar>
            <w:hideMark/>
          </w:tcPr>
          <w:p w14:paraId="516E66F0" w14:textId="77777777" w:rsidR="004A3BF7" w:rsidRDefault="004A3BF7">
            <w:r>
              <w:t>Сотрудник</w:t>
            </w:r>
          </w:p>
        </w:tc>
        <w:tc>
          <w:tcPr>
            <w:tcW w:w="0" w:type="auto"/>
            <w:tcMar>
              <w:top w:w="105" w:type="dxa"/>
              <w:left w:w="150" w:type="dxa"/>
              <w:bottom w:w="105" w:type="dxa"/>
              <w:right w:w="150" w:type="dxa"/>
            </w:tcMar>
            <w:hideMark/>
          </w:tcPr>
          <w:p w14:paraId="136FE2ED" w14:textId="77777777" w:rsidR="004A3BF7" w:rsidRDefault="004A3BF7">
            <w:r>
              <w:t>Сообщение о потребности в ТМЦ:</w:t>
            </w:r>
            <w:r>
              <w:br/>
              <w:t>·     Тип и параметры ТМЦ,</w:t>
            </w:r>
            <w:r>
              <w:br/>
              <w:t>·     количество,</w:t>
            </w:r>
            <w:r>
              <w:br/>
              <w:t>·     дата,</w:t>
            </w:r>
            <w:r>
              <w:br/>
              <w:t>·     склад назначения </w:t>
            </w:r>
          </w:p>
        </w:tc>
        <w:tc>
          <w:tcPr>
            <w:tcW w:w="0" w:type="auto"/>
            <w:tcMar>
              <w:top w:w="105" w:type="dxa"/>
              <w:left w:w="150" w:type="dxa"/>
              <w:bottom w:w="105" w:type="dxa"/>
              <w:right w:w="150" w:type="dxa"/>
            </w:tcMar>
            <w:hideMark/>
          </w:tcPr>
          <w:p w14:paraId="46615A7D" w14:textId="77777777" w:rsidR="004A3BF7" w:rsidRDefault="004A3BF7">
            <w:r>
              <w:t>Сотрудник роли использует отчет «Ведомость товаров на складах» для принятия решения о том, каким образом можно обеспечить потребность в деталях:</w:t>
            </w:r>
            <w:r>
              <w:br/>
              <w:t>·    Переместить ТМЦ с других складов в регионе ответственности филиала.</w:t>
            </w:r>
            <w:r>
              <w:br/>
              <w:t>·    Переместить с другого филиала, если нет.</w:t>
            </w:r>
            <w:r>
              <w:br/>
              <w:t>·    Запросить отгрузку с заводов (ТХК, СФАТ).</w:t>
            </w:r>
            <w:r>
              <w:br/>
              <w:t>·    Купить у сторонних поставщиков</w:t>
            </w:r>
          </w:p>
        </w:tc>
        <w:tc>
          <w:tcPr>
            <w:tcW w:w="0" w:type="auto"/>
            <w:tcMar>
              <w:top w:w="105" w:type="dxa"/>
              <w:left w:w="150" w:type="dxa"/>
              <w:bottom w:w="105" w:type="dxa"/>
              <w:right w:w="150" w:type="dxa"/>
            </w:tcMar>
            <w:hideMark/>
          </w:tcPr>
          <w:p w14:paraId="1FD956B0" w14:textId="77777777" w:rsidR="004A3BF7" w:rsidRDefault="004A3BF7">
            <w:r>
              <w:t>Вывод количественного остатка затребованных деталей в разрезе толщин обода, статусов, классов ПА, складов на определенную дату</w:t>
            </w:r>
          </w:p>
        </w:tc>
      </w:tr>
      <w:tr w:rsidR="004A3BF7" w14:paraId="3235C0EF" w14:textId="77777777" w:rsidTr="004A3BF7">
        <w:tc>
          <w:tcPr>
            <w:tcW w:w="301" w:type="pct"/>
            <w:tcMar>
              <w:top w:w="105" w:type="dxa"/>
              <w:left w:w="150" w:type="dxa"/>
              <w:bottom w:w="105" w:type="dxa"/>
              <w:right w:w="150" w:type="dxa"/>
            </w:tcMar>
            <w:hideMark/>
          </w:tcPr>
          <w:p w14:paraId="6670F399" w14:textId="77777777" w:rsidR="004A3BF7" w:rsidRDefault="004A3BF7">
            <w:r>
              <w:t>2</w:t>
            </w:r>
          </w:p>
        </w:tc>
        <w:tc>
          <w:tcPr>
            <w:tcW w:w="870" w:type="pct"/>
            <w:tcMar>
              <w:top w:w="105" w:type="dxa"/>
              <w:left w:w="150" w:type="dxa"/>
              <w:bottom w:w="105" w:type="dxa"/>
              <w:right w:w="150" w:type="dxa"/>
            </w:tcMar>
            <w:hideMark/>
          </w:tcPr>
          <w:p w14:paraId="163E29B3" w14:textId="77777777" w:rsidR="004A3BF7" w:rsidRDefault="004A3BF7">
            <w:r>
              <w:t>Согласовать Заказ на перемещение</w:t>
            </w:r>
          </w:p>
        </w:tc>
        <w:tc>
          <w:tcPr>
            <w:tcW w:w="0" w:type="auto"/>
            <w:tcMar>
              <w:top w:w="105" w:type="dxa"/>
              <w:left w:w="150" w:type="dxa"/>
              <w:bottom w:w="105" w:type="dxa"/>
              <w:right w:w="150" w:type="dxa"/>
            </w:tcMar>
            <w:hideMark/>
          </w:tcPr>
          <w:p w14:paraId="69D267D4" w14:textId="77777777" w:rsidR="004A3BF7" w:rsidRDefault="004A3BF7">
            <w:r>
              <w:t>Сотрудник</w:t>
            </w:r>
          </w:p>
        </w:tc>
        <w:tc>
          <w:tcPr>
            <w:tcW w:w="0" w:type="auto"/>
            <w:tcMar>
              <w:top w:w="105" w:type="dxa"/>
              <w:left w:w="150" w:type="dxa"/>
              <w:bottom w:w="105" w:type="dxa"/>
              <w:right w:w="150" w:type="dxa"/>
            </w:tcMar>
            <w:hideMark/>
          </w:tcPr>
          <w:p w14:paraId="47E62BDF" w14:textId="77777777" w:rsidR="004A3BF7" w:rsidRDefault="004A3BF7">
            <w:r>
              <w:t>Сообщение о потребности в ТМЦ:</w:t>
            </w:r>
            <w:r>
              <w:br/>
              <w:t>·     Тип и параметры ТМЦ,</w:t>
            </w:r>
            <w:r>
              <w:br/>
              <w:t>·     количество,</w:t>
            </w:r>
            <w:r>
              <w:br/>
              <w:t>·     дата,</w:t>
            </w:r>
            <w:r>
              <w:br/>
              <w:t>·     склад назначения </w:t>
            </w:r>
          </w:p>
        </w:tc>
        <w:tc>
          <w:tcPr>
            <w:tcW w:w="0" w:type="auto"/>
            <w:tcMar>
              <w:top w:w="105" w:type="dxa"/>
              <w:left w:w="150" w:type="dxa"/>
              <w:bottom w:w="105" w:type="dxa"/>
              <w:right w:w="150" w:type="dxa"/>
            </w:tcMar>
            <w:hideMark/>
          </w:tcPr>
          <w:p w14:paraId="642DED84" w14:textId="77777777" w:rsidR="004A3BF7" w:rsidRDefault="004A3BF7">
            <w:r>
              <w:t>Сотрудник роли создает документ «Заказ на перемещение», заполняет реквизиты, сохраняет документ</w:t>
            </w:r>
          </w:p>
        </w:tc>
        <w:tc>
          <w:tcPr>
            <w:tcW w:w="0" w:type="auto"/>
            <w:tcMar>
              <w:top w:w="105" w:type="dxa"/>
              <w:left w:w="150" w:type="dxa"/>
              <w:bottom w:w="105" w:type="dxa"/>
              <w:right w:w="150" w:type="dxa"/>
            </w:tcMar>
            <w:hideMark/>
          </w:tcPr>
          <w:p w14:paraId="50FDC32F" w14:textId="77777777" w:rsidR="004A3BF7" w:rsidRDefault="004A3BF7">
            <w:r>
              <w:t>Создан «Заказ на перемещение», статус «К согласованию»</w:t>
            </w:r>
          </w:p>
        </w:tc>
      </w:tr>
      <w:tr w:rsidR="004A3BF7" w14:paraId="24E287BF" w14:textId="77777777" w:rsidTr="004A3BF7">
        <w:tc>
          <w:tcPr>
            <w:tcW w:w="301" w:type="pct"/>
            <w:tcMar>
              <w:top w:w="105" w:type="dxa"/>
              <w:left w:w="150" w:type="dxa"/>
              <w:bottom w:w="105" w:type="dxa"/>
              <w:right w:w="150" w:type="dxa"/>
            </w:tcMar>
            <w:hideMark/>
          </w:tcPr>
          <w:p w14:paraId="53376904" w14:textId="77777777" w:rsidR="004A3BF7" w:rsidRDefault="004A3BF7">
            <w:r>
              <w:lastRenderedPageBreak/>
              <w:t>3</w:t>
            </w:r>
          </w:p>
        </w:tc>
        <w:tc>
          <w:tcPr>
            <w:tcW w:w="870" w:type="pct"/>
            <w:tcMar>
              <w:top w:w="105" w:type="dxa"/>
              <w:left w:w="150" w:type="dxa"/>
              <w:bottom w:w="105" w:type="dxa"/>
              <w:right w:w="150" w:type="dxa"/>
            </w:tcMar>
            <w:hideMark/>
          </w:tcPr>
          <w:p w14:paraId="0FC49047" w14:textId="77777777" w:rsidR="004A3BF7" w:rsidRDefault="004A3BF7">
            <w:r>
              <w:t>Отправить информацию о наличии вагонов для погрузки УиД</w:t>
            </w:r>
          </w:p>
        </w:tc>
        <w:tc>
          <w:tcPr>
            <w:tcW w:w="0" w:type="auto"/>
            <w:tcMar>
              <w:top w:w="105" w:type="dxa"/>
              <w:left w:w="150" w:type="dxa"/>
              <w:bottom w:w="105" w:type="dxa"/>
              <w:right w:w="150" w:type="dxa"/>
            </w:tcMar>
            <w:hideMark/>
          </w:tcPr>
          <w:p w14:paraId="02DFB4C3" w14:textId="77777777" w:rsidR="004A3BF7" w:rsidRDefault="004A3BF7">
            <w:r>
              <w:t>Сотрудник</w:t>
            </w:r>
          </w:p>
        </w:tc>
        <w:tc>
          <w:tcPr>
            <w:tcW w:w="0" w:type="auto"/>
            <w:tcMar>
              <w:top w:w="105" w:type="dxa"/>
              <w:left w:w="150" w:type="dxa"/>
              <w:bottom w:w="105" w:type="dxa"/>
              <w:right w:w="150" w:type="dxa"/>
            </w:tcMar>
            <w:hideMark/>
          </w:tcPr>
          <w:p w14:paraId="5B263C75" w14:textId="77777777" w:rsidR="004A3BF7" w:rsidRDefault="004A3BF7">
            <w:r>
              <w:t>Создать Задание на Перевозку</w:t>
            </w:r>
          </w:p>
        </w:tc>
        <w:tc>
          <w:tcPr>
            <w:tcW w:w="0" w:type="auto"/>
            <w:tcMar>
              <w:top w:w="105" w:type="dxa"/>
              <w:left w:w="150" w:type="dxa"/>
              <w:bottom w:w="105" w:type="dxa"/>
              <w:right w:w="150" w:type="dxa"/>
            </w:tcMar>
            <w:hideMark/>
          </w:tcPr>
          <w:p w14:paraId="64EA475F" w14:textId="77777777" w:rsidR="004A3BF7" w:rsidRDefault="004A3BF7">
            <w:r>
              <w:t>Сотрудник УПП в АСУ ТК выполняет мониторинг по отчету «Дислокация вагонов» и информирует Сотрудников Филиала о наличии вагонов для погрузки деталей</w:t>
            </w:r>
          </w:p>
        </w:tc>
        <w:tc>
          <w:tcPr>
            <w:tcW w:w="0" w:type="auto"/>
            <w:tcMar>
              <w:top w:w="105" w:type="dxa"/>
              <w:left w:w="150" w:type="dxa"/>
              <w:bottom w:w="105" w:type="dxa"/>
              <w:right w:w="150" w:type="dxa"/>
            </w:tcMar>
            <w:hideMark/>
          </w:tcPr>
          <w:p w14:paraId="0AC0E374" w14:textId="77777777" w:rsidR="004A3BF7" w:rsidRDefault="004A3BF7">
            <w:r>
              <w:t>Сотрудник Филиала получает информацию о наличии по электронной почте</w:t>
            </w:r>
          </w:p>
        </w:tc>
      </w:tr>
      <w:tr w:rsidR="004A3BF7" w14:paraId="57EF905D" w14:textId="77777777" w:rsidTr="004A3BF7">
        <w:tc>
          <w:tcPr>
            <w:tcW w:w="301" w:type="pct"/>
            <w:tcMar>
              <w:top w:w="105" w:type="dxa"/>
              <w:left w:w="150" w:type="dxa"/>
              <w:bottom w:w="105" w:type="dxa"/>
              <w:right w:w="150" w:type="dxa"/>
            </w:tcMar>
            <w:hideMark/>
          </w:tcPr>
          <w:p w14:paraId="217E837B" w14:textId="77777777" w:rsidR="004A3BF7" w:rsidRDefault="004A3BF7">
            <w:r>
              <w:t>4</w:t>
            </w:r>
          </w:p>
        </w:tc>
        <w:tc>
          <w:tcPr>
            <w:tcW w:w="870" w:type="pct"/>
            <w:tcMar>
              <w:top w:w="105" w:type="dxa"/>
              <w:left w:w="150" w:type="dxa"/>
              <w:bottom w:w="105" w:type="dxa"/>
              <w:right w:w="150" w:type="dxa"/>
            </w:tcMar>
            <w:hideMark/>
          </w:tcPr>
          <w:p w14:paraId="0D86B80A" w14:textId="77777777" w:rsidR="004A3BF7" w:rsidRDefault="004A3BF7">
            <w:r>
              <w:t>Сформировать письма в ERP для ГО</w:t>
            </w:r>
          </w:p>
        </w:tc>
        <w:tc>
          <w:tcPr>
            <w:tcW w:w="0" w:type="auto"/>
            <w:tcMar>
              <w:top w:w="105" w:type="dxa"/>
              <w:left w:w="150" w:type="dxa"/>
              <w:bottom w:w="105" w:type="dxa"/>
              <w:right w:w="150" w:type="dxa"/>
            </w:tcMar>
            <w:hideMark/>
          </w:tcPr>
          <w:p w14:paraId="044F0D83" w14:textId="77777777" w:rsidR="004A3BF7" w:rsidRDefault="004A3BF7">
            <w:r>
              <w:t>Сотрудник</w:t>
            </w:r>
          </w:p>
        </w:tc>
        <w:tc>
          <w:tcPr>
            <w:tcW w:w="0" w:type="auto"/>
            <w:tcMar>
              <w:top w:w="105" w:type="dxa"/>
              <w:left w:w="150" w:type="dxa"/>
              <w:bottom w:w="105" w:type="dxa"/>
              <w:right w:w="150" w:type="dxa"/>
            </w:tcMar>
            <w:hideMark/>
          </w:tcPr>
          <w:p w14:paraId="67C5FEB4" w14:textId="77777777" w:rsidR="004A3BF7" w:rsidRDefault="004A3BF7">
            <w:r>
              <w:t>Письмо</w:t>
            </w:r>
          </w:p>
        </w:tc>
        <w:tc>
          <w:tcPr>
            <w:tcW w:w="0" w:type="auto"/>
            <w:tcMar>
              <w:top w:w="105" w:type="dxa"/>
              <w:left w:w="150" w:type="dxa"/>
              <w:bottom w:w="105" w:type="dxa"/>
              <w:right w:w="150" w:type="dxa"/>
            </w:tcMar>
            <w:hideMark/>
          </w:tcPr>
          <w:p w14:paraId="31C92E5C" w14:textId="77777777" w:rsidR="004A3BF7" w:rsidRDefault="004A3BF7">
            <w:r>
              <w:t>Сформировать письма в ERP на официальном бланке  с указанием даты отгрузки, номеров или технических характеристик ТМЦ, требующих подготовки для последующей транспортировки</w:t>
            </w:r>
          </w:p>
        </w:tc>
        <w:tc>
          <w:tcPr>
            <w:tcW w:w="0" w:type="auto"/>
            <w:tcMar>
              <w:top w:w="105" w:type="dxa"/>
              <w:left w:w="150" w:type="dxa"/>
              <w:bottom w:w="105" w:type="dxa"/>
              <w:right w:w="150" w:type="dxa"/>
            </w:tcMar>
            <w:hideMark/>
          </w:tcPr>
          <w:p w14:paraId="0E0459A4" w14:textId="77777777" w:rsidR="004A3BF7" w:rsidRDefault="004A3BF7">
            <w:r>
              <w:t>Произошла отправка из ERP на электронную почту депо из склада-отправителя</w:t>
            </w:r>
          </w:p>
        </w:tc>
      </w:tr>
      <w:tr w:rsidR="004A3BF7" w14:paraId="0932EC8E" w14:textId="77777777" w:rsidTr="004A3BF7">
        <w:tc>
          <w:tcPr>
            <w:tcW w:w="301" w:type="pct"/>
            <w:tcMar>
              <w:top w:w="105" w:type="dxa"/>
              <w:left w:w="150" w:type="dxa"/>
              <w:bottom w:w="105" w:type="dxa"/>
              <w:right w:w="150" w:type="dxa"/>
            </w:tcMar>
            <w:hideMark/>
          </w:tcPr>
          <w:p w14:paraId="1C822AEF" w14:textId="77777777" w:rsidR="004A3BF7" w:rsidRDefault="004A3BF7">
            <w:r>
              <w:t>5</w:t>
            </w:r>
          </w:p>
        </w:tc>
        <w:tc>
          <w:tcPr>
            <w:tcW w:w="870" w:type="pct"/>
            <w:tcMar>
              <w:top w:w="105" w:type="dxa"/>
              <w:left w:w="150" w:type="dxa"/>
              <w:bottom w:w="105" w:type="dxa"/>
              <w:right w:w="150" w:type="dxa"/>
            </w:tcMar>
            <w:hideMark/>
          </w:tcPr>
          <w:p w14:paraId="48B5E2EC" w14:textId="77777777" w:rsidR="004A3BF7" w:rsidRDefault="004A3BF7">
            <w:r>
              <w:t>Оформить</w:t>
            </w:r>
            <w:r>
              <w:br/>
              <w:t>ГУ-12</w:t>
            </w:r>
          </w:p>
        </w:tc>
        <w:tc>
          <w:tcPr>
            <w:tcW w:w="0" w:type="auto"/>
            <w:tcMar>
              <w:top w:w="105" w:type="dxa"/>
              <w:left w:w="150" w:type="dxa"/>
              <w:bottom w:w="105" w:type="dxa"/>
              <w:right w:w="150" w:type="dxa"/>
            </w:tcMar>
            <w:hideMark/>
          </w:tcPr>
          <w:p w14:paraId="04CF583F" w14:textId="77777777" w:rsidR="004A3BF7" w:rsidRDefault="004A3BF7">
            <w:r>
              <w:t>Грузоотправитель</w:t>
            </w:r>
          </w:p>
        </w:tc>
        <w:tc>
          <w:tcPr>
            <w:tcW w:w="0" w:type="auto"/>
            <w:tcMar>
              <w:top w:w="105" w:type="dxa"/>
              <w:left w:w="150" w:type="dxa"/>
              <w:bottom w:w="105" w:type="dxa"/>
              <w:right w:w="150" w:type="dxa"/>
            </w:tcMar>
            <w:hideMark/>
          </w:tcPr>
          <w:p w14:paraId="21791A91" w14:textId="77777777" w:rsidR="004A3BF7" w:rsidRDefault="004A3BF7">
            <w:r>
              <w:t>Письмо</w:t>
            </w:r>
          </w:p>
        </w:tc>
        <w:tc>
          <w:tcPr>
            <w:tcW w:w="0" w:type="auto"/>
            <w:tcMar>
              <w:top w:w="105" w:type="dxa"/>
              <w:left w:w="150" w:type="dxa"/>
              <w:bottom w:w="105" w:type="dxa"/>
              <w:right w:w="150" w:type="dxa"/>
            </w:tcMar>
            <w:hideMark/>
          </w:tcPr>
          <w:p w14:paraId="3DFCF090" w14:textId="77777777" w:rsidR="004A3BF7" w:rsidRDefault="004A3BF7">
            <w:r>
              <w:t>Грузоотправитель подает и согласовывает заявку ГУ-12 в РЖД</w:t>
            </w:r>
          </w:p>
        </w:tc>
        <w:tc>
          <w:tcPr>
            <w:tcW w:w="0" w:type="auto"/>
            <w:tcMar>
              <w:top w:w="105" w:type="dxa"/>
              <w:left w:w="150" w:type="dxa"/>
              <w:bottom w:w="105" w:type="dxa"/>
              <w:right w:w="150" w:type="dxa"/>
            </w:tcMar>
            <w:hideMark/>
          </w:tcPr>
          <w:p w14:paraId="2BA58D85" w14:textId="77777777" w:rsidR="004A3BF7" w:rsidRDefault="004A3BF7">
            <w:r>
              <w:t>ГУ-12</w:t>
            </w:r>
          </w:p>
        </w:tc>
      </w:tr>
      <w:tr w:rsidR="004A3BF7" w14:paraId="2B3FE1DA" w14:textId="77777777" w:rsidTr="004A3BF7">
        <w:tc>
          <w:tcPr>
            <w:tcW w:w="301" w:type="pct"/>
            <w:tcMar>
              <w:top w:w="105" w:type="dxa"/>
              <w:left w:w="150" w:type="dxa"/>
              <w:bottom w:w="105" w:type="dxa"/>
              <w:right w:w="150" w:type="dxa"/>
            </w:tcMar>
            <w:hideMark/>
          </w:tcPr>
          <w:p w14:paraId="01A9B0C6" w14:textId="77777777" w:rsidR="004A3BF7" w:rsidRDefault="004A3BF7">
            <w:r>
              <w:t>6</w:t>
            </w:r>
          </w:p>
        </w:tc>
        <w:tc>
          <w:tcPr>
            <w:tcW w:w="870" w:type="pct"/>
            <w:tcMar>
              <w:top w:w="105" w:type="dxa"/>
              <w:left w:w="150" w:type="dxa"/>
              <w:bottom w:w="105" w:type="dxa"/>
              <w:right w:w="150" w:type="dxa"/>
            </w:tcMar>
            <w:hideMark/>
          </w:tcPr>
          <w:p w14:paraId="65EF3D59" w14:textId="77777777" w:rsidR="004A3BF7" w:rsidRDefault="004A3BF7">
            <w:r>
              <w:t>Оформить накладную на порожний вагон</w:t>
            </w:r>
          </w:p>
        </w:tc>
        <w:tc>
          <w:tcPr>
            <w:tcW w:w="0" w:type="auto"/>
            <w:tcMar>
              <w:top w:w="105" w:type="dxa"/>
              <w:left w:w="150" w:type="dxa"/>
              <w:bottom w:w="105" w:type="dxa"/>
              <w:right w:w="150" w:type="dxa"/>
            </w:tcMar>
            <w:hideMark/>
          </w:tcPr>
          <w:p w14:paraId="261159A0" w14:textId="77777777" w:rsidR="004A3BF7" w:rsidRDefault="004A3BF7">
            <w:r>
              <w:t>Сотрудник</w:t>
            </w:r>
          </w:p>
        </w:tc>
        <w:tc>
          <w:tcPr>
            <w:tcW w:w="0" w:type="auto"/>
            <w:tcMar>
              <w:top w:w="105" w:type="dxa"/>
              <w:left w:w="150" w:type="dxa"/>
              <w:bottom w:w="105" w:type="dxa"/>
              <w:right w:w="150" w:type="dxa"/>
            </w:tcMar>
            <w:hideMark/>
          </w:tcPr>
          <w:p w14:paraId="02A80959" w14:textId="77777777" w:rsidR="004A3BF7" w:rsidRDefault="004A3BF7">
            <w:r>
              <w:t>ГУ-12</w:t>
            </w:r>
          </w:p>
        </w:tc>
        <w:tc>
          <w:tcPr>
            <w:tcW w:w="0" w:type="auto"/>
            <w:tcMar>
              <w:top w:w="105" w:type="dxa"/>
              <w:left w:w="150" w:type="dxa"/>
              <w:bottom w:w="105" w:type="dxa"/>
              <w:right w:w="150" w:type="dxa"/>
            </w:tcMar>
            <w:hideMark/>
          </w:tcPr>
          <w:p w14:paraId="037B53FB" w14:textId="77777777" w:rsidR="004A3BF7" w:rsidRDefault="004A3BF7">
            <w:r>
              <w:t>Сотрудник УУП проверяет наличие ГУ-12 в ЭТРАН</w:t>
            </w:r>
            <w:r>
              <w:br/>
              <w:t>Сотрудник УПП оформляет накладную на вагон в АИС «Управление парком» к ГУ-12</w:t>
            </w:r>
          </w:p>
        </w:tc>
        <w:tc>
          <w:tcPr>
            <w:tcW w:w="0" w:type="auto"/>
            <w:tcMar>
              <w:top w:w="105" w:type="dxa"/>
              <w:left w:w="150" w:type="dxa"/>
              <w:bottom w:w="105" w:type="dxa"/>
              <w:right w:w="150" w:type="dxa"/>
            </w:tcMar>
            <w:hideMark/>
          </w:tcPr>
          <w:p w14:paraId="2D5183F4" w14:textId="77777777" w:rsidR="004A3BF7" w:rsidRDefault="004A3BF7">
            <w:r>
              <w:t> Накладная  на порожний вагон</w:t>
            </w:r>
          </w:p>
        </w:tc>
      </w:tr>
      <w:tr w:rsidR="004A3BF7" w14:paraId="1C44D48F" w14:textId="77777777" w:rsidTr="004A3BF7">
        <w:tc>
          <w:tcPr>
            <w:tcW w:w="301" w:type="pct"/>
            <w:tcMar>
              <w:top w:w="105" w:type="dxa"/>
              <w:left w:w="150" w:type="dxa"/>
              <w:bottom w:w="105" w:type="dxa"/>
              <w:right w:w="150" w:type="dxa"/>
            </w:tcMar>
            <w:hideMark/>
          </w:tcPr>
          <w:p w14:paraId="4CC837F5" w14:textId="77777777" w:rsidR="004A3BF7" w:rsidRDefault="004A3BF7">
            <w:r>
              <w:lastRenderedPageBreak/>
              <w:t>7</w:t>
            </w:r>
          </w:p>
        </w:tc>
        <w:tc>
          <w:tcPr>
            <w:tcW w:w="870" w:type="pct"/>
            <w:tcMar>
              <w:top w:w="105" w:type="dxa"/>
              <w:left w:w="150" w:type="dxa"/>
              <w:bottom w:w="105" w:type="dxa"/>
              <w:right w:w="150" w:type="dxa"/>
            </w:tcMar>
            <w:hideMark/>
          </w:tcPr>
          <w:p w14:paraId="38178656" w14:textId="77777777" w:rsidR="004A3BF7" w:rsidRDefault="004A3BF7">
            <w:r>
              <w:t>Создать Задание на Перевозку</w:t>
            </w:r>
          </w:p>
        </w:tc>
        <w:tc>
          <w:tcPr>
            <w:tcW w:w="0" w:type="auto"/>
            <w:tcMar>
              <w:top w:w="105" w:type="dxa"/>
              <w:left w:w="150" w:type="dxa"/>
              <w:bottom w:w="105" w:type="dxa"/>
              <w:right w:w="150" w:type="dxa"/>
            </w:tcMar>
            <w:hideMark/>
          </w:tcPr>
          <w:p w14:paraId="7989689B" w14:textId="77777777" w:rsidR="004A3BF7" w:rsidRDefault="004A3BF7">
            <w:r>
              <w:t>Сотрудник</w:t>
            </w:r>
          </w:p>
        </w:tc>
        <w:tc>
          <w:tcPr>
            <w:tcW w:w="0" w:type="auto"/>
            <w:tcMar>
              <w:top w:w="105" w:type="dxa"/>
              <w:left w:w="150" w:type="dxa"/>
              <w:bottom w:w="105" w:type="dxa"/>
              <w:right w:w="150" w:type="dxa"/>
            </w:tcMar>
            <w:hideMark/>
          </w:tcPr>
          <w:p w14:paraId="277EFA92" w14:textId="77777777" w:rsidR="004A3BF7" w:rsidRDefault="004A3BF7">
            <w:r>
              <w:t>Необходимо создать Задание на Перевозку и оформить перевозку в 1С:ERP</w:t>
            </w:r>
          </w:p>
        </w:tc>
        <w:tc>
          <w:tcPr>
            <w:tcW w:w="0" w:type="auto"/>
            <w:tcMar>
              <w:top w:w="105" w:type="dxa"/>
              <w:left w:w="150" w:type="dxa"/>
              <w:bottom w:w="105" w:type="dxa"/>
              <w:right w:w="150" w:type="dxa"/>
            </w:tcMar>
            <w:hideMark/>
          </w:tcPr>
          <w:p w14:paraId="4D5F7B0B" w14:textId="77777777" w:rsidR="004A3BF7" w:rsidRDefault="004A3BF7">
            <w:r>
              <w:t>Создать Задание на Перевозку в 1С:ERP.</w:t>
            </w:r>
          </w:p>
        </w:tc>
        <w:tc>
          <w:tcPr>
            <w:tcW w:w="0" w:type="auto"/>
            <w:tcMar>
              <w:top w:w="105" w:type="dxa"/>
              <w:left w:w="150" w:type="dxa"/>
              <w:bottom w:w="105" w:type="dxa"/>
              <w:right w:w="150" w:type="dxa"/>
            </w:tcMar>
            <w:hideMark/>
          </w:tcPr>
          <w:p w14:paraId="63004430" w14:textId="77777777" w:rsidR="004A3BF7" w:rsidRDefault="004A3BF7">
            <w:r>
              <w:t>Задание на перевозку статус «К выполнению»</w:t>
            </w:r>
            <w:r>
              <w:br/>
            </w:r>
            <w:r>
              <w:br/>
              <w:t>Сигнал для Docsvision формированию карточки комплекта</w:t>
            </w:r>
          </w:p>
        </w:tc>
      </w:tr>
      <w:tr w:rsidR="004A3BF7" w14:paraId="2A845D22" w14:textId="77777777" w:rsidTr="004A3BF7">
        <w:tc>
          <w:tcPr>
            <w:tcW w:w="301" w:type="pct"/>
            <w:tcMar>
              <w:top w:w="105" w:type="dxa"/>
              <w:left w:w="150" w:type="dxa"/>
              <w:bottom w:w="105" w:type="dxa"/>
              <w:right w:w="150" w:type="dxa"/>
            </w:tcMar>
            <w:hideMark/>
          </w:tcPr>
          <w:p w14:paraId="179B33BD" w14:textId="77777777" w:rsidR="004A3BF7" w:rsidRDefault="004A3BF7">
            <w:r>
              <w:t>8</w:t>
            </w:r>
          </w:p>
        </w:tc>
        <w:tc>
          <w:tcPr>
            <w:tcW w:w="870" w:type="pct"/>
            <w:tcMar>
              <w:top w:w="105" w:type="dxa"/>
              <w:left w:w="150" w:type="dxa"/>
              <w:bottom w:w="105" w:type="dxa"/>
              <w:right w:w="150" w:type="dxa"/>
            </w:tcMar>
            <w:hideMark/>
          </w:tcPr>
          <w:p w14:paraId="381C9F92" w14:textId="77777777" w:rsidR="004A3BF7" w:rsidRDefault="004A3BF7">
            <w:r>
              <w:t>Создать карточку Комплекта в Системе</w:t>
            </w:r>
          </w:p>
        </w:tc>
        <w:tc>
          <w:tcPr>
            <w:tcW w:w="0" w:type="auto"/>
            <w:tcMar>
              <w:top w:w="105" w:type="dxa"/>
              <w:left w:w="150" w:type="dxa"/>
              <w:bottom w:w="105" w:type="dxa"/>
              <w:right w:w="150" w:type="dxa"/>
            </w:tcMar>
            <w:hideMark/>
          </w:tcPr>
          <w:p w14:paraId="3D226993" w14:textId="77777777" w:rsidR="004A3BF7" w:rsidRDefault="004A3BF7">
            <w:r>
              <w:t>Система</w:t>
            </w:r>
          </w:p>
        </w:tc>
        <w:tc>
          <w:tcPr>
            <w:tcW w:w="0" w:type="auto"/>
            <w:tcMar>
              <w:top w:w="105" w:type="dxa"/>
              <w:left w:w="150" w:type="dxa"/>
              <w:bottom w:w="105" w:type="dxa"/>
              <w:right w:w="150" w:type="dxa"/>
            </w:tcMar>
            <w:hideMark/>
          </w:tcPr>
          <w:p w14:paraId="6C38F574" w14:textId="77777777" w:rsidR="004A3BF7" w:rsidRDefault="004A3BF7">
            <w:r>
              <w:t>Задание на Перевозку создано в статусе "К обеспечению"</w:t>
            </w:r>
          </w:p>
        </w:tc>
        <w:tc>
          <w:tcPr>
            <w:tcW w:w="0" w:type="auto"/>
            <w:tcMar>
              <w:top w:w="105" w:type="dxa"/>
              <w:left w:w="150" w:type="dxa"/>
              <w:bottom w:w="105" w:type="dxa"/>
              <w:right w:w="150" w:type="dxa"/>
            </w:tcMar>
            <w:hideMark/>
          </w:tcPr>
          <w:p w14:paraId="602D672A" w14:textId="77777777" w:rsidR="004A3BF7" w:rsidRDefault="004A3BF7">
            <w:r>
              <w:t>В Системе автоматически формируется карточка комплекта документов вида "Транспортировка". Состояние карточки "Создан".</w:t>
            </w:r>
            <w:r>
              <w:br/>
              <w:t>Ссылка на карточку комплекта передается в 1С:ERP</w:t>
            </w:r>
          </w:p>
        </w:tc>
        <w:tc>
          <w:tcPr>
            <w:tcW w:w="0" w:type="auto"/>
            <w:tcMar>
              <w:top w:w="105" w:type="dxa"/>
              <w:left w:w="150" w:type="dxa"/>
              <w:bottom w:w="105" w:type="dxa"/>
              <w:right w:w="150" w:type="dxa"/>
            </w:tcMar>
            <w:hideMark/>
          </w:tcPr>
          <w:p w14:paraId="48DB9232" w14:textId="77777777" w:rsidR="004A3BF7" w:rsidRDefault="004A3BF7">
            <w:r>
              <w:t>В Системе создана карточка комплекта документов и связана ссылками с "Заданием на перевозку" 1С:ERP</w:t>
            </w:r>
          </w:p>
        </w:tc>
      </w:tr>
      <w:tr w:rsidR="004A3BF7" w14:paraId="4B8F9E7C" w14:textId="77777777" w:rsidTr="004A3BF7">
        <w:tc>
          <w:tcPr>
            <w:tcW w:w="301" w:type="pct"/>
            <w:tcMar>
              <w:top w:w="105" w:type="dxa"/>
              <w:left w:w="150" w:type="dxa"/>
              <w:bottom w:w="105" w:type="dxa"/>
              <w:right w:w="150" w:type="dxa"/>
            </w:tcMar>
            <w:hideMark/>
          </w:tcPr>
          <w:p w14:paraId="32F5BA71" w14:textId="77777777" w:rsidR="004A3BF7" w:rsidRDefault="004A3BF7">
            <w:r>
              <w:t>9</w:t>
            </w:r>
          </w:p>
        </w:tc>
        <w:tc>
          <w:tcPr>
            <w:tcW w:w="870" w:type="pct"/>
            <w:tcMar>
              <w:top w:w="105" w:type="dxa"/>
              <w:left w:w="150" w:type="dxa"/>
              <w:bottom w:w="105" w:type="dxa"/>
              <w:right w:w="150" w:type="dxa"/>
            </w:tcMar>
            <w:hideMark/>
          </w:tcPr>
          <w:p w14:paraId="17FE59C5" w14:textId="77777777" w:rsidR="004A3BF7" w:rsidRDefault="004A3BF7">
            <w:r>
              <w:t>Оформить накладную на груженный рейс вагон</w:t>
            </w:r>
          </w:p>
        </w:tc>
        <w:tc>
          <w:tcPr>
            <w:tcW w:w="0" w:type="auto"/>
            <w:tcMar>
              <w:top w:w="105" w:type="dxa"/>
              <w:left w:w="150" w:type="dxa"/>
              <w:bottom w:w="105" w:type="dxa"/>
              <w:right w:w="150" w:type="dxa"/>
            </w:tcMar>
            <w:hideMark/>
          </w:tcPr>
          <w:p w14:paraId="13C69071" w14:textId="77777777" w:rsidR="004A3BF7" w:rsidRDefault="004A3BF7">
            <w:r>
              <w:t>Грузоотправитель</w:t>
            </w:r>
          </w:p>
        </w:tc>
        <w:tc>
          <w:tcPr>
            <w:tcW w:w="0" w:type="auto"/>
            <w:tcMar>
              <w:top w:w="105" w:type="dxa"/>
              <w:left w:w="150" w:type="dxa"/>
              <w:bottom w:w="105" w:type="dxa"/>
              <w:right w:w="150" w:type="dxa"/>
            </w:tcMar>
            <w:hideMark/>
          </w:tcPr>
          <w:p w14:paraId="43A00988" w14:textId="77777777" w:rsidR="004A3BF7" w:rsidRDefault="004A3BF7">
            <w:r>
              <w:t>Фактически погруженные детали</w:t>
            </w:r>
          </w:p>
        </w:tc>
        <w:tc>
          <w:tcPr>
            <w:tcW w:w="0" w:type="auto"/>
            <w:tcMar>
              <w:top w:w="105" w:type="dxa"/>
              <w:left w:w="150" w:type="dxa"/>
              <w:bottom w:w="105" w:type="dxa"/>
              <w:right w:w="150" w:type="dxa"/>
            </w:tcMar>
            <w:hideMark/>
          </w:tcPr>
          <w:p w14:paraId="6D9A6F02" w14:textId="77777777" w:rsidR="004A3BF7" w:rsidRDefault="004A3BF7">
            <w:r>
              <w:t>Грузоотправитель оформляет накладную на груженный рейс вагон</w:t>
            </w:r>
          </w:p>
        </w:tc>
        <w:tc>
          <w:tcPr>
            <w:tcW w:w="0" w:type="auto"/>
            <w:tcMar>
              <w:top w:w="105" w:type="dxa"/>
              <w:left w:w="150" w:type="dxa"/>
              <w:bottom w:w="105" w:type="dxa"/>
              <w:right w:w="150" w:type="dxa"/>
            </w:tcMar>
            <w:hideMark/>
          </w:tcPr>
          <w:p w14:paraId="58A1A04D" w14:textId="77777777" w:rsidR="004A3BF7" w:rsidRDefault="004A3BF7">
            <w:r>
              <w:t> Накладная  на груженный вагон</w:t>
            </w:r>
          </w:p>
        </w:tc>
      </w:tr>
      <w:tr w:rsidR="004A3BF7" w14:paraId="702FA617" w14:textId="77777777" w:rsidTr="004A3BF7">
        <w:tc>
          <w:tcPr>
            <w:tcW w:w="301" w:type="pct"/>
            <w:tcMar>
              <w:top w:w="105" w:type="dxa"/>
              <w:left w:w="150" w:type="dxa"/>
              <w:bottom w:w="105" w:type="dxa"/>
              <w:right w:w="150" w:type="dxa"/>
            </w:tcMar>
            <w:hideMark/>
          </w:tcPr>
          <w:p w14:paraId="5FBFE631" w14:textId="77777777" w:rsidR="004A3BF7" w:rsidRDefault="004A3BF7">
            <w:r>
              <w:t>10</w:t>
            </w:r>
          </w:p>
        </w:tc>
        <w:tc>
          <w:tcPr>
            <w:tcW w:w="870" w:type="pct"/>
            <w:tcMar>
              <w:top w:w="105" w:type="dxa"/>
              <w:left w:w="150" w:type="dxa"/>
              <w:bottom w:w="105" w:type="dxa"/>
              <w:right w:w="150" w:type="dxa"/>
            </w:tcMar>
            <w:hideMark/>
          </w:tcPr>
          <w:p w14:paraId="5FEEDC43" w14:textId="77777777" w:rsidR="004A3BF7" w:rsidRDefault="004A3BF7">
            <w:r>
              <w:t>Направить документы</w:t>
            </w:r>
          </w:p>
        </w:tc>
        <w:tc>
          <w:tcPr>
            <w:tcW w:w="0" w:type="auto"/>
            <w:tcMar>
              <w:top w:w="105" w:type="dxa"/>
              <w:left w:w="150" w:type="dxa"/>
              <w:bottom w:w="105" w:type="dxa"/>
              <w:right w:w="150" w:type="dxa"/>
            </w:tcMar>
            <w:hideMark/>
          </w:tcPr>
          <w:p w14:paraId="6984D6D8" w14:textId="77777777" w:rsidR="004A3BF7" w:rsidRDefault="004A3BF7">
            <w:r>
              <w:t>Грузоотправитель</w:t>
            </w:r>
          </w:p>
        </w:tc>
        <w:tc>
          <w:tcPr>
            <w:tcW w:w="0" w:type="auto"/>
            <w:tcMar>
              <w:top w:w="105" w:type="dxa"/>
              <w:left w:w="150" w:type="dxa"/>
              <w:bottom w:w="105" w:type="dxa"/>
              <w:right w:w="150" w:type="dxa"/>
            </w:tcMar>
            <w:hideMark/>
          </w:tcPr>
          <w:p w14:paraId="28331AE0" w14:textId="77777777" w:rsidR="004A3BF7" w:rsidRDefault="004A3BF7"/>
        </w:tc>
        <w:tc>
          <w:tcPr>
            <w:tcW w:w="0" w:type="auto"/>
            <w:tcMar>
              <w:top w:w="105" w:type="dxa"/>
              <w:left w:w="150" w:type="dxa"/>
              <w:bottom w:w="105" w:type="dxa"/>
              <w:right w:w="150" w:type="dxa"/>
            </w:tcMar>
            <w:hideMark/>
          </w:tcPr>
          <w:p w14:paraId="4B9AC742" w14:textId="77777777" w:rsidR="004A3BF7" w:rsidRDefault="004A3BF7">
            <w:r>
              <w:t>Отправить АПП, пересылочную ведомость с указанием номеров деталей и подписью (скан-копии документов о произведенной отгрузке) по электронной почте</w:t>
            </w:r>
          </w:p>
        </w:tc>
        <w:tc>
          <w:tcPr>
            <w:tcW w:w="0" w:type="auto"/>
            <w:tcMar>
              <w:top w:w="105" w:type="dxa"/>
              <w:left w:w="150" w:type="dxa"/>
              <w:bottom w:w="105" w:type="dxa"/>
              <w:right w:w="150" w:type="dxa"/>
            </w:tcMar>
            <w:hideMark/>
          </w:tcPr>
          <w:p w14:paraId="0BDB1E8C" w14:textId="77777777" w:rsidR="004A3BF7" w:rsidRDefault="004A3BF7">
            <w:r>
              <w:t>Письмо со скан копией</w:t>
            </w:r>
            <w:r>
              <w:br/>
              <w:t>-АПП;</w:t>
            </w:r>
            <w:r>
              <w:br/>
              <w:t>-МХ-3;</w:t>
            </w:r>
            <w:r>
              <w:br/>
              <w:t>-Пересылочная ведомость</w:t>
            </w:r>
          </w:p>
        </w:tc>
      </w:tr>
      <w:tr w:rsidR="004A3BF7" w14:paraId="7D7463B6" w14:textId="77777777" w:rsidTr="004A3BF7">
        <w:tc>
          <w:tcPr>
            <w:tcW w:w="301" w:type="pct"/>
            <w:tcMar>
              <w:top w:w="105" w:type="dxa"/>
              <w:left w:w="150" w:type="dxa"/>
              <w:bottom w:w="105" w:type="dxa"/>
              <w:right w:w="150" w:type="dxa"/>
            </w:tcMar>
            <w:hideMark/>
          </w:tcPr>
          <w:p w14:paraId="6F03BA43" w14:textId="77777777" w:rsidR="004A3BF7" w:rsidRDefault="004A3BF7">
            <w:r>
              <w:t>11</w:t>
            </w:r>
          </w:p>
        </w:tc>
        <w:tc>
          <w:tcPr>
            <w:tcW w:w="870" w:type="pct"/>
            <w:tcMar>
              <w:top w:w="105" w:type="dxa"/>
              <w:left w:w="150" w:type="dxa"/>
              <w:bottom w:w="105" w:type="dxa"/>
              <w:right w:w="150" w:type="dxa"/>
            </w:tcMar>
            <w:hideMark/>
          </w:tcPr>
          <w:p w14:paraId="7D0D8A8E" w14:textId="77777777" w:rsidR="004A3BF7" w:rsidRDefault="004A3BF7">
            <w:r>
              <w:t xml:space="preserve">Внести в Задание на </w:t>
            </w:r>
            <w:r>
              <w:lastRenderedPageBreak/>
              <w:t>перемещение данные УиД</w:t>
            </w:r>
          </w:p>
        </w:tc>
        <w:tc>
          <w:tcPr>
            <w:tcW w:w="0" w:type="auto"/>
            <w:tcMar>
              <w:top w:w="105" w:type="dxa"/>
              <w:left w:w="150" w:type="dxa"/>
              <w:bottom w:w="105" w:type="dxa"/>
              <w:right w:w="150" w:type="dxa"/>
            </w:tcMar>
            <w:hideMark/>
          </w:tcPr>
          <w:p w14:paraId="0B897149" w14:textId="77777777" w:rsidR="004A3BF7" w:rsidRDefault="004A3BF7">
            <w:r>
              <w:lastRenderedPageBreak/>
              <w:t>Сотрудник</w:t>
            </w:r>
          </w:p>
        </w:tc>
        <w:tc>
          <w:tcPr>
            <w:tcW w:w="0" w:type="auto"/>
            <w:tcMar>
              <w:top w:w="105" w:type="dxa"/>
              <w:left w:w="150" w:type="dxa"/>
              <w:bottom w:w="105" w:type="dxa"/>
              <w:right w:w="150" w:type="dxa"/>
            </w:tcMar>
            <w:hideMark/>
          </w:tcPr>
          <w:p w14:paraId="32CBAF33" w14:textId="77777777" w:rsidR="004A3BF7" w:rsidRDefault="004A3BF7">
            <w:r>
              <w:t>МХ-3,</w:t>
            </w:r>
            <w:r>
              <w:br/>
            </w:r>
            <w:r>
              <w:br/>
              <w:t xml:space="preserve">Заказ на </w:t>
            </w:r>
            <w:r>
              <w:lastRenderedPageBreak/>
              <w:t>перемещение, статус «К обеспечению»</w:t>
            </w:r>
          </w:p>
        </w:tc>
        <w:tc>
          <w:tcPr>
            <w:tcW w:w="0" w:type="auto"/>
            <w:tcMar>
              <w:top w:w="105" w:type="dxa"/>
              <w:left w:w="150" w:type="dxa"/>
              <w:bottom w:w="105" w:type="dxa"/>
              <w:right w:w="150" w:type="dxa"/>
            </w:tcMar>
            <w:hideMark/>
          </w:tcPr>
          <w:p w14:paraId="4B0CFB69" w14:textId="77777777" w:rsidR="004A3BF7" w:rsidRDefault="004A3BF7">
            <w:r>
              <w:lastRenderedPageBreak/>
              <w:t xml:space="preserve">Сотрудник Филиала открывает </w:t>
            </w:r>
            <w:r>
              <w:lastRenderedPageBreak/>
              <w:t>заказ на перемещение и сверяет указанные характеристики в документе с МХ-3, меняет плановую характеристику на реально отгруженную, указывает в документе действие отгрузить, указывает дату отгрузки, при проведении документу автоматически присваивается статус «К выполнению». В документе Задание на перевозку заполняется начало рейса факт</w:t>
            </w:r>
          </w:p>
        </w:tc>
        <w:tc>
          <w:tcPr>
            <w:tcW w:w="0" w:type="auto"/>
            <w:tcMar>
              <w:top w:w="105" w:type="dxa"/>
              <w:left w:w="150" w:type="dxa"/>
              <w:bottom w:w="105" w:type="dxa"/>
              <w:right w:w="150" w:type="dxa"/>
            </w:tcMar>
            <w:hideMark/>
          </w:tcPr>
          <w:p w14:paraId="4C15DAB6" w14:textId="77777777" w:rsidR="004A3BF7" w:rsidRDefault="004A3BF7">
            <w:r>
              <w:lastRenderedPageBreak/>
              <w:t xml:space="preserve">Заказ на перемещение </w:t>
            </w:r>
            <w:r>
              <w:lastRenderedPageBreak/>
              <w:t>статус «К выполнению»</w:t>
            </w:r>
          </w:p>
        </w:tc>
      </w:tr>
      <w:tr w:rsidR="004A3BF7" w14:paraId="0DCFB28F" w14:textId="77777777" w:rsidTr="004A3BF7">
        <w:tc>
          <w:tcPr>
            <w:tcW w:w="301" w:type="pct"/>
            <w:tcMar>
              <w:top w:w="105" w:type="dxa"/>
              <w:left w:w="150" w:type="dxa"/>
              <w:bottom w:w="105" w:type="dxa"/>
              <w:right w:w="150" w:type="dxa"/>
            </w:tcMar>
            <w:hideMark/>
          </w:tcPr>
          <w:p w14:paraId="75223706" w14:textId="77777777" w:rsidR="004A3BF7" w:rsidRDefault="004A3BF7">
            <w:r>
              <w:lastRenderedPageBreak/>
              <w:t>12</w:t>
            </w:r>
          </w:p>
        </w:tc>
        <w:tc>
          <w:tcPr>
            <w:tcW w:w="870" w:type="pct"/>
            <w:tcMar>
              <w:top w:w="105" w:type="dxa"/>
              <w:left w:w="150" w:type="dxa"/>
              <w:bottom w:w="105" w:type="dxa"/>
              <w:right w:w="150" w:type="dxa"/>
            </w:tcMar>
            <w:hideMark/>
          </w:tcPr>
          <w:p w14:paraId="3CA5CF66" w14:textId="77777777" w:rsidR="004A3BF7" w:rsidRDefault="004A3BF7">
            <w:r>
              <w:t>Создать документ «Перемещение товаров»</w:t>
            </w:r>
          </w:p>
        </w:tc>
        <w:tc>
          <w:tcPr>
            <w:tcW w:w="0" w:type="auto"/>
            <w:tcMar>
              <w:top w:w="105" w:type="dxa"/>
              <w:left w:w="150" w:type="dxa"/>
              <w:bottom w:w="105" w:type="dxa"/>
              <w:right w:w="150" w:type="dxa"/>
            </w:tcMar>
            <w:hideMark/>
          </w:tcPr>
          <w:p w14:paraId="40125D63" w14:textId="77777777" w:rsidR="004A3BF7" w:rsidRDefault="004A3BF7">
            <w:r>
              <w:t>Сотрудник</w:t>
            </w:r>
          </w:p>
        </w:tc>
        <w:tc>
          <w:tcPr>
            <w:tcW w:w="0" w:type="auto"/>
            <w:tcMar>
              <w:top w:w="105" w:type="dxa"/>
              <w:left w:w="150" w:type="dxa"/>
              <w:bottom w:w="105" w:type="dxa"/>
              <w:right w:w="150" w:type="dxa"/>
            </w:tcMar>
            <w:hideMark/>
          </w:tcPr>
          <w:p w14:paraId="1B9576EF" w14:textId="77777777" w:rsidR="004A3BF7" w:rsidRDefault="004A3BF7">
            <w:r>
              <w:t>Транспортировка УиД выполнена</w:t>
            </w:r>
          </w:p>
        </w:tc>
        <w:tc>
          <w:tcPr>
            <w:tcW w:w="0" w:type="auto"/>
            <w:tcMar>
              <w:top w:w="105" w:type="dxa"/>
              <w:left w:w="150" w:type="dxa"/>
              <w:bottom w:w="105" w:type="dxa"/>
              <w:right w:w="150" w:type="dxa"/>
            </w:tcMar>
            <w:hideMark/>
          </w:tcPr>
          <w:p w14:paraId="50006BBE" w14:textId="77777777" w:rsidR="004A3BF7" w:rsidRDefault="004A3BF7">
            <w:r>
              <w:t>Сотрудник Филиала формирует документ «Перемещение товаров», на основании полученных документов АПП/МХ-3 от грузополучателя</w:t>
            </w:r>
            <w:r>
              <w:br/>
            </w:r>
            <w:r>
              <w:br/>
              <w:t>Один Заказ на перемещение = Одно Перемещение</w:t>
            </w:r>
          </w:p>
        </w:tc>
        <w:tc>
          <w:tcPr>
            <w:tcW w:w="0" w:type="auto"/>
            <w:tcMar>
              <w:top w:w="105" w:type="dxa"/>
              <w:left w:w="150" w:type="dxa"/>
              <w:bottom w:w="105" w:type="dxa"/>
              <w:right w:w="150" w:type="dxa"/>
            </w:tcMar>
            <w:hideMark/>
          </w:tcPr>
          <w:p w14:paraId="3B32255A" w14:textId="77777777" w:rsidR="004A3BF7" w:rsidRDefault="004A3BF7">
            <w:r>
              <w:t>Перемещение товаров</w:t>
            </w:r>
          </w:p>
        </w:tc>
      </w:tr>
      <w:tr w:rsidR="004A3BF7" w14:paraId="3D8A878B" w14:textId="77777777" w:rsidTr="004A3BF7">
        <w:tc>
          <w:tcPr>
            <w:tcW w:w="301" w:type="pct"/>
            <w:tcMar>
              <w:top w:w="105" w:type="dxa"/>
              <w:left w:w="150" w:type="dxa"/>
              <w:bottom w:w="105" w:type="dxa"/>
              <w:right w:w="150" w:type="dxa"/>
            </w:tcMar>
            <w:hideMark/>
          </w:tcPr>
          <w:p w14:paraId="7401C8A6" w14:textId="77777777" w:rsidR="004A3BF7" w:rsidRDefault="004A3BF7">
            <w:r>
              <w:lastRenderedPageBreak/>
              <w:t>13</w:t>
            </w:r>
          </w:p>
        </w:tc>
        <w:tc>
          <w:tcPr>
            <w:tcW w:w="870" w:type="pct"/>
            <w:tcMar>
              <w:top w:w="105" w:type="dxa"/>
              <w:left w:w="150" w:type="dxa"/>
              <w:bottom w:w="105" w:type="dxa"/>
              <w:right w:w="150" w:type="dxa"/>
            </w:tcMar>
            <w:hideMark/>
          </w:tcPr>
          <w:p w14:paraId="037B8B0F" w14:textId="77777777" w:rsidR="004A3BF7" w:rsidRDefault="004A3BF7">
            <w:r>
              <w:t>Прикрепить документы в Перемещение товаров, провести док.</w:t>
            </w:r>
          </w:p>
        </w:tc>
        <w:tc>
          <w:tcPr>
            <w:tcW w:w="0" w:type="auto"/>
            <w:tcMar>
              <w:top w:w="105" w:type="dxa"/>
              <w:left w:w="150" w:type="dxa"/>
              <w:bottom w:w="105" w:type="dxa"/>
              <w:right w:w="150" w:type="dxa"/>
            </w:tcMar>
            <w:hideMark/>
          </w:tcPr>
          <w:p w14:paraId="35927094" w14:textId="77777777" w:rsidR="004A3BF7" w:rsidRDefault="004A3BF7">
            <w:r>
              <w:t>Сотрудник</w:t>
            </w:r>
          </w:p>
        </w:tc>
        <w:tc>
          <w:tcPr>
            <w:tcW w:w="0" w:type="auto"/>
            <w:tcMar>
              <w:top w:w="105" w:type="dxa"/>
              <w:left w:w="150" w:type="dxa"/>
              <w:bottom w:w="105" w:type="dxa"/>
              <w:right w:w="150" w:type="dxa"/>
            </w:tcMar>
            <w:hideMark/>
          </w:tcPr>
          <w:p w14:paraId="4DF5A519" w14:textId="77777777" w:rsidR="004A3BF7" w:rsidRDefault="004A3BF7">
            <w:r>
              <w:t>Транспортировка УиД выполнена</w:t>
            </w:r>
          </w:p>
        </w:tc>
        <w:tc>
          <w:tcPr>
            <w:tcW w:w="0" w:type="auto"/>
            <w:tcMar>
              <w:top w:w="105" w:type="dxa"/>
              <w:left w:w="150" w:type="dxa"/>
              <w:bottom w:w="105" w:type="dxa"/>
              <w:right w:w="150" w:type="dxa"/>
            </w:tcMar>
            <w:hideMark/>
          </w:tcPr>
          <w:p w14:paraId="63CB86EC" w14:textId="77777777" w:rsidR="004A3BF7" w:rsidRDefault="004A3BF7">
            <w:r>
              <w:t>Прикрепить АПП /МХ-3, иначе проведение документа будет заблокировано</w:t>
            </w:r>
          </w:p>
        </w:tc>
        <w:tc>
          <w:tcPr>
            <w:tcW w:w="0" w:type="auto"/>
            <w:tcMar>
              <w:top w:w="105" w:type="dxa"/>
              <w:left w:w="150" w:type="dxa"/>
              <w:bottom w:w="105" w:type="dxa"/>
              <w:right w:w="150" w:type="dxa"/>
            </w:tcMar>
            <w:hideMark/>
          </w:tcPr>
          <w:p w14:paraId="1203F995" w14:textId="77777777" w:rsidR="004A3BF7" w:rsidRDefault="004A3BF7">
            <w:r>
              <w:t>Прикреплены документы:</w:t>
            </w:r>
            <w:r>
              <w:br/>
              <w:t>-АПП;</w:t>
            </w:r>
            <w:r>
              <w:br/>
              <w:t>-МХ-3;</w:t>
            </w:r>
            <w:r>
              <w:br/>
              <w:t>Пересылочная ведомость</w:t>
            </w:r>
            <w:r>
              <w:br/>
            </w:r>
            <w:r>
              <w:br/>
              <w:t>Передать данные в DV - вернуть ссылки</w:t>
            </w:r>
          </w:p>
        </w:tc>
      </w:tr>
      <w:tr w:rsidR="004A3BF7" w14:paraId="1230D9E6" w14:textId="77777777" w:rsidTr="004A3BF7">
        <w:tc>
          <w:tcPr>
            <w:tcW w:w="301" w:type="pct"/>
            <w:tcMar>
              <w:top w:w="105" w:type="dxa"/>
              <w:left w:w="150" w:type="dxa"/>
              <w:bottom w:w="105" w:type="dxa"/>
              <w:right w:w="150" w:type="dxa"/>
            </w:tcMar>
            <w:hideMark/>
          </w:tcPr>
          <w:p w14:paraId="067EC51A" w14:textId="77777777" w:rsidR="004A3BF7" w:rsidRDefault="004A3BF7">
            <w:r>
              <w:t>14</w:t>
            </w:r>
          </w:p>
        </w:tc>
        <w:tc>
          <w:tcPr>
            <w:tcW w:w="870" w:type="pct"/>
            <w:tcMar>
              <w:top w:w="105" w:type="dxa"/>
              <w:left w:w="150" w:type="dxa"/>
              <w:bottom w:w="105" w:type="dxa"/>
              <w:right w:w="150" w:type="dxa"/>
            </w:tcMar>
            <w:hideMark/>
          </w:tcPr>
          <w:p w14:paraId="485C359C" w14:textId="77777777" w:rsidR="004A3BF7" w:rsidRDefault="004A3BF7">
            <w:r>
              <w:t>Сформировать письма в ERP для ГП</w:t>
            </w:r>
          </w:p>
        </w:tc>
        <w:tc>
          <w:tcPr>
            <w:tcW w:w="0" w:type="auto"/>
            <w:tcMar>
              <w:top w:w="105" w:type="dxa"/>
              <w:left w:w="150" w:type="dxa"/>
              <w:bottom w:w="105" w:type="dxa"/>
              <w:right w:w="150" w:type="dxa"/>
            </w:tcMar>
            <w:hideMark/>
          </w:tcPr>
          <w:p w14:paraId="1481803C" w14:textId="77777777" w:rsidR="004A3BF7" w:rsidRDefault="004A3BF7">
            <w:r>
              <w:t>Сотрудник</w:t>
            </w:r>
          </w:p>
        </w:tc>
        <w:tc>
          <w:tcPr>
            <w:tcW w:w="0" w:type="auto"/>
            <w:tcMar>
              <w:top w:w="105" w:type="dxa"/>
              <w:left w:w="150" w:type="dxa"/>
              <w:bottom w:w="105" w:type="dxa"/>
              <w:right w:w="150" w:type="dxa"/>
            </w:tcMar>
            <w:hideMark/>
          </w:tcPr>
          <w:p w14:paraId="47213A1D" w14:textId="77777777" w:rsidR="004A3BF7" w:rsidRDefault="004A3BF7">
            <w:r>
              <w:t>Перемещение товаров</w:t>
            </w:r>
          </w:p>
        </w:tc>
        <w:tc>
          <w:tcPr>
            <w:tcW w:w="0" w:type="auto"/>
            <w:tcMar>
              <w:top w:w="105" w:type="dxa"/>
              <w:left w:w="150" w:type="dxa"/>
              <w:bottom w:w="105" w:type="dxa"/>
              <w:right w:w="150" w:type="dxa"/>
            </w:tcMar>
            <w:hideMark/>
          </w:tcPr>
          <w:p w14:paraId="60BF4CD7" w14:textId="77777777" w:rsidR="004A3BF7" w:rsidRDefault="004A3BF7">
            <w:r>
              <w:t>Сформировать письма в ERP грузополучателю на официальном бланке, для последующего принятия с указанием даты отгрузки и приложить скан-копии АПП</w:t>
            </w:r>
          </w:p>
        </w:tc>
        <w:tc>
          <w:tcPr>
            <w:tcW w:w="0" w:type="auto"/>
            <w:tcMar>
              <w:top w:w="105" w:type="dxa"/>
              <w:left w:w="150" w:type="dxa"/>
              <w:bottom w:w="105" w:type="dxa"/>
              <w:right w:w="150" w:type="dxa"/>
            </w:tcMar>
            <w:hideMark/>
          </w:tcPr>
          <w:p w14:paraId="25F3B9EF" w14:textId="77777777" w:rsidR="004A3BF7" w:rsidRDefault="004A3BF7">
            <w:r>
              <w:t>Письмо для ГП</w:t>
            </w:r>
            <w:r>
              <w:br/>
            </w:r>
            <w:r>
              <w:br/>
              <w:t>Передать данные в DV - вернуть ссылки</w:t>
            </w:r>
          </w:p>
        </w:tc>
      </w:tr>
      <w:tr w:rsidR="004A3BF7" w14:paraId="6840F945" w14:textId="77777777" w:rsidTr="004A3BF7">
        <w:tc>
          <w:tcPr>
            <w:tcW w:w="301" w:type="pct"/>
            <w:tcMar>
              <w:top w:w="105" w:type="dxa"/>
              <w:left w:w="150" w:type="dxa"/>
              <w:bottom w:w="105" w:type="dxa"/>
              <w:right w:w="150" w:type="dxa"/>
            </w:tcMar>
            <w:hideMark/>
          </w:tcPr>
          <w:p w14:paraId="7723F862" w14:textId="77777777" w:rsidR="004A3BF7" w:rsidRDefault="004A3BF7">
            <w:r>
              <w:t>15</w:t>
            </w:r>
          </w:p>
        </w:tc>
        <w:tc>
          <w:tcPr>
            <w:tcW w:w="870" w:type="pct"/>
            <w:tcMar>
              <w:top w:w="105" w:type="dxa"/>
              <w:left w:w="150" w:type="dxa"/>
              <w:bottom w:w="105" w:type="dxa"/>
              <w:right w:w="150" w:type="dxa"/>
            </w:tcMar>
            <w:hideMark/>
          </w:tcPr>
          <w:p w14:paraId="39FCD1C5" w14:textId="77777777" w:rsidR="004A3BF7" w:rsidRDefault="004A3BF7">
            <w:r>
              <w:t>Направить документы</w:t>
            </w:r>
          </w:p>
        </w:tc>
        <w:tc>
          <w:tcPr>
            <w:tcW w:w="0" w:type="auto"/>
            <w:tcMar>
              <w:top w:w="105" w:type="dxa"/>
              <w:left w:w="150" w:type="dxa"/>
              <w:bottom w:w="105" w:type="dxa"/>
              <w:right w:w="150" w:type="dxa"/>
            </w:tcMar>
            <w:hideMark/>
          </w:tcPr>
          <w:p w14:paraId="33084A4F" w14:textId="77777777" w:rsidR="004A3BF7" w:rsidRDefault="004A3BF7">
            <w:r>
              <w:t>Грузополучатель</w:t>
            </w:r>
          </w:p>
        </w:tc>
        <w:tc>
          <w:tcPr>
            <w:tcW w:w="0" w:type="auto"/>
            <w:tcMar>
              <w:top w:w="105" w:type="dxa"/>
              <w:left w:w="150" w:type="dxa"/>
              <w:bottom w:w="105" w:type="dxa"/>
              <w:right w:w="150" w:type="dxa"/>
            </w:tcMar>
            <w:hideMark/>
          </w:tcPr>
          <w:p w14:paraId="60178713" w14:textId="77777777" w:rsidR="004A3BF7" w:rsidRDefault="004A3BF7">
            <w:r>
              <w:t>Письмо</w:t>
            </w:r>
          </w:p>
        </w:tc>
        <w:tc>
          <w:tcPr>
            <w:tcW w:w="0" w:type="auto"/>
            <w:tcMar>
              <w:top w:w="105" w:type="dxa"/>
              <w:left w:w="150" w:type="dxa"/>
              <w:bottom w:w="105" w:type="dxa"/>
              <w:right w:w="150" w:type="dxa"/>
            </w:tcMar>
            <w:hideMark/>
          </w:tcPr>
          <w:p w14:paraId="01A5BD98" w14:textId="77777777" w:rsidR="004A3BF7" w:rsidRDefault="004A3BF7">
            <w:r>
              <w:t>Отправить скан-копии МХ-1 с указанием фактических номеров и подписями ответственных</w:t>
            </w:r>
          </w:p>
        </w:tc>
        <w:tc>
          <w:tcPr>
            <w:tcW w:w="0" w:type="auto"/>
            <w:tcMar>
              <w:top w:w="105" w:type="dxa"/>
              <w:left w:w="150" w:type="dxa"/>
              <w:bottom w:w="105" w:type="dxa"/>
              <w:right w:w="150" w:type="dxa"/>
            </w:tcMar>
            <w:hideMark/>
          </w:tcPr>
          <w:p w14:paraId="4E6733F4" w14:textId="77777777" w:rsidR="004A3BF7" w:rsidRDefault="004A3BF7">
            <w:r>
              <w:t>Письмо со скан копией</w:t>
            </w:r>
            <w:r>
              <w:br/>
              <w:t>МХ-1</w:t>
            </w:r>
          </w:p>
        </w:tc>
      </w:tr>
      <w:tr w:rsidR="004A3BF7" w14:paraId="2E84C54F" w14:textId="77777777" w:rsidTr="004A3BF7">
        <w:tc>
          <w:tcPr>
            <w:tcW w:w="301" w:type="pct"/>
            <w:tcMar>
              <w:top w:w="105" w:type="dxa"/>
              <w:left w:w="150" w:type="dxa"/>
              <w:bottom w:w="105" w:type="dxa"/>
              <w:right w:w="150" w:type="dxa"/>
            </w:tcMar>
            <w:hideMark/>
          </w:tcPr>
          <w:p w14:paraId="1FA7CB5F" w14:textId="77777777" w:rsidR="004A3BF7" w:rsidRDefault="004A3BF7">
            <w:r>
              <w:t>16</w:t>
            </w:r>
          </w:p>
        </w:tc>
        <w:tc>
          <w:tcPr>
            <w:tcW w:w="870" w:type="pct"/>
            <w:tcMar>
              <w:top w:w="105" w:type="dxa"/>
              <w:left w:w="150" w:type="dxa"/>
              <w:bottom w:w="105" w:type="dxa"/>
              <w:right w:w="150" w:type="dxa"/>
            </w:tcMar>
            <w:hideMark/>
          </w:tcPr>
          <w:p w14:paraId="0331C64B" w14:textId="77777777" w:rsidR="004A3BF7" w:rsidRDefault="004A3BF7">
            <w:r>
              <w:t>Прикрепить документы в Перемещение товаров</w:t>
            </w:r>
          </w:p>
        </w:tc>
        <w:tc>
          <w:tcPr>
            <w:tcW w:w="0" w:type="auto"/>
            <w:tcMar>
              <w:top w:w="105" w:type="dxa"/>
              <w:left w:w="150" w:type="dxa"/>
              <w:bottom w:w="105" w:type="dxa"/>
              <w:right w:w="150" w:type="dxa"/>
            </w:tcMar>
            <w:hideMark/>
          </w:tcPr>
          <w:p w14:paraId="2790E95D" w14:textId="77777777" w:rsidR="004A3BF7" w:rsidRDefault="004A3BF7">
            <w:r>
              <w:t>Сотрудник</w:t>
            </w:r>
          </w:p>
        </w:tc>
        <w:tc>
          <w:tcPr>
            <w:tcW w:w="0" w:type="auto"/>
            <w:tcMar>
              <w:top w:w="105" w:type="dxa"/>
              <w:left w:w="150" w:type="dxa"/>
              <w:bottom w:w="105" w:type="dxa"/>
              <w:right w:w="150" w:type="dxa"/>
            </w:tcMar>
            <w:hideMark/>
          </w:tcPr>
          <w:p w14:paraId="7D555E83" w14:textId="77777777" w:rsidR="004A3BF7" w:rsidRDefault="004A3BF7"/>
        </w:tc>
        <w:tc>
          <w:tcPr>
            <w:tcW w:w="0" w:type="auto"/>
            <w:tcMar>
              <w:top w:w="105" w:type="dxa"/>
              <w:left w:w="150" w:type="dxa"/>
              <w:bottom w:w="105" w:type="dxa"/>
              <w:right w:w="150" w:type="dxa"/>
            </w:tcMar>
            <w:hideMark/>
          </w:tcPr>
          <w:p w14:paraId="4F17D49B" w14:textId="77777777" w:rsidR="004A3BF7" w:rsidRDefault="004A3BF7">
            <w:r>
              <w:t>Сотрудник роли прикрепляет к перемещению товаров внешние файлы – МХ-1</w:t>
            </w:r>
          </w:p>
        </w:tc>
        <w:tc>
          <w:tcPr>
            <w:tcW w:w="0" w:type="auto"/>
            <w:tcMar>
              <w:top w:w="105" w:type="dxa"/>
              <w:left w:w="150" w:type="dxa"/>
              <w:bottom w:w="105" w:type="dxa"/>
              <w:right w:w="150" w:type="dxa"/>
            </w:tcMar>
            <w:hideMark/>
          </w:tcPr>
          <w:p w14:paraId="60441274" w14:textId="77777777" w:rsidR="004A3BF7" w:rsidRDefault="004A3BF7">
            <w:r>
              <w:t>Прикреплены документы:</w:t>
            </w:r>
            <w:r>
              <w:br/>
              <w:t>МХ-1</w:t>
            </w:r>
            <w:r>
              <w:br/>
            </w:r>
            <w:r>
              <w:br/>
              <w:t>Передать данные в DV - вернуть ссылки</w:t>
            </w:r>
          </w:p>
        </w:tc>
      </w:tr>
      <w:tr w:rsidR="004A3BF7" w14:paraId="30DFCBB0" w14:textId="77777777" w:rsidTr="004A3BF7">
        <w:tc>
          <w:tcPr>
            <w:tcW w:w="301" w:type="pct"/>
            <w:tcMar>
              <w:top w:w="105" w:type="dxa"/>
              <w:left w:w="150" w:type="dxa"/>
              <w:bottom w:w="105" w:type="dxa"/>
              <w:right w:w="150" w:type="dxa"/>
            </w:tcMar>
            <w:hideMark/>
          </w:tcPr>
          <w:p w14:paraId="36922105" w14:textId="77777777" w:rsidR="004A3BF7" w:rsidRDefault="004A3BF7">
            <w:r>
              <w:t>17</w:t>
            </w:r>
          </w:p>
        </w:tc>
        <w:tc>
          <w:tcPr>
            <w:tcW w:w="870" w:type="pct"/>
            <w:tcMar>
              <w:top w:w="105" w:type="dxa"/>
              <w:left w:w="150" w:type="dxa"/>
              <w:bottom w:w="105" w:type="dxa"/>
              <w:right w:w="150" w:type="dxa"/>
            </w:tcMar>
            <w:hideMark/>
          </w:tcPr>
          <w:p w14:paraId="1F0994EF" w14:textId="77777777" w:rsidR="004A3BF7" w:rsidRDefault="004A3BF7">
            <w:r>
              <w:t>Оприходовать УиД</w:t>
            </w:r>
          </w:p>
        </w:tc>
        <w:tc>
          <w:tcPr>
            <w:tcW w:w="0" w:type="auto"/>
            <w:tcMar>
              <w:top w:w="105" w:type="dxa"/>
              <w:left w:w="150" w:type="dxa"/>
              <w:bottom w:w="105" w:type="dxa"/>
              <w:right w:w="150" w:type="dxa"/>
            </w:tcMar>
            <w:hideMark/>
          </w:tcPr>
          <w:p w14:paraId="4DA35FAD" w14:textId="77777777" w:rsidR="004A3BF7" w:rsidRDefault="004A3BF7">
            <w:r>
              <w:t>Сотрудник</w:t>
            </w:r>
          </w:p>
        </w:tc>
        <w:tc>
          <w:tcPr>
            <w:tcW w:w="0" w:type="auto"/>
            <w:tcMar>
              <w:top w:w="105" w:type="dxa"/>
              <w:left w:w="150" w:type="dxa"/>
              <w:bottom w:w="105" w:type="dxa"/>
              <w:right w:w="150" w:type="dxa"/>
            </w:tcMar>
            <w:hideMark/>
          </w:tcPr>
          <w:p w14:paraId="0F9A5B4C" w14:textId="77777777" w:rsidR="004A3BF7" w:rsidRDefault="004A3BF7">
            <w:r>
              <w:t>Присоединенные файлы АПП/МХ-1 к документу «Перемещение товаров»</w:t>
            </w:r>
          </w:p>
        </w:tc>
        <w:tc>
          <w:tcPr>
            <w:tcW w:w="0" w:type="auto"/>
            <w:tcMar>
              <w:top w:w="105" w:type="dxa"/>
              <w:left w:w="150" w:type="dxa"/>
              <w:bottom w:w="105" w:type="dxa"/>
              <w:right w:w="150" w:type="dxa"/>
            </w:tcMar>
            <w:hideMark/>
          </w:tcPr>
          <w:p w14:paraId="2FAD3838" w14:textId="77777777" w:rsidR="004A3BF7" w:rsidRDefault="004A3BF7">
            <w:r>
              <w:t xml:space="preserve">Сотрудник роли открывает АРМ «Приемка товаров на склад» и на основании задания на перевозку формирует </w:t>
            </w:r>
            <w:r>
              <w:lastRenderedPageBreak/>
              <w:t>документ «Приходный ордер на товары», которым фиксируется факт поступления деталей на склад-получатель</w:t>
            </w:r>
          </w:p>
        </w:tc>
        <w:tc>
          <w:tcPr>
            <w:tcW w:w="0" w:type="auto"/>
            <w:tcMar>
              <w:top w:w="105" w:type="dxa"/>
              <w:left w:w="150" w:type="dxa"/>
              <w:bottom w:w="105" w:type="dxa"/>
              <w:right w:w="150" w:type="dxa"/>
            </w:tcMar>
            <w:hideMark/>
          </w:tcPr>
          <w:p w14:paraId="23528C5F" w14:textId="77777777" w:rsidR="004A3BF7" w:rsidRDefault="004A3BF7">
            <w:r>
              <w:lastRenderedPageBreak/>
              <w:t>Приходный ордер,</w:t>
            </w:r>
            <w:r>
              <w:br/>
              <w:t>Задание на перевозку статус «Закрыт»,</w:t>
            </w:r>
            <w:r>
              <w:br/>
              <w:t>Заказ на перемещение, статус «Закрыт»</w:t>
            </w:r>
            <w:r>
              <w:br/>
            </w:r>
            <w:r>
              <w:br/>
            </w:r>
            <w:r>
              <w:lastRenderedPageBreak/>
              <w:t>Передать данные в DV - вернуть ссылки</w:t>
            </w:r>
          </w:p>
        </w:tc>
      </w:tr>
      <w:tr w:rsidR="004A3BF7" w14:paraId="43804878" w14:textId="77777777" w:rsidTr="004A3BF7">
        <w:tc>
          <w:tcPr>
            <w:tcW w:w="301" w:type="pct"/>
            <w:tcMar>
              <w:top w:w="105" w:type="dxa"/>
              <w:left w:w="150" w:type="dxa"/>
              <w:bottom w:w="105" w:type="dxa"/>
              <w:right w:w="150" w:type="dxa"/>
            </w:tcMar>
            <w:hideMark/>
          </w:tcPr>
          <w:p w14:paraId="1495FB1A" w14:textId="77777777" w:rsidR="004A3BF7" w:rsidRDefault="004A3BF7">
            <w:r>
              <w:lastRenderedPageBreak/>
              <w:t>18</w:t>
            </w:r>
          </w:p>
        </w:tc>
        <w:tc>
          <w:tcPr>
            <w:tcW w:w="870" w:type="pct"/>
            <w:tcMar>
              <w:top w:w="105" w:type="dxa"/>
              <w:left w:w="150" w:type="dxa"/>
              <w:bottom w:w="105" w:type="dxa"/>
              <w:right w:w="150" w:type="dxa"/>
            </w:tcMar>
            <w:hideMark/>
          </w:tcPr>
          <w:p w14:paraId="58CED7F4" w14:textId="77777777" w:rsidR="004A3BF7" w:rsidRDefault="004A3BF7">
            <w:r>
              <w:t>Получить  комплект документов</w:t>
            </w:r>
          </w:p>
        </w:tc>
        <w:tc>
          <w:tcPr>
            <w:tcW w:w="0" w:type="auto"/>
            <w:tcMar>
              <w:top w:w="105" w:type="dxa"/>
              <w:left w:w="150" w:type="dxa"/>
              <w:bottom w:w="105" w:type="dxa"/>
              <w:right w:w="150" w:type="dxa"/>
            </w:tcMar>
            <w:hideMark/>
          </w:tcPr>
          <w:p w14:paraId="123F9EBC" w14:textId="77777777" w:rsidR="004A3BF7" w:rsidRDefault="004A3BF7">
            <w:r>
              <w:t>Сотрудник</w:t>
            </w:r>
          </w:p>
        </w:tc>
        <w:tc>
          <w:tcPr>
            <w:tcW w:w="0" w:type="auto"/>
            <w:tcMar>
              <w:top w:w="105" w:type="dxa"/>
              <w:left w:w="150" w:type="dxa"/>
              <w:bottom w:w="105" w:type="dxa"/>
              <w:right w:w="150" w:type="dxa"/>
            </w:tcMar>
            <w:hideMark/>
          </w:tcPr>
          <w:p w14:paraId="2DB945C6" w14:textId="77777777" w:rsidR="004A3BF7" w:rsidRDefault="004A3BF7"/>
        </w:tc>
        <w:tc>
          <w:tcPr>
            <w:tcW w:w="0" w:type="auto"/>
            <w:tcMar>
              <w:top w:w="105" w:type="dxa"/>
              <w:left w:w="150" w:type="dxa"/>
              <w:bottom w:w="105" w:type="dxa"/>
              <w:right w:w="150" w:type="dxa"/>
            </w:tcMar>
            <w:hideMark/>
          </w:tcPr>
          <w:p w14:paraId="37B68E9A" w14:textId="77777777" w:rsidR="004A3BF7" w:rsidRDefault="004A3BF7">
            <w:r>
              <w:t>Получить комплект сопроводительных документов:</w:t>
            </w:r>
            <w:r>
              <w:br/>
              <w:t>МХ-1</w:t>
            </w:r>
            <w:r>
              <w:br/>
              <w:t>МХ-3</w:t>
            </w:r>
            <w:r>
              <w:br/>
              <w:t>Акт приема-передачи (АПП)</w:t>
            </w:r>
            <w:r>
              <w:br/>
              <w:t>Пересылочная ведомость</w:t>
            </w:r>
          </w:p>
        </w:tc>
        <w:tc>
          <w:tcPr>
            <w:tcW w:w="0" w:type="auto"/>
            <w:tcMar>
              <w:top w:w="105" w:type="dxa"/>
              <w:left w:w="150" w:type="dxa"/>
              <w:bottom w:w="105" w:type="dxa"/>
              <w:right w:w="150" w:type="dxa"/>
            </w:tcMar>
            <w:hideMark/>
          </w:tcPr>
          <w:p w14:paraId="71898355" w14:textId="77777777" w:rsidR="004A3BF7" w:rsidRDefault="004A3BF7">
            <w:r>
              <w:t>Получить комплект сопроводительных документов:</w:t>
            </w:r>
            <w:r>
              <w:br/>
              <w:t>МХ-1</w:t>
            </w:r>
            <w:r>
              <w:br/>
              <w:t>МХ-3</w:t>
            </w:r>
            <w:r>
              <w:br/>
              <w:t>Акт приема-передачи (АПП)</w:t>
            </w:r>
            <w:r>
              <w:br/>
              <w:t>Пересылочная ведомость</w:t>
            </w:r>
          </w:p>
        </w:tc>
      </w:tr>
      <w:tr w:rsidR="004A3BF7" w14:paraId="75B82B3F" w14:textId="77777777" w:rsidTr="004A3BF7">
        <w:tc>
          <w:tcPr>
            <w:tcW w:w="301" w:type="pct"/>
            <w:tcMar>
              <w:top w:w="105" w:type="dxa"/>
              <w:left w:w="150" w:type="dxa"/>
              <w:bottom w:w="105" w:type="dxa"/>
              <w:right w:w="150" w:type="dxa"/>
            </w:tcMar>
            <w:hideMark/>
          </w:tcPr>
          <w:p w14:paraId="2B68EF59" w14:textId="77777777" w:rsidR="004A3BF7" w:rsidRDefault="004A3BF7">
            <w:r>
              <w:t>19</w:t>
            </w:r>
          </w:p>
        </w:tc>
        <w:tc>
          <w:tcPr>
            <w:tcW w:w="870" w:type="pct"/>
            <w:tcMar>
              <w:top w:w="105" w:type="dxa"/>
              <w:left w:w="150" w:type="dxa"/>
              <w:bottom w:w="105" w:type="dxa"/>
              <w:right w:w="150" w:type="dxa"/>
            </w:tcMar>
            <w:hideMark/>
          </w:tcPr>
          <w:p w14:paraId="73B2F54E" w14:textId="77777777" w:rsidR="004A3BF7" w:rsidRDefault="004A3BF7">
            <w:r>
              <w:t>Обработать документы на Перевозку в ЭДО</w:t>
            </w:r>
          </w:p>
        </w:tc>
        <w:tc>
          <w:tcPr>
            <w:tcW w:w="0" w:type="auto"/>
            <w:tcMar>
              <w:top w:w="105" w:type="dxa"/>
              <w:left w:w="150" w:type="dxa"/>
              <w:bottom w:w="105" w:type="dxa"/>
              <w:right w:w="150" w:type="dxa"/>
            </w:tcMar>
            <w:hideMark/>
          </w:tcPr>
          <w:p w14:paraId="3379B895" w14:textId="77777777" w:rsidR="004A3BF7" w:rsidRDefault="004A3BF7">
            <w:r>
              <w:t>Специалист</w:t>
            </w:r>
          </w:p>
        </w:tc>
        <w:tc>
          <w:tcPr>
            <w:tcW w:w="0" w:type="auto"/>
            <w:tcMar>
              <w:top w:w="105" w:type="dxa"/>
              <w:left w:w="150" w:type="dxa"/>
              <w:bottom w:w="105" w:type="dxa"/>
              <w:right w:w="150" w:type="dxa"/>
            </w:tcMar>
            <w:hideMark/>
          </w:tcPr>
          <w:p w14:paraId="5FAB00B9" w14:textId="77777777" w:rsidR="004A3BF7" w:rsidRDefault="004A3BF7">
            <w:r>
              <w:t>Документы на услугу Транспортировки получены от Перевозчика через ЭДО.</w:t>
            </w:r>
          </w:p>
        </w:tc>
        <w:tc>
          <w:tcPr>
            <w:tcW w:w="0" w:type="auto"/>
            <w:tcMar>
              <w:top w:w="105" w:type="dxa"/>
              <w:left w:w="150" w:type="dxa"/>
              <w:bottom w:w="105" w:type="dxa"/>
              <w:right w:w="150" w:type="dxa"/>
            </w:tcMar>
            <w:hideMark/>
          </w:tcPr>
          <w:p w14:paraId="3E4795D2" w14:textId="77777777" w:rsidR="004A3BF7" w:rsidRDefault="004A3BF7">
            <w:r>
              <w:t>Проверка и подписание документов со стороны Общества в ЭДО</w:t>
            </w:r>
            <w:r>
              <w:br/>
              <w:t>Запись  документов в ERP </w:t>
            </w:r>
          </w:p>
        </w:tc>
        <w:tc>
          <w:tcPr>
            <w:tcW w:w="0" w:type="auto"/>
            <w:tcMar>
              <w:top w:w="105" w:type="dxa"/>
              <w:left w:w="150" w:type="dxa"/>
              <w:bottom w:w="105" w:type="dxa"/>
              <w:right w:w="150" w:type="dxa"/>
            </w:tcMar>
            <w:hideMark/>
          </w:tcPr>
          <w:p w14:paraId="5B4B603F" w14:textId="77777777" w:rsidR="004A3BF7" w:rsidRDefault="004A3BF7">
            <w:r>
              <w:t>Документы на услугу Транспортировки обработаны и подписаны с двух сторон в ЭДО</w:t>
            </w:r>
            <w:r>
              <w:br/>
              <w:t> Файлы вложены в Задание на Перевозку в 1С:ERP</w:t>
            </w:r>
            <w:r>
              <w:br/>
            </w:r>
            <w:r>
              <w:br/>
              <w:t>Передать данные в DV - вернуть ссылки</w:t>
            </w:r>
          </w:p>
        </w:tc>
      </w:tr>
      <w:tr w:rsidR="004A3BF7" w14:paraId="540F1208" w14:textId="77777777" w:rsidTr="004A3BF7">
        <w:tc>
          <w:tcPr>
            <w:tcW w:w="301" w:type="pct"/>
            <w:tcMar>
              <w:top w:w="105" w:type="dxa"/>
              <w:left w:w="150" w:type="dxa"/>
              <w:bottom w:w="105" w:type="dxa"/>
              <w:right w:w="150" w:type="dxa"/>
            </w:tcMar>
            <w:hideMark/>
          </w:tcPr>
          <w:p w14:paraId="35601256" w14:textId="77777777" w:rsidR="004A3BF7" w:rsidRDefault="004A3BF7">
            <w:r>
              <w:t>20</w:t>
            </w:r>
          </w:p>
        </w:tc>
        <w:tc>
          <w:tcPr>
            <w:tcW w:w="870" w:type="pct"/>
            <w:tcMar>
              <w:top w:w="105" w:type="dxa"/>
              <w:left w:w="150" w:type="dxa"/>
              <w:bottom w:w="105" w:type="dxa"/>
              <w:right w:w="150" w:type="dxa"/>
            </w:tcMar>
            <w:hideMark/>
          </w:tcPr>
          <w:p w14:paraId="41AC5039" w14:textId="77777777" w:rsidR="004A3BF7" w:rsidRDefault="004A3BF7">
            <w:r>
              <w:t>Найти документ в Системе</w:t>
            </w:r>
          </w:p>
        </w:tc>
        <w:tc>
          <w:tcPr>
            <w:tcW w:w="0" w:type="auto"/>
            <w:tcMar>
              <w:top w:w="105" w:type="dxa"/>
              <w:left w:w="150" w:type="dxa"/>
              <w:bottom w:w="105" w:type="dxa"/>
              <w:right w:w="150" w:type="dxa"/>
            </w:tcMar>
            <w:hideMark/>
          </w:tcPr>
          <w:p w14:paraId="0A8E7287" w14:textId="77777777" w:rsidR="004A3BF7" w:rsidRDefault="004A3BF7">
            <w:r>
              <w:t>Сотрудник точки приема ПУД</w:t>
            </w:r>
          </w:p>
        </w:tc>
        <w:tc>
          <w:tcPr>
            <w:tcW w:w="0" w:type="auto"/>
            <w:tcMar>
              <w:top w:w="105" w:type="dxa"/>
              <w:left w:w="150" w:type="dxa"/>
              <w:bottom w:w="105" w:type="dxa"/>
              <w:right w:w="150" w:type="dxa"/>
            </w:tcMar>
            <w:hideMark/>
          </w:tcPr>
          <w:p w14:paraId="15CC5407" w14:textId="77777777" w:rsidR="004A3BF7" w:rsidRDefault="004A3BF7">
            <w:r>
              <w:t>Документы на услугу Транспортировки получены от Перевозчика на бумаге.</w:t>
            </w:r>
          </w:p>
        </w:tc>
        <w:tc>
          <w:tcPr>
            <w:tcW w:w="0" w:type="auto"/>
            <w:tcMar>
              <w:top w:w="105" w:type="dxa"/>
              <w:left w:w="150" w:type="dxa"/>
              <w:bottom w:w="105" w:type="dxa"/>
              <w:right w:w="150" w:type="dxa"/>
            </w:tcMar>
            <w:hideMark/>
          </w:tcPr>
          <w:p w14:paraId="5AC03FBF" w14:textId="77777777" w:rsidR="004A3BF7" w:rsidRDefault="004A3BF7">
            <w:r>
              <w:t xml:space="preserve">Полученный от контрагента на бумаге комплект документов с высокой вероятностью был ранее получен в виде скан-копии и уже заведен в Системе. </w:t>
            </w:r>
            <w:r>
              <w:lastRenderedPageBreak/>
              <w:t>Поэтому сначала надо выполнить поиск документа в Системе.</w:t>
            </w:r>
          </w:p>
        </w:tc>
        <w:tc>
          <w:tcPr>
            <w:tcW w:w="0" w:type="auto"/>
            <w:tcMar>
              <w:top w:w="105" w:type="dxa"/>
              <w:left w:w="150" w:type="dxa"/>
              <w:bottom w:w="105" w:type="dxa"/>
              <w:right w:w="150" w:type="dxa"/>
            </w:tcMar>
            <w:hideMark/>
          </w:tcPr>
          <w:p w14:paraId="1C5A6CDD" w14:textId="77777777" w:rsidR="004A3BF7" w:rsidRDefault="004A3BF7">
            <w:r>
              <w:lastRenderedPageBreak/>
              <w:t>а. Документ не найден в Системе. Этот документ ранее не поступал в виде скан-копий. Он отправляется на этап 21.</w:t>
            </w:r>
            <w:r>
              <w:br/>
              <w:t xml:space="preserve">б. Документ найден в Системе. </w:t>
            </w:r>
            <w:r>
              <w:lastRenderedPageBreak/>
              <w:t>Отправляется на этап 23.</w:t>
            </w:r>
          </w:p>
        </w:tc>
      </w:tr>
      <w:tr w:rsidR="004A3BF7" w14:paraId="3768FC05" w14:textId="77777777" w:rsidTr="004A3BF7">
        <w:tc>
          <w:tcPr>
            <w:tcW w:w="301" w:type="pct"/>
            <w:tcMar>
              <w:top w:w="105" w:type="dxa"/>
              <w:left w:w="150" w:type="dxa"/>
              <w:bottom w:w="105" w:type="dxa"/>
              <w:right w:w="150" w:type="dxa"/>
            </w:tcMar>
            <w:hideMark/>
          </w:tcPr>
          <w:p w14:paraId="61339C23" w14:textId="77777777" w:rsidR="004A3BF7" w:rsidRDefault="004A3BF7">
            <w:r>
              <w:lastRenderedPageBreak/>
              <w:t>21</w:t>
            </w:r>
          </w:p>
        </w:tc>
        <w:tc>
          <w:tcPr>
            <w:tcW w:w="870" w:type="pct"/>
            <w:tcMar>
              <w:top w:w="105" w:type="dxa"/>
              <w:left w:w="150" w:type="dxa"/>
              <w:bottom w:w="105" w:type="dxa"/>
              <w:right w:w="150" w:type="dxa"/>
            </w:tcMar>
            <w:hideMark/>
          </w:tcPr>
          <w:p w14:paraId="13F9E5C0" w14:textId="77777777" w:rsidR="004A3BF7" w:rsidRDefault="004A3BF7">
            <w:r>
              <w:t>Наклеить ШК,факсимиле, печать, скан в Систему</w:t>
            </w:r>
          </w:p>
        </w:tc>
        <w:tc>
          <w:tcPr>
            <w:tcW w:w="0" w:type="auto"/>
            <w:tcMar>
              <w:top w:w="105" w:type="dxa"/>
              <w:left w:w="150" w:type="dxa"/>
              <w:bottom w:w="105" w:type="dxa"/>
              <w:right w:w="150" w:type="dxa"/>
            </w:tcMar>
            <w:hideMark/>
          </w:tcPr>
          <w:p w14:paraId="74EFB3F7" w14:textId="77777777" w:rsidR="004A3BF7" w:rsidRDefault="004A3BF7">
            <w:r>
              <w:t>Сотрудник точки приема ПУД</w:t>
            </w:r>
          </w:p>
        </w:tc>
        <w:tc>
          <w:tcPr>
            <w:tcW w:w="0" w:type="auto"/>
            <w:tcMar>
              <w:top w:w="105" w:type="dxa"/>
              <w:left w:w="150" w:type="dxa"/>
              <w:bottom w:w="105" w:type="dxa"/>
              <w:right w:w="150" w:type="dxa"/>
            </w:tcMar>
            <w:hideMark/>
          </w:tcPr>
          <w:p w14:paraId="2AD7F3EE" w14:textId="77777777" w:rsidR="004A3BF7" w:rsidRDefault="004A3BF7">
            <w:r>
              <w:t>Документ, присланный контрагентом на бумаге, найден в Системе.</w:t>
            </w:r>
          </w:p>
        </w:tc>
        <w:tc>
          <w:tcPr>
            <w:tcW w:w="0" w:type="auto"/>
            <w:tcMar>
              <w:top w:w="105" w:type="dxa"/>
              <w:left w:w="150" w:type="dxa"/>
              <w:bottom w:w="105" w:type="dxa"/>
              <w:right w:w="150" w:type="dxa"/>
            </w:tcMar>
            <w:hideMark/>
          </w:tcPr>
          <w:p w14:paraId="39B5CC33" w14:textId="77777777" w:rsidR="004A3BF7" w:rsidRDefault="004A3BF7">
            <w:r>
              <w:t>а. Из карточки документа в Системе напечатать ШК и наклеить на первую страницу документа.</w:t>
            </w:r>
            <w:r>
              <w:br/>
              <w:t>б. Если документ согласован в Системе, то подписать оригиналы с помощью факсимиле, поставить печать и отсканировать документ из карточки в Системе. Проставить состояние карточек комплекта "Подписан". В ПУПА в 1С:ERP автоматически проставляется статус "В полном наличии".</w:t>
            </w:r>
            <w:r>
              <w:br/>
              <w:t xml:space="preserve">в. Если документ еще не согласован в Системе, то отложить подписание (пункт "б"), до завершения согласования. После согласования </w:t>
            </w:r>
            <w:r>
              <w:lastRenderedPageBreak/>
              <w:t>выполнить пункт "б".</w:t>
            </w:r>
          </w:p>
        </w:tc>
        <w:tc>
          <w:tcPr>
            <w:tcW w:w="0" w:type="auto"/>
            <w:tcMar>
              <w:top w:w="105" w:type="dxa"/>
              <w:left w:w="150" w:type="dxa"/>
              <w:bottom w:w="105" w:type="dxa"/>
              <w:right w:w="150" w:type="dxa"/>
            </w:tcMar>
            <w:hideMark/>
          </w:tcPr>
          <w:p w14:paraId="0E679919" w14:textId="77777777" w:rsidR="004A3BF7" w:rsidRDefault="004A3BF7">
            <w:r>
              <w:lastRenderedPageBreak/>
              <w:t>Комплект документов подписан с двух сторон, на документы наклеены ШК, в Систему загружены сканы подписанных обеими сторонами документов.</w:t>
            </w:r>
            <w:r>
              <w:br/>
              <w:t>Состояние карточек комплекта - "Подписан".</w:t>
            </w:r>
          </w:p>
        </w:tc>
      </w:tr>
      <w:tr w:rsidR="004A3BF7" w14:paraId="4AD3F146" w14:textId="77777777" w:rsidTr="004A3BF7">
        <w:tc>
          <w:tcPr>
            <w:tcW w:w="301" w:type="pct"/>
            <w:tcMar>
              <w:top w:w="105" w:type="dxa"/>
              <w:left w:w="150" w:type="dxa"/>
              <w:bottom w:w="105" w:type="dxa"/>
              <w:right w:w="150" w:type="dxa"/>
            </w:tcMar>
            <w:hideMark/>
          </w:tcPr>
          <w:p w14:paraId="51991E89" w14:textId="77777777" w:rsidR="004A3BF7" w:rsidRDefault="004A3BF7">
            <w:r>
              <w:t>22</w:t>
            </w:r>
          </w:p>
        </w:tc>
        <w:tc>
          <w:tcPr>
            <w:tcW w:w="870" w:type="pct"/>
            <w:tcMar>
              <w:top w:w="105" w:type="dxa"/>
              <w:left w:w="150" w:type="dxa"/>
              <w:bottom w:w="105" w:type="dxa"/>
              <w:right w:w="150" w:type="dxa"/>
            </w:tcMar>
            <w:hideMark/>
          </w:tcPr>
          <w:p w14:paraId="7A355BFC" w14:textId="77777777" w:rsidR="004A3BF7" w:rsidRDefault="004A3BF7">
            <w:r>
              <w:t>Архивировать оригинал, отправить экземпляр контрагенту</w:t>
            </w:r>
          </w:p>
        </w:tc>
        <w:tc>
          <w:tcPr>
            <w:tcW w:w="0" w:type="auto"/>
            <w:tcMar>
              <w:top w:w="105" w:type="dxa"/>
              <w:left w:w="150" w:type="dxa"/>
              <w:bottom w:w="105" w:type="dxa"/>
              <w:right w:w="150" w:type="dxa"/>
            </w:tcMar>
            <w:hideMark/>
          </w:tcPr>
          <w:p w14:paraId="6C16DA2A" w14:textId="77777777" w:rsidR="004A3BF7" w:rsidRDefault="004A3BF7">
            <w:r>
              <w:t>Сотрудник точки приема ПУД</w:t>
            </w:r>
          </w:p>
        </w:tc>
        <w:tc>
          <w:tcPr>
            <w:tcW w:w="0" w:type="auto"/>
            <w:tcMar>
              <w:top w:w="105" w:type="dxa"/>
              <w:left w:w="150" w:type="dxa"/>
              <w:bottom w:w="105" w:type="dxa"/>
              <w:right w:w="150" w:type="dxa"/>
            </w:tcMar>
            <w:hideMark/>
          </w:tcPr>
          <w:p w14:paraId="43BC74C5" w14:textId="77777777" w:rsidR="004A3BF7" w:rsidRDefault="004A3BF7">
            <w:r>
              <w:t>Комплект документов подписан с двух сторон, наклеены ШК, в Систему загружены сканы подписанных обеими сторонами документов.</w:t>
            </w:r>
          </w:p>
        </w:tc>
        <w:tc>
          <w:tcPr>
            <w:tcW w:w="0" w:type="auto"/>
            <w:tcMar>
              <w:top w:w="105" w:type="dxa"/>
              <w:left w:w="150" w:type="dxa"/>
              <w:bottom w:w="105" w:type="dxa"/>
              <w:right w:w="150" w:type="dxa"/>
            </w:tcMar>
            <w:hideMark/>
          </w:tcPr>
          <w:p w14:paraId="2FD8789E" w14:textId="77777777" w:rsidR="004A3BF7" w:rsidRDefault="004A3BF7">
            <w:r>
              <w:t>Один экземпляр комплекта документов подшивается в текущий том архива Общества.</w:t>
            </w:r>
            <w:r>
              <w:br/>
              <w:t>Второй экземпляр комплекта документов передается контрагенту.</w:t>
            </w:r>
          </w:p>
        </w:tc>
        <w:tc>
          <w:tcPr>
            <w:tcW w:w="0" w:type="auto"/>
            <w:tcMar>
              <w:top w:w="105" w:type="dxa"/>
              <w:left w:w="150" w:type="dxa"/>
              <w:bottom w:w="105" w:type="dxa"/>
              <w:right w:w="150" w:type="dxa"/>
            </w:tcMar>
            <w:hideMark/>
          </w:tcPr>
          <w:p w14:paraId="1E981114" w14:textId="77777777" w:rsidR="004A3BF7" w:rsidRDefault="004A3BF7">
            <w:r>
              <w:t>Состояние карточки комплекта в Системе "Подписан", проставлен признак "в Архиве".</w:t>
            </w:r>
          </w:p>
        </w:tc>
      </w:tr>
      <w:tr w:rsidR="004A3BF7" w14:paraId="4F49DA67" w14:textId="77777777" w:rsidTr="004A3BF7">
        <w:tc>
          <w:tcPr>
            <w:tcW w:w="301" w:type="pct"/>
            <w:tcMar>
              <w:top w:w="105" w:type="dxa"/>
              <w:left w:w="150" w:type="dxa"/>
              <w:bottom w:w="105" w:type="dxa"/>
              <w:right w:w="150" w:type="dxa"/>
            </w:tcMar>
            <w:hideMark/>
          </w:tcPr>
          <w:p w14:paraId="3FDBEF6F" w14:textId="77777777" w:rsidR="004A3BF7" w:rsidRDefault="004A3BF7">
            <w:r>
              <w:t>23</w:t>
            </w:r>
          </w:p>
        </w:tc>
        <w:tc>
          <w:tcPr>
            <w:tcW w:w="870" w:type="pct"/>
            <w:tcMar>
              <w:top w:w="105" w:type="dxa"/>
              <w:left w:w="150" w:type="dxa"/>
              <w:bottom w:w="105" w:type="dxa"/>
              <w:right w:w="150" w:type="dxa"/>
            </w:tcMar>
            <w:hideMark/>
          </w:tcPr>
          <w:p w14:paraId="737D4977" w14:textId="77777777" w:rsidR="004A3BF7" w:rsidRDefault="004A3BF7">
            <w:r>
              <w:t>Распознать и сохранить документы</w:t>
            </w:r>
          </w:p>
        </w:tc>
        <w:tc>
          <w:tcPr>
            <w:tcW w:w="0" w:type="auto"/>
            <w:tcMar>
              <w:top w:w="105" w:type="dxa"/>
              <w:left w:w="150" w:type="dxa"/>
              <w:bottom w:w="105" w:type="dxa"/>
              <w:right w:w="150" w:type="dxa"/>
            </w:tcMar>
            <w:hideMark/>
          </w:tcPr>
          <w:p w14:paraId="287859C3" w14:textId="77777777" w:rsidR="004A3BF7" w:rsidRDefault="004A3BF7">
            <w:r>
              <w:t>Система</w:t>
            </w:r>
          </w:p>
        </w:tc>
        <w:tc>
          <w:tcPr>
            <w:tcW w:w="0" w:type="auto"/>
            <w:tcMar>
              <w:top w:w="105" w:type="dxa"/>
              <w:left w:w="150" w:type="dxa"/>
              <w:bottom w:w="105" w:type="dxa"/>
              <w:right w:w="150" w:type="dxa"/>
            </w:tcMar>
            <w:hideMark/>
          </w:tcPr>
          <w:p w14:paraId="2C184750" w14:textId="77777777" w:rsidR="004A3BF7" w:rsidRDefault="004A3BF7">
            <w:r>
              <w:t>Документы на услугу Транспортировки получены от Перевозчика в виде скан-копии.</w:t>
            </w:r>
          </w:p>
        </w:tc>
        <w:tc>
          <w:tcPr>
            <w:tcW w:w="0" w:type="auto"/>
            <w:tcMar>
              <w:top w:w="105" w:type="dxa"/>
              <w:left w:w="150" w:type="dxa"/>
              <w:bottom w:w="105" w:type="dxa"/>
              <w:right w:w="150" w:type="dxa"/>
            </w:tcMar>
            <w:hideMark/>
          </w:tcPr>
          <w:p w14:paraId="3A7487C1" w14:textId="77777777" w:rsidR="004A3BF7" w:rsidRDefault="004A3BF7">
            <w:r>
              <w:t>а. Специалист выкладывает скан-копии комплекта документов в специальную "горячую папку" системы распознавания.</w:t>
            </w:r>
            <w:r>
              <w:br/>
              <w:t>б. Система распознавания распознает документы (может потребоваться верификация оператором). Выполняются проверки Контрагента и Организации, проверка стоимости по АВР/ТОРГ12/УПД, наличие подписи и печати контрагента.</w:t>
            </w:r>
            <w:r>
              <w:br/>
              <w:t xml:space="preserve">в. Автоматически формируются карточки первичных </w:t>
            </w:r>
            <w:r>
              <w:lastRenderedPageBreak/>
              <w:t>документов в Системе. Заполняются поля карточек и прикладываются файлы документов. Состояние карточек "Создан".</w:t>
            </w:r>
          </w:p>
        </w:tc>
        <w:tc>
          <w:tcPr>
            <w:tcW w:w="0" w:type="auto"/>
            <w:tcMar>
              <w:top w:w="105" w:type="dxa"/>
              <w:left w:w="150" w:type="dxa"/>
              <w:bottom w:w="105" w:type="dxa"/>
              <w:right w:w="150" w:type="dxa"/>
            </w:tcMar>
            <w:hideMark/>
          </w:tcPr>
          <w:p w14:paraId="2388B9BA" w14:textId="77777777" w:rsidR="004A3BF7" w:rsidRDefault="004A3BF7">
            <w:r>
              <w:lastRenderedPageBreak/>
              <w:t>Карточки первичных документов созданы в Системе.  Состояние карточек "Создан".</w:t>
            </w:r>
            <w:r>
              <w:br/>
            </w:r>
            <w:r>
              <w:br/>
              <w:t>Сохранить  данные в DV - вернуть ссылки в 1С ERP</w:t>
            </w:r>
          </w:p>
        </w:tc>
      </w:tr>
      <w:tr w:rsidR="004A3BF7" w14:paraId="67B9C88C" w14:textId="77777777" w:rsidTr="004A3BF7">
        <w:tc>
          <w:tcPr>
            <w:tcW w:w="301" w:type="pct"/>
            <w:tcMar>
              <w:top w:w="105" w:type="dxa"/>
              <w:left w:w="150" w:type="dxa"/>
              <w:bottom w:w="105" w:type="dxa"/>
              <w:right w:w="150" w:type="dxa"/>
            </w:tcMar>
            <w:hideMark/>
          </w:tcPr>
          <w:p w14:paraId="5F4C8658" w14:textId="77777777" w:rsidR="004A3BF7" w:rsidRDefault="004A3BF7">
            <w:r>
              <w:t>24</w:t>
            </w:r>
          </w:p>
        </w:tc>
        <w:tc>
          <w:tcPr>
            <w:tcW w:w="870" w:type="pct"/>
            <w:tcMar>
              <w:top w:w="105" w:type="dxa"/>
              <w:left w:w="150" w:type="dxa"/>
              <w:bottom w:w="105" w:type="dxa"/>
              <w:right w:w="150" w:type="dxa"/>
            </w:tcMar>
            <w:hideMark/>
          </w:tcPr>
          <w:p w14:paraId="15CAD183" w14:textId="77777777" w:rsidR="004A3BF7" w:rsidRDefault="004A3BF7">
            <w:r>
              <w:t>Согласовать скан-копии документов</w:t>
            </w:r>
          </w:p>
        </w:tc>
        <w:tc>
          <w:tcPr>
            <w:tcW w:w="0" w:type="auto"/>
            <w:tcMar>
              <w:top w:w="105" w:type="dxa"/>
              <w:left w:w="150" w:type="dxa"/>
              <w:bottom w:w="105" w:type="dxa"/>
              <w:right w:w="150" w:type="dxa"/>
            </w:tcMar>
            <w:hideMark/>
          </w:tcPr>
          <w:p w14:paraId="20D44584" w14:textId="77777777" w:rsidR="004A3BF7" w:rsidRDefault="004A3BF7">
            <w:r>
              <w:t>Согласующие</w:t>
            </w:r>
          </w:p>
        </w:tc>
        <w:tc>
          <w:tcPr>
            <w:tcW w:w="0" w:type="auto"/>
            <w:tcMar>
              <w:top w:w="105" w:type="dxa"/>
              <w:left w:w="150" w:type="dxa"/>
              <w:bottom w:w="105" w:type="dxa"/>
              <w:right w:w="150" w:type="dxa"/>
            </w:tcMar>
            <w:hideMark/>
          </w:tcPr>
          <w:p w14:paraId="0A7B91E7" w14:textId="77777777" w:rsidR="004A3BF7" w:rsidRDefault="004A3BF7">
            <w:r>
              <w:t>Карточки первичных документов созданы в Системе.  Состояние карточек "Создан".</w:t>
            </w:r>
          </w:p>
        </w:tc>
        <w:tc>
          <w:tcPr>
            <w:tcW w:w="0" w:type="auto"/>
            <w:tcMar>
              <w:top w:w="105" w:type="dxa"/>
              <w:left w:w="150" w:type="dxa"/>
              <w:bottom w:w="105" w:type="dxa"/>
              <w:right w:w="150" w:type="dxa"/>
            </w:tcMar>
            <w:hideMark/>
          </w:tcPr>
          <w:p w14:paraId="41990031" w14:textId="77777777" w:rsidR="004A3BF7" w:rsidRDefault="004A3BF7">
            <w:r>
              <w:t>а. Ответственный Специалист выполняет привязку карточек первичных документов к карточке Комплекта</w:t>
            </w:r>
            <w:r>
              <w:br/>
              <w:t>б. Выполняется проверка и согласование комплекта документов</w:t>
            </w:r>
          </w:p>
        </w:tc>
        <w:tc>
          <w:tcPr>
            <w:tcW w:w="0" w:type="auto"/>
            <w:tcMar>
              <w:top w:w="105" w:type="dxa"/>
              <w:left w:w="150" w:type="dxa"/>
              <w:bottom w:w="105" w:type="dxa"/>
              <w:right w:w="150" w:type="dxa"/>
            </w:tcMar>
            <w:hideMark/>
          </w:tcPr>
          <w:p w14:paraId="25A93743" w14:textId="77777777" w:rsidR="004A3BF7" w:rsidRDefault="004A3BF7">
            <w:r>
              <w:t>Комплект документов согласован в скан-копии.  Состояние карточки "Согласован".</w:t>
            </w:r>
          </w:p>
        </w:tc>
      </w:tr>
    </w:tbl>
    <w:p w14:paraId="7D5E9F74" w14:textId="5F499150" w:rsidR="002B1ED3" w:rsidRPr="00A55F31" w:rsidRDefault="004A3BF7" w:rsidP="00CA7319">
      <w:pPr>
        <w:pStyle w:val="4"/>
      </w:pPr>
      <w:r w:rsidRPr="00A55F31">
        <w:t xml:space="preserve"> </w:t>
      </w:r>
      <w:bookmarkStart w:id="387" w:name="_Toc141965710"/>
      <w:r w:rsidR="002B1ED3" w:rsidRPr="00A55F31">
        <w:t>Требования к карточкам документов</w:t>
      </w:r>
      <w:r w:rsidR="00587C59" w:rsidRPr="00A55F31">
        <w:t xml:space="preserve"> </w:t>
      </w:r>
      <w:r w:rsidR="002B1ED3" w:rsidRPr="00A55F31">
        <w:t>процесса «Транспортировка УиД»</w:t>
      </w:r>
      <w:bookmarkEnd w:id="387"/>
    </w:p>
    <w:p w14:paraId="1FA8C1E1" w14:textId="77777777" w:rsidR="00543716" w:rsidRPr="00543716" w:rsidRDefault="00543716" w:rsidP="00543716">
      <w:pPr>
        <w:shd w:val="clear" w:color="auto" w:fill="FFFFFF"/>
        <w:spacing w:before="150" w:after="0"/>
        <w:jc w:val="left"/>
        <w:rPr>
          <w:szCs w:val="22"/>
          <w:lang w:eastAsia="en-US"/>
        </w:rPr>
      </w:pPr>
      <w:r w:rsidRPr="00543716">
        <w:rPr>
          <w:szCs w:val="22"/>
          <w:lang w:eastAsia="en-US"/>
        </w:rPr>
        <w:t>Для хранения в Системе данных по процессу «Транспортировка УиД» используются карточки двух типов:</w:t>
      </w:r>
    </w:p>
    <w:p w14:paraId="2822872B" w14:textId="77777777" w:rsidR="00543716" w:rsidRPr="00543716" w:rsidRDefault="00543716" w:rsidP="00543716">
      <w:pPr>
        <w:numPr>
          <w:ilvl w:val="0"/>
          <w:numId w:val="106"/>
        </w:numPr>
        <w:shd w:val="clear" w:color="auto" w:fill="FFFFFF"/>
        <w:spacing w:before="100" w:beforeAutospacing="1" w:after="100" w:afterAutospacing="1"/>
        <w:jc w:val="left"/>
        <w:rPr>
          <w:szCs w:val="22"/>
          <w:lang w:eastAsia="en-US"/>
        </w:rPr>
      </w:pPr>
      <w:r w:rsidRPr="00543716">
        <w:rPr>
          <w:szCs w:val="22"/>
          <w:lang w:eastAsia="en-US"/>
        </w:rPr>
        <w:t>Карточка первичного документа вида "Транспортировка";</w:t>
      </w:r>
    </w:p>
    <w:p w14:paraId="4FA83976" w14:textId="77777777" w:rsidR="00543716" w:rsidRPr="00543716" w:rsidRDefault="00543716" w:rsidP="00543716">
      <w:pPr>
        <w:numPr>
          <w:ilvl w:val="0"/>
          <w:numId w:val="106"/>
        </w:numPr>
        <w:shd w:val="clear" w:color="auto" w:fill="FFFFFF"/>
        <w:spacing w:before="100" w:beforeAutospacing="1" w:after="100" w:afterAutospacing="1"/>
        <w:jc w:val="left"/>
        <w:rPr>
          <w:szCs w:val="22"/>
          <w:lang w:eastAsia="en-US"/>
        </w:rPr>
      </w:pPr>
      <w:r w:rsidRPr="00543716">
        <w:rPr>
          <w:szCs w:val="22"/>
          <w:lang w:eastAsia="en-US"/>
        </w:rPr>
        <w:t>Карточка комплекта документов вида "Транспортировка".</w:t>
      </w:r>
    </w:p>
    <w:p w14:paraId="03B15098" w14:textId="77777777" w:rsidR="00543716" w:rsidRPr="00543716" w:rsidRDefault="00543716" w:rsidP="00543716">
      <w:pPr>
        <w:shd w:val="clear" w:color="auto" w:fill="FFFFFF"/>
        <w:spacing w:before="150" w:after="0"/>
        <w:jc w:val="left"/>
        <w:rPr>
          <w:szCs w:val="22"/>
          <w:lang w:eastAsia="en-US"/>
        </w:rPr>
      </w:pPr>
      <w:r w:rsidRPr="00543716">
        <w:rPr>
          <w:szCs w:val="22"/>
          <w:lang w:eastAsia="en-US"/>
        </w:rPr>
        <w:t xml:space="preserve">Карточки первичных документов создаются для каждого первичного документа, который входит в комплект документов по сделке. Такая карточка содержит набор атрибутов, среди которых обязательно указывается тип документа по классификаторам </w:t>
      </w:r>
      <w:r w:rsidRPr="00543716">
        <w:rPr>
          <w:szCs w:val="22"/>
          <w:lang w:val="en-US" w:eastAsia="en-US"/>
        </w:rPr>
        <w:t>NFORM </w:t>
      </w:r>
      <w:r w:rsidRPr="00543716">
        <w:rPr>
          <w:szCs w:val="22"/>
          <w:lang w:eastAsia="en-US"/>
        </w:rPr>
        <w:t>и</w:t>
      </w:r>
      <w:r w:rsidRPr="00543716">
        <w:rPr>
          <w:szCs w:val="22"/>
          <w:lang w:val="en-US" w:eastAsia="en-US"/>
        </w:rPr>
        <w:t> SPVDOC</w:t>
      </w:r>
      <w:r w:rsidRPr="00543716">
        <w:rPr>
          <w:szCs w:val="22"/>
          <w:lang w:eastAsia="en-US"/>
        </w:rPr>
        <w:t>, а также вложенные файлы документа и ссылку на карточку комплекта документов.</w:t>
      </w:r>
    </w:p>
    <w:p w14:paraId="446D79D6" w14:textId="77777777" w:rsidR="00543716" w:rsidRPr="00543716" w:rsidRDefault="00543716" w:rsidP="00543716">
      <w:pPr>
        <w:shd w:val="clear" w:color="auto" w:fill="FFFFFF"/>
        <w:spacing w:before="150" w:after="0"/>
        <w:jc w:val="left"/>
        <w:rPr>
          <w:szCs w:val="22"/>
          <w:lang w:eastAsia="en-US"/>
        </w:rPr>
      </w:pPr>
      <w:r w:rsidRPr="00543716">
        <w:rPr>
          <w:szCs w:val="22"/>
          <w:lang w:eastAsia="en-US"/>
        </w:rPr>
        <w:t>Карточка комплекта документов создается одна на все документы комплекта и помимо атрибутов содержит ссылки на все карточки комплекта. Карточка комплекта не содержит вложенных файлов. Все файлы документов комплекта хранятся в карточках первичных документов.</w:t>
      </w:r>
    </w:p>
    <w:p w14:paraId="36E7DD6F" w14:textId="77777777" w:rsidR="00543716" w:rsidRPr="00543716" w:rsidRDefault="00543716" w:rsidP="00543716">
      <w:pPr>
        <w:shd w:val="clear" w:color="auto" w:fill="FFFFFF"/>
        <w:spacing w:before="150" w:after="0"/>
        <w:jc w:val="left"/>
        <w:rPr>
          <w:szCs w:val="22"/>
          <w:lang w:eastAsia="en-US"/>
        </w:rPr>
      </w:pPr>
      <w:r w:rsidRPr="00543716">
        <w:rPr>
          <w:szCs w:val="22"/>
          <w:lang w:eastAsia="en-US"/>
        </w:rPr>
        <w:t>Такая структура хранения позволит делать в Системе выборки и выгрузки необходимых документов с учетом их типа по классификаторам.</w:t>
      </w:r>
    </w:p>
    <w:p w14:paraId="7826CB3B" w14:textId="77777777" w:rsidR="00543716" w:rsidRPr="00543716" w:rsidRDefault="00543716" w:rsidP="00543716">
      <w:pPr>
        <w:shd w:val="clear" w:color="auto" w:fill="FFFFFF"/>
        <w:spacing w:before="150" w:after="0"/>
        <w:jc w:val="left"/>
        <w:rPr>
          <w:szCs w:val="22"/>
          <w:lang w:eastAsia="en-US"/>
        </w:rPr>
      </w:pPr>
      <w:r w:rsidRPr="00543716">
        <w:rPr>
          <w:b/>
          <w:bCs/>
          <w:szCs w:val="22"/>
          <w:lang w:eastAsia="en-US"/>
        </w:rPr>
        <w:t>Карточка первичного документа вида "Транспортировка"</w:t>
      </w:r>
      <w:r w:rsidRPr="00543716">
        <w:rPr>
          <w:b/>
          <w:bCs/>
          <w:szCs w:val="22"/>
          <w:lang w:val="en-US" w:eastAsia="en-US"/>
        </w:rPr>
        <w:t> </w:t>
      </w:r>
      <w:r w:rsidRPr="00543716">
        <w:rPr>
          <w:szCs w:val="22"/>
          <w:lang w:eastAsia="en-US"/>
        </w:rPr>
        <w:t>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
        <w:gridCol w:w="1984"/>
        <w:gridCol w:w="1349"/>
        <w:gridCol w:w="1265"/>
        <w:gridCol w:w="1461"/>
        <w:gridCol w:w="1520"/>
        <w:gridCol w:w="1412"/>
      </w:tblGrid>
      <w:tr w:rsidR="002B1ED3" w:rsidRPr="00A55F31" w14:paraId="0514A4C7" w14:textId="77777777" w:rsidTr="00587C59">
        <w:tc>
          <w:tcPr>
            <w:tcW w:w="0" w:type="auto"/>
          </w:tcPr>
          <w:p w14:paraId="6E1320DA" w14:textId="77777777" w:rsidR="002B1ED3" w:rsidRPr="00A55F31" w:rsidRDefault="002B1ED3" w:rsidP="003C2972">
            <w:r w:rsidRPr="00A55F31">
              <w:rPr>
                <w:b/>
              </w:rPr>
              <w:lastRenderedPageBreak/>
              <w:t>№ п/п</w:t>
            </w:r>
          </w:p>
        </w:tc>
        <w:tc>
          <w:tcPr>
            <w:tcW w:w="0" w:type="auto"/>
          </w:tcPr>
          <w:p w14:paraId="6EE045C7" w14:textId="77777777" w:rsidR="002B1ED3" w:rsidRPr="00A55F31" w:rsidRDefault="002B1ED3" w:rsidP="003C2972">
            <w:r w:rsidRPr="00A55F31">
              <w:rPr>
                <w:b/>
              </w:rPr>
              <w:t>Название атрибута / элемента управления</w:t>
            </w:r>
          </w:p>
        </w:tc>
        <w:tc>
          <w:tcPr>
            <w:tcW w:w="0" w:type="auto"/>
          </w:tcPr>
          <w:p w14:paraId="2CE1C36D" w14:textId="77777777" w:rsidR="002B1ED3" w:rsidRPr="00A55F31" w:rsidRDefault="002B1ED3" w:rsidP="003C2972">
            <w:r w:rsidRPr="00A55F31">
              <w:rPr>
                <w:b/>
              </w:rPr>
              <w:t>Тип</w:t>
            </w:r>
          </w:p>
        </w:tc>
        <w:tc>
          <w:tcPr>
            <w:tcW w:w="0" w:type="auto"/>
          </w:tcPr>
          <w:p w14:paraId="6C13083C" w14:textId="77777777" w:rsidR="002B1ED3" w:rsidRPr="00A55F31" w:rsidRDefault="002B1ED3" w:rsidP="003C2972">
            <w:r w:rsidRPr="00A55F31">
              <w:rPr>
                <w:b/>
              </w:rPr>
              <w:t>Обязательное</w:t>
            </w:r>
          </w:p>
        </w:tc>
        <w:tc>
          <w:tcPr>
            <w:tcW w:w="0" w:type="auto"/>
          </w:tcPr>
          <w:p w14:paraId="312FC542" w14:textId="77777777" w:rsidR="002B1ED3" w:rsidRPr="00A55F31" w:rsidRDefault="002B1ED3" w:rsidP="003C2972">
            <w:r w:rsidRPr="00A55F31">
              <w:rPr>
                <w:b/>
              </w:rPr>
              <w:t>Автоматическое заполнение</w:t>
            </w:r>
          </w:p>
        </w:tc>
        <w:tc>
          <w:tcPr>
            <w:tcW w:w="0" w:type="auto"/>
          </w:tcPr>
          <w:p w14:paraId="10AF3857" w14:textId="77777777" w:rsidR="002B1ED3" w:rsidRPr="00A55F31" w:rsidRDefault="002B1ED3" w:rsidP="003C2972">
            <w:r w:rsidRPr="00A55F31">
              <w:rPr>
                <w:b/>
              </w:rPr>
              <w:t>Настройка значение по умолчанию</w:t>
            </w:r>
          </w:p>
        </w:tc>
        <w:tc>
          <w:tcPr>
            <w:tcW w:w="0" w:type="auto"/>
          </w:tcPr>
          <w:p w14:paraId="2D112066" w14:textId="77777777" w:rsidR="002B1ED3" w:rsidRPr="00A55F31" w:rsidRDefault="002B1ED3" w:rsidP="003C2972">
            <w:r w:rsidRPr="00A55F31">
              <w:rPr>
                <w:b/>
              </w:rPr>
              <w:t>Описание</w:t>
            </w:r>
          </w:p>
        </w:tc>
      </w:tr>
      <w:tr w:rsidR="002B1ED3" w:rsidRPr="00A55F31" w14:paraId="5F46B3DD" w14:textId="77777777" w:rsidTr="00587C59">
        <w:tc>
          <w:tcPr>
            <w:tcW w:w="0" w:type="auto"/>
          </w:tcPr>
          <w:p w14:paraId="040210DB" w14:textId="77777777" w:rsidR="002B1ED3" w:rsidRPr="00A55F31" w:rsidRDefault="002B1ED3" w:rsidP="003C2972">
            <w:r w:rsidRPr="00A55F31">
              <w:t>1. </w:t>
            </w:r>
          </w:p>
        </w:tc>
        <w:tc>
          <w:tcPr>
            <w:tcW w:w="0" w:type="auto"/>
          </w:tcPr>
          <w:p w14:paraId="5E4D5BA0" w14:textId="77777777" w:rsidR="002B1ED3" w:rsidRPr="00A55F31" w:rsidRDefault="002B1ED3" w:rsidP="003C2972">
            <w:r w:rsidRPr="00A55F31">
              <w:t>Вид документа</w:t>
            </w:r>
          </w:p>
        </w:tc>
        <w:tc>
          <w:tcPr>
            <w:tcW w:w="0" w:type="auto"/>
          </w:tcPr>
          <w:p w14:paraId="58C1008F" w14:textId="77777777" w:rsidR="002B1ED3" w:rsidRPr="00A55F31" w:rsidRDefault="002B1ED3" w:rsidP="003C2972">
            <w:r w:rsidRPr="00A55F31">
              <w:t>Справочник</w:t>
            </w:r>
          </w:p>
        </w:tc>
        <w:tc>
          <w:tcPr>
            <w:tcW w:w="0" w:type="auto"/>
          </w:tcPr>
          <w:p w14:paraId="7F3F5C51" w14:textId="77777777" w:rsidR="002B1ED3" w:rsidRPr="00A55F31" w:rsidRDefault="002B1ED3" w:rsidP="003C2972">
            <w:r w:rsidRPr="00A55F31">
              <w:t>Да</w:t>
            </w:r>
          </w:p>
        </w:tc>
        <w:tc>
          <w:tcPr>
            <w:tcW w:w="0" w:type="auto"/>
          </w:tcPr>
          <w:p w14:paraId="3CC57E9F" w14:textId="77777777" w:rsidR="002B1ED3" w:rsidRPr="00A55F31" w:rsidRDefault="002B1ED3" w:rsidP="003C2972">
            <w:r w:rsidRPr="00A55F31">
              <w:t>Да</w:t>
            </w:r>
          </w:p>
        </w:tc>
        <w:tc>
          <w:tcPr>
            <w:tcW w:w="0" w:type="auto"/>
          </w:tcPr>
          <w:p w14:paraId="7F976283" w14:textId="77777777" w:rsidR="002B1ED3" w:rsidRPr="00A55F31" w:rsidRDefault="002B1ED3" w:rsidP="003C2972">
            <w:r w:rsidRPr="00A55F31">
              <w:t>первичный документ Транспортировка</w:t>
            </w:r>
          </w:p>
        </w:tc>
        <w:tc>
          <w:tcPr>
            <w:tcW w:w="0" w:type="auto"/>
          </w:tcPr>
          <w:p w14:paraId="6DAB4A1A" w14:textId="77777777" w:rsidR="002B1ED3" w:rsidRPr="00A55F31" w:rsidRDefault="002B1ED3" w:rsidP="003C2972">
            <w:r w:rsidRPr="00A55F31">
              <w:t>Для выбора вида карточки</w:t>
            </w:r>
          </w:p>
        </w:tc>
      </w:tr>
      <w:tr w:rsidR="002B1ED3" w:rsidRPr="00A55F31" w14:paraId="3FFB161F" w14:textId="77777777" w:rsidTr="00587C59">
        <w:tc>
          <w:tcPr>
            <w:tcW w:w="0" w:type="auto"/>
          </w:tcPr>
          <w:p w14:paraId="366F1F32" w14:textId="77777777" w:rsidR="002B1ED3" w:rsidRPr="00A55F31" w:rsidRDefault="002B1ED3" w:rsidP="003C2972">
            <w:r w:rsidRPr="00A55F31">
              <w:t>2. </w:t>
            </w:r>
          </w:p>
        </w:tc>
        <w:tc>
          <w:tcPr>
            <w:tcW w:w="0" w:type="auto"/>
          </w:tcPr>
          <w:p w14:paraId="600C88F2" w14:textId="77777777" w:rsidR="002B1ED3" w:rsidRPr="00A55F31" w:rsidRDefault="002B1ED3" w:rsidP="003C2972">
            <w:r w:rsidRPr="00A55F31">
              <w:t>Номер документа</w:t>
            </w:r>
          </w:p>
        </w:tc>
        <w:tc>
          <w:tcPr>
            <w:tcW w:w="0" w:type="auto"/>
          </w:tcPr>
          <w:p w14:paraId="5BEE8634" w14:textId="77777777" w:rsidR="002B1ED3" w:rsidRPr="00A55F31" w:rsidRDefault="002B1ED3" w:rsidP="003C2972">
            <w:r w:rsidRPr="00A55F31">
              <w:t>Строка</w:t>
            </w:r>
          </w:p>
        </w:tc>
        <w:tc>
          <w:tcPr>
            <w:tcW w:w="0" w:type="auto"/>
          </w:tcPr>
          <w:p w14:paraId="689F4E02" w14:textId="77777777" w:rsidR="002B1ED3" w:rsidRPr="00A55F31" w:rsidRDefault="002B1ED3" w:rsidP="003C2972">
            <w:r w:rsidRPr="00A55F31">
              <w:t>Да</w:t>
            </w:r>
          </w:p>
        </w:tc>
        <w:tc>
          <w:tcPr>
            <w:tcW w:w="0" w:type="auto"/>
          </w:tcPr>
          <w:p w14:paraId="428089C1" w14:textId="77777777" w:rsidR="002B1ED3" w:rsidRPr="00A55F31" w:rsidRDefault="002B1ED3" w:rsidP="003C2972">
            <w:r w:rsidRPr="00A55F31">
              <w:t>Да</w:t>
            </w:r>
          </w:p>
        </w:tc>
        <w:tc>
          <w:tcPr>
            <w:tcW w:w="0" w:type="auto"/>
          </w:tcPr>
          <w:p w14:paraId="58318196" w14:textId="77777777" w:rsidR="002B1ED3" w:rsidRPr="00A55F31" w:rsidRDefault="002B1ED3" w:rsidP="003C2972"/>
        </w:tc>
        <w:tc>
          <w:tcPr>
            <w:tcW w:w="0" w:type="auto"/>
          </w:tcPr>
          <w:p w14:paraId="7E45347A" w14:textId="77777777" w:rsidR="002B1ED3" w:rsidRPr="00A55F31" w:rsidRDefault="002B1ED3" w:rsidP="003C2972">
            <w:r w:rsidRPr="00A55F31">
              <w:t>Номер документа указанный Контрагентом</w:t>
            </w:r>
          </w:p>
        </w:tc>
      </w:tr>
      <w:tr w:rsidR="002B1ED3" w:rsidRPr="00A55F31" w14:paraId="58A86F25" w14:textId="77777777" w:rsidTr="00587C59">
        <w:tc>
          <w:tcPr>
            <w:tcW w:w="0" w:type="auto"/>
          </w:tcPr>
          <w:p w14:paraId="1E8C6906" w14:textId="77777777" w:rsidR="002B1ED3" w:rsidRPr="00A55F31" w:rsidRDefault="002B1ED3" w:rsidP="003C2972">
            <w:r w:rsidRPr="00A55F31">
              <w:t>3. </w:t>
            </w:r>
          </w:p>
        </w:tc>
        <w:tc>
          <w:tcPr>
            <w:tcW w:w="0" w:type="auto"/>
          </w:tcPr>
          <w:p w14:paraId="0BA5C2C8" w14:textId="77777777" w:rsidR="002B1ED3" w:rsidRPr="00A55F31" w:rsidRDefault="002B1ED3" w:rsidP="003C2972">
            <w:r w:rsidRPr="00A55F31">
              <w:t>Дата документа</w:t>
            </w:r>
          </w:p>
        </w:tc>
        <w:tc>
          <w:tcPr>
            <w:tcW w:w="0" w:type="auto"/>
          </w:tcPr>
          <w:p w14:paraId="712E1D96" w14:textId="77777777" w:rsidR="002B1ED3" w:rsidRPr="00A55F31" w:rsidRDefault="002B1ED3" w:rsidP="003C2972">
            <w:r w:rsidRPr="00A55F31">
              <w:t>Дата</w:t>
            </w:r>
          </w:p>
        </w:tc>
        <w:tc>
          <w:tcPr>
            <w:tcW w:w="0" w:type="auto"/>
          </w:tcPr>
          <w:p w14:paraId="113206C5" w14:textId="77777777" w:rsidR="002B1ED3" w:rsidRPr="00A55F31" w:rsidRDefault="002B1ED3" w:rsidP="003C2972">
            <w:r w:rsidRPr="00A55F31">
              <w:t>Да</w:t>
            </w:r>
          </w:p>
        </w:tc>
        <w:tc>
          <w:tcPr>
            <w:tcW w:w="0" w:type="auto"/>
          </w:tcPr>
          <w:p w14:paraId="473A7009" w14:textId="77777777" w:rsidR="002B1ED3" w:rsidRPr="00A55F31" w:rsidRDefault="002B1ED3" w:rsidP="003C2972">
            <w:r w:rsidRPr="00A55F31">
              <w:t>Да</w:t>
            </w:r>
          </w:p>
        </w:tc>
        <w:tc>
          <w:tcPr>
            <w:tcW w:w="0" w:type="auto"/>
          </w:tcPr>
          <w:p w14:paraId="27E8D327" w14:textId="77777777" w:rsidR="002B1ED3" w:rsidRPr="00A55F31" w:rsidRDefault="002B1ED3" w:rsidP="003C2972"/>
        </w:tc>
        <w:tc>
          <w:tcPr>
            <w:tcW w:w="0" w:type="auto"/>
          </w:tcPr>
          <w:p w14:paraId="29F93664" w14:textId="77777777" w:rsidR="002B1ED3" w:rsidRPr="00A55F31" w:rsidRDefault="002B1ED3" w:rsidP="003C2972">
            <w:r w:rsidRPr="00A55F31">
              <w:t>Дата документа указанная Контрагентом</w:t>
            </w:r>
          </w:p>
        </w:tc>
      </w:tr>
      <w:tr w:rsidR="002B1ED3" w:rsidRPr="00A55F31" w14:paraId="1043CE63" w14:textId="77777777" w:rsidTr="00587C59">
        <w:tc>
          <w:tcPr>
            <w:tcW w:w="0" w:type="auto"/>
          </w:tcPr>
          <w:p w14:paraId="50BCCFF5" w14:textId="77777777" w:rsidR="002B1ED3" w:rsidRPr="00A55F31" w:rsidRDefault="002B1ED3" w:rsidP="003C2972">
            <w:r w:rsidRPr="00A55F31">
              <w:t>4. </w:t>
            </w:r>
          </w:p>
        </w:tc>
        <w:tc>
          <w:tcPr>
            <w:tcW w:w="0" w:type="auto"/>
          </w:tcPr>
          <w:p w14:paraId="7682CAF5" w14:textId="77777777" w:rsidR="002B1ED3" w:rsidRPr="00A55F31" w:rsidRDefault="002B1ED3" w:rsidP="003C2972">
            <w:r w:rsidRPr="00A55F31">
              <w:t>Организация</w:t>
            </w:r>
          </w:p>
        </w:tc>
        <w:tc>
          <w:tcPr>
            <w:tcW w:w="0" w:type="auto"/>
          </w:tcPr>
          <w:p w14:paraId="12B11ADC" w14:textId="77777777" w:rsidR="002B1ED3" w:rsidRPr="00A55F31" w:rsidRDefault="002B1ED3" w:rsidP="003C2972">
            <w:r w:rsidRPr="00A55F31">
              <w:t>Справочник</w:t>
            </w:r>
          </w:p>
        </w:tc>
        <w:tc>
          <w:tcPr>
            <w:tcW w:w="0" w:type="auto"/>
          </w:tcPr>
          <w:p w14:paraId="2F601528" w14:textId="77777777" w:rsidR="002B1ED3" w:rsidRPr="00A55F31" w:rsidRDefault="002B1ED3" w:rsidP="003C2972">
            <w:r w:rsidRPr="00A55F31">
              <w:t>Да</w:t>
            </w:r>
          </w:p>
        </w:tc>
        <w:tc>
          <w:tcPr>
            <w:tcW w:w="0" w:type="auto"/>
          </w:tcPr>
          <w:p w14:paraId="141871F5" w14:textId="77777777" w:rsidR="002B1ED3" w:rsidRPr="00A55F31" w:rsidRDefault="002B1ED3" w:rsidP="003C2972">
            <w:r w:rsidRPr="00A55F31">
              <w:t>Да</w:t>
            </w:r>
          </w:p>
        </w:tc>
        <w:tc>
          <w:tcPr>
            <w:tcW w:w="0" w:type="auto"/>
          </w:tcPr>
          <w:p w14:paraId="08D86FFE" w14:textId="77777777" w:rsidR="002B1ED3" w:rsidRPr="00A55F31" w:rsidRDefault="002B1ED3" w:rsidP="003C2972"/>
        </w:tc>
        <w:tc>
          <w:tcPr>
            <w:tcW w:w="0" w:type="auto"/>
          </w:tcPr>
          <w:p w14:paraId="724D0849" w14:textId="77777777" w:rsidR="002B1ED3" w:rsidRPr="00A55F31" w:rsidRDefault="002B1ED3" w:rsidP="003C2972">
            <w:pPr>
              <w:rPr>
                <w:lang w:val="ru-RU"/>
              </w:rPr>
            </w:pPr>
            <w:r w:rsidRPr="00A55F31">
              <w:rPr>
                <w:lang w:val="ru-RU"/>
              </w:rPr>
              <w:t>Для выбора организации из справочника сотрудников.</w:t>
            </w:r>
          </w:p>
        </w:tc>
      </w:tr>
      <w:tr w:rsidR="002B1ED3" w:rsidRPr="00A55F31" w14:paraId="3ACCFB67" w14:textId="77777777" w:rsidTr="00587C59">
        <w:tc>
          <w:tcPr>
            <w:tcW w:w="0" w:type="auto"/>
          </w:tcPr>
          <w:p w14:paraId="145154CE" w14:textId="77777777" w:rsidR="002B1ED3" w:rsidRPr="00A55F31" w:rsidRDefault="002B1ED3" w:rsidP="003C2972">
            <w:r w:rsidRPr="00A55F31">
              <w:t>5. </w:t>
            </w:r>
          </w:p>
        </w:tc>
        <w:tc>
          <w:tcPr>
            <w:tcW w:w="0" w:type="auto"/>
          </w:tcPr>
          <w:p w14:paraId="0F2F1617" w14:textId="77777777" w:rsidR="002B1ED3" w:rsidRPr="00A55F31" w:rsidRDefault="002B1ED3" w:rsidP="003C2972">
            <w:r w:rsidRPr="00A55F31">
              <w:t>Комментарий</w:t>
            </w:r>
          </w:p>
        </w:tc>
        <w:tc>
          <w:tcPr>
            <w:tcW w:w="0" w:type="auto"/>
          </w:tcPr>
          <w:p w14:paraId="1C6F2D20" w14:textId="77777777" w:rsidR="002B1ED3" w:rsidRPr="00A55F31" w:rsidRDefault="002B1ED3" w:rsidP="003C2972">
            <w:r w:rsidRPr="00A55F31">
              <w:t>Текст</w:t>
            </w:r>
          </w:p>
        </w:tc>
        <w:tc>
          <w:tcPr>
            <w:tcW w:w="0" w:type="auto"/>
          </w:tcPr>
          <w:p w14:paraId="7022E403" w14:textId="77777777" w:rsidR="002B1ED3" w:rsidRPr="00A55F31" w:rsidRDefault="002B1ED3" w:rsidP="003C2972">
            <w:r w:rsidRPr="00A55F31">
              <w:t> Нет</w:t>
            </w:r>
          </w:p>
        </w:tc>
        <w:tc>
          <w:tcPr>
            <w:tcW w:w="0" w:type="auto"/>
          </w:tcPr>
          <w:p w14:paraId="05923A8F" w14:textId="77777777" w:rsidR="002B1ED3" w:rsidRPr="00A55F31" w:rsidRDefault="002B1ED3" w:rsidP="003C2972">
            <w:r w:rsidRPr="00A55F31">
              <w:t>Нет</w:t>
            </w:r>
          </w:p>
        </w:tc>
        <w:tc>
          <w:tcPr>
            <w:tcW w:w="0" w:type="auto"/>
          </w:tcPr>
          <w:p w14:paraId="55DD2FFA" w14:textId="77777777" w:rsidR="002B1ED3" w:rsidRPr="00A55F31" w:rsidRDefault="002B1ED3" w:rsidP="003C2972"/>
        </w:tc>
        <w:tc>
          <w:tcPr>
            <w:tcW w:w="0" w:type="auto"/>
          </w:tcPr>
          <w:p w14:paraId="21867438" w14:textId="77777777" w:rsidR="002B1ED3" w:rsidRPr="00A55F31" w:rsidRDefault="002B1ED3" w:rsidP="003C2972">
            <w:pPr>
              <w:rPr>
                <w:lang w:val="ru-RU"/>
              </w:rPr>
            </w:pPr>
            <w:r w:rsidRPr="00A55F31">
              <w:rPr>
                <w:lang w:val="ru-RU"/>
              </w:rPr>
              <w:t>Для ввода комментария к документу.</w:t>
            </w:r>
          </w:p>
          <w:p w14:paraId="3E255F7C" w14:textId="77777777" w:rsidR="002B1ED3" w:rsidRPr="00A55F31" w:rsidRDefault="002B1ED3" w:rsidP="003C2972">
            <w:pPr>
              <w:rPr>
                <w:lang w:val="ru-RU"/>
              </w:rPr>
            </w:pPr>
            <w:r w:rsidRPr="00A55F31">
              <w:rPr>
                <w:lang w:val="ru-RU"/>
              </w:rPr>
              <w:t>Изменение поля должно быть доступно определенным сотрудникам в соответствии с настройкой доступа.</w:t>
            </w:r>
          </w:p>
        </w:tc>
      </w:tr>
      <w:tr w:rsidR="002B1ED3" w:rsidRPr="00A55F31" w14:paraId="06A843E2" w14:textId="77777777" w:rsidTr="00587C59">
        <w:tc>
          <w:tcPr>
            <w:tcW w:w="0" w:type="auto"/>
          </w:tcPr>
          <w:p w14:paraId="64D572B6" w14:textId="77777777" w:rsidR="002B1ED3" w:rsidRPr="00A55F31" w:rsidRDefault="002B1ED3" w:rsidP="003C2972">
            <w:r w:rsidRPr="00A55F31">
              <w:t>6. </w:t>
            </w:r>
          </w:p>
        </w:tc>
        <w:tc>
          <w:tcPr>
            <w:tcW w:w="0" w:type="auto"/>
          </w:tcPr>
          <w:p w14:paraId="6B9E9737" w14:textId="77777777" w:rsidR="002B1ED3" w:rsidRPr="00A55F31" w:rsidRDefault="002B1ED3" w:rsidP="003C2972">
            <w:r w:rsidRPr="00A55F31">
              <w:t>Контрагент</w:t>
            </w:r>
          </w:p>
        </w:tc>
        <w:tc>
          <w:tcPr>
            <w:tcW w:w="0" w:type="auto"/>
          </w:tcPr>
          <w:p w14:paraId="3E1C16C9" w14:textId="77777777" w:rsidR="002B1ED3" w:rsidRPr="00A55F31" w:rsidRDefault="002B1ED3" w:rsidP="003C2972">
            <w:r w:rsidRPr="00A55F31">
              <w:t>Справочник</w:t>
            </w:r>
          </w:p>
        </w:tc>
        <w:tc>
          <w:tcPr>
            <w:tcW w:w="0" w:type="auto"/>
          </w:tcPr>
          <w:p w14:paraId="56A2F5F5" w14:textId="77777777" w:rsidR="002B1ED3" w:rsidRPr="00A55F31" w:rsidRDefault="002B1ED3" w:rsidP="003C2972">
            <w:r w:rsidRPr="00A55F31">
              <w:t>Да</w:t>
            </w:r>
          </w:p>
        </w:tc>
        <w:tc>
          <w:tcPr>
            <w:tcW w:w="0" w:type="auto"/>
          </w:tcPr>
          <w:p w14:paraId="44C2A925" w14:textId="77777777" w:rsidR="002B1ED3" w:rsidRPr="00A55F31" w:rsidRDefault="002B1ED3" w:rsidP="003C2972">
            <w:r w:rsidRPr="00A55F31">
              <w:t>Да</w:t>
            </w:r>
          </w:p>
        </w:tc>
        <w:tc>
          <w:tcPr>
            <w:tcW w:w="0" w:type="auto"/>
          </w:tcPr>
          <w:p w14:paraId="7ADFD4EB" w14:textId="77777777" w:rsidR="002B1ED3" w:rsidRPr="00A55F31" w:rsidRDefault="002B1ED3" w:rsidP="003C2972"/>
        </w:tc>
        <w:tc>
          <w:tcPr>
            <w:tcW w:w="0" w:type="auto"/>
          </w:tcPr>
          <w:p w14:paraId="77F82B76" w14:textId="77777777" w:rsidR="002B1ED3" w:rsidRPr="00A55F31" w:rsidRDefault="002B1ED3" w:rsidP="003C2972">
            <w:pPr>
              <w:rPr>
                <w:lang w:val="ru-RU"/>
              </w:rPr>
            </w:pPr>
            <w:r w:rsidRPr="00A55F31">
              <w:rPr>
                <w:lang w:val="ru-RU"/>
              </w:rPr>
              <w:t>соответствует полю Перевозчик из Заказа Транспорта в 1С</w:t>
            </w:r>
          </w:p>
        </w:tc>
      </w:tr>
      <w:tr w:rsidR="002B1ED3" w:rsidRPr="00A55F31" w14:paraId="445C2D03" w14:textId="77777777" w:rsidTr="00587C59">
        <w:tc>
          <w:tcPr>
            <w:tcW w:w="0" w:type="auto"/>
          </w:tcPr>
          <w:p w14:paraId="0040EBE1" w14:textId="77777777" w:rsidR="002B1ED3" w:rsidRPr="00A55F31" w:rsidRDefault="002B1ED3" w:rsidP="003C2972">
            <w:r w:rsidRPr="00A55F31">
              <w:t>7. </w:t>
            </w:r>
          </w:p>
        </w:tc>
        <w:tc>
          <w:tcPr>
            <w:tcW w:w="0" w:type="auto"/>
          </w:tcPr>
          <w:p w14:paraId="55A5C1BF" w14:textId="77777777" w:rsidR="002B1ED3" w:rsidRPr="00A55F31" w:rsidRDefault="002B1ED3" w:rsidP="003C2972">
            <w:r w:rsidRPr="00A55F31">
              <w:t>Тип документа</w:t>
            </w:r>
          </w:p>
        </w:tc>
        <w:tc>
          <w:tcPr>
            <w:tcW w:w="0" w:type="auto"/>
          </w:tcPr>
          <w:p w14:paraId="5306A044" w14:textId="77777777" w:rsidR="002B1ED3" w:rsidRPr="00A55F31" w:rsidRDefault="002B1ED3" w:rsidP="003C2972">
            <w:r w:rsidRPr="00A55F31">
              <w:t>Справочник</w:t>
            </w:r>
          </w:p>
        </w:tc>
        <w:tc>
          <w:tcPr>
            <w:tcW w:w="0" w:type="auto"/>
          </w:tcPr>
          <w:p w14:paraId="403F3DCD" w14:textId="77777777" w:rsidR="002B1ED3" w:rsidRPr="00A55F31" w:rsidRDefault="002B1ED3" w:rsidP="003C2972">
            <w:r w:rsidRPr="00A55F31">
              <w:t>Да</w:t>
            </w:r>
          </w:p>
        </w:tc>
        <w:tc>
          <w:tcPr>
            <w:tcW w:w="0" w:type="auto"/>
          </w:tcPr>
          <w:p w14:paraId="5532A6EE" w14:textId="77777777" w:rsidR="002B1ED3" w:rsidRPr="00A55F31" w:rsidRDefault="002B1ED3" w:rsidP="003C2972">
            <w:r w:rsidRPr="00A55F31">
              <w:t>Да</w:t>
            </w:r>
          </w:p>
        </w:tc>
        <w:tc>
          <w:tcPr>
            <w:tcW w:w="0" w:type="auto"/>
          </w:tcPr>
          <w:p w14:paraId="133AE0EA" w14:textId="77777777" w:rsidR="002B1ED3" w:rsidRPr="00A55F31" w:rsidRDefault="002B1ED3" w:rsidP="003C2972"/>
        </w:tc>
        <w:tc>
          <w:tcPr>
            <w:tcW w:w="0" w:type="auto"/>
          </w:tcPr>
          <w:p w14:paraId="54D32C6D" w14:textId="77777777" w:rsidR="002B1ED3" w:rsidRPr="00A55F31" w:rsidRDefault="002B1ED3" w:rsidP="003C2972">
            <w:r w:rsidRPr="00A55F31">
              <w:t>Наименование типа документа</w:t>
            </w:r>
          </w:p>
        </w:tc>
      </w:tr>
      <w:tr w:rsidR="002B1ED3" w:rsidRPr="00A55F31" w14:paraId="424CB8E3" w14:textId="77777777" w:rsidTr="00587C59">
        <w:tc>
          <w:tcPr>
            <w:tcW w:w="0" w:type="auto"/>
          </w:tcPr>
          <w:p w14:paraId="1F3796A5" w14:textId="77777777" w:rsidR="002B1ED3" w:rsidRPr="00A55F31" w:rsidRDefault="002B1ED3" w:rsidP="003C2972">
            <w:r w:rsidRPr="00A55F31">
              <w:t>8. </w:t>
            </w:r>
          </w:p>
        </w:tc>
        <w:tc>
          <w:tcPr>
            <w:tcW w:w="0" w:type="auto"/>
          </w:tcPr>
          <w:p w14:paraId="329B0784" w14:textId="77777777" w:rsidR="002B1ED3" w:rsidRPr="00A55F31" w:rsidRDefault="002B1ED3" w:rsidP="003C2972">
            <w:r w:rsidRPr="00A55F31">
              <w:t>Тип документа NFORM</w:t>
            </w:r>
          </w:p>
        </w:tc>
        <w:tc>
          <w:tcPr>
            <w:tcW w:w="0" w:type="auto"/>
          </w:tcPr>
          <w:p w14:paraId="007C290D" w14:textId="77777777" w:rsidR="002B1ED3" w:rsidRPr="00A55F31" w:rsidRDefault="002B1ED3" w:rsidP="003C2972">
            <w:r w:rsidRPr="00A55F31">
              <w:t>Справочник</w:t>
            </w:r>
          </w:p>
        </w:tc>
        <w:tc>
          <w:tcPr>
            <w:tcW w:w="0" w:type="auto"/>
          </w:tcPr>
          <w:p w14:paraId="363F7FE3" w14:textId="77777777" w:rsidR="002B1ED3" w:rsidRPr="00A55F31" w:rsidRDefault="002B1ED3" w:rsidP="003C2972">
            <w:r w:rsidRPr="00A55F31">
              <w:t>Да</w:t>
            </w:r>
          </w:p>
        </w:tc>
        <w:tc>
          <w:tcPr>
            <w:tcW w:w="0" w:type="auto"/>
          </w:tcPr>
          <w:p w14:paraId="3D19E8BB" w14:textId="77777777" w:rsidR="002B1ED3" w:rsidRPr="00A55F31" w:rsidRDefault="002B1ED3" w:rsidP="003C2972">
            <w:r w:rsidRPr="00A55F31">
              <w:t>Да</w:t>
            </w:r>
          </w:p>
        </w:tc>
        <w:tc>
          <w:tcPr>
            <w:tcW w:w="0" w:type="auto"/>
          </w:tcPr>
          <w:p w14:paraId="260214E5" w14:textId="77777777" w:rsidR="002B1ED3" w:rsidRPr="00A55F31" w:rsidRDefault="002B1ED3" w:rsidP="003C2972"/>
        </w:tc>
        <w:tc>
          <w:tcPr>
            <w:tcW w:w="0" w:type="auto"/>
          </w:tcPr>
          <w:p w14:paraId="38E84931" w14:textId="77777777" w:rsidR="002B1ED3" w:rsidRPr="00A55F31" w:rsidRDefault="002B1ED3" w:rsidP="003C2972">
            <w:pPr>
              <w:rPr>
                <w:lang w:val="ru-RU"/>
              </w:rPr>
            </w:pPr>
            <w:r w:rsidRPr="00A55F31">
              <w:rPr>
                <w:lang w:val="ru-RU"/>
              </w:rPr>
              <w:t xml:space="preserve">Тип документа по </w:t>
            </w:r>
            <w:r w:rsidRPr="00A55F31">
              <w:rPr>
                <w:lang w:val="ru-RU"/>
              </w:rPr>
              <w:lastRenderedPageBreak/>
              <w:t xml:space="preserve">классификатору </w:t>
            </w:r>
            <w:r w:rsidRPr="00A55F31">
              <w:t>NFORM</w:t>
            </w:r>
          </w:p>
        </w:tc>
      </w:tr>
      <w:tr w:rsidR="002B1ED3" w:rsidRPr="00A55F31" w14:paraId="7A197204" w14:textId="77777777" w:rsidTr="00587C59">
        <w:tc>
          <w:tcPr>
            <w:tcW w:w="0" w:type="auto"/>
          </w:tcPr>
          <w:p w14:paraId="145DBF60" w14:textId="77777777" w:rsidR="002B1ED3" w:rsidRPr="00A55F31" w:rsidRDefault="002B1ED3" w:rsidP="003C2972">
            <w:r w:rsidRPr="00A55F31">
              <w:lastRenderedPageBreak/>
              <w:t>9. </w:t>
            </w:r>
          </w:p>
        </w:tc>
        <w:tc>
          <w:tcPr>
            <w:tcW w:w="0" w:type="auto"/>
          </w:tcPr>
          <w:p w14:paraId="6B83705B" w14:textId="77777777" w:rsidR="002B1ED3" w:rsidRPr="00A55F31" w:rsidRDefault="002B1ED3" w:rsidP="003C2972">
            <w:r w:rsidRPr="00A55F31">
              <w:t>Тип документа SPVDOC</w:t>
            </w:r>
          </w:p>
        </w:tc>
        <w:tc>
          <w:tcPr>
            <w:tcW w:w="0" w:type="auto"/>
          </w:tcPr>
          <w:p w14:paraId="2C7A52E3" w14:textId="77777777" w:rsidR="002B1ED3" w:rsidRPr="00A55F31" w:rsidRDefault="002B1ED3" w:rsidP="003C2972">
            <w:r w:rsidRPr="00A55F31">
              <w:t>Справочник</w:t>
            </w:r>
          </w:p>
        </w:tc>
        <w:tc>
          <w:tcPr>
            <w:tcW w:w="0" w:type="auto"/>
          </w:tcPr>
          <w:p w14:paraId="6BCAA3CE" w14:textId="77777777" w:rsidR="002B1ED3" w:rsidRPr="00A55F31" w:rsidRDefault="002B1ED3" w:rsidP="003C2972">
            <w:r w:rsidRPr="00A55F31">
              <w:t>Да</w:t>
            </w:r>
          </w:p>
        </w:tc>
        <w:tc>
          <w:tcPr>
            <w:tcW w:w="0" w:type="auto"/>
          </w:tcPr>
          <w:p w14:paraId="57FB11C4" w14:textId="77777777" w:rsidR="002B1ED3" w:rsidRPr="00A55F31" w:rsidRDefault="002B1ED3" w:rsidP="003C2972">
            <w:r w:rsidRPr="00A55F31">
              <w:t>Да</w:t>
            </w:r>
          </w:p>
        </w:tc>
        <w:tc>
          <w:tcPr>
            <w:tcW w:w="0" w:type="auto"/>
          </w:tcPr>
          <w:p w14:paraId="55E576D3" w14:textId="77777777" w:rsidR="002B1ED3" w:rsidRPr="00A55F31" w:rsidRDefault="002B1ED3" w:rsidP="003C2972"/>
        </w:tc>
        <w:tc>
          <w:tcPr>
            <w:tcW w:w="0" w:type="auto"/>
          </w:tcPr>
          <w:p w14:paraId="5F0C68B3" w14:textId="77777777" w:rsidR="002B1ED3" w:rsidRPr="00A55F31" w:rsidRDefault="002B1ED3" w:rsidP="003C2972">
            <w:pPr>
              <w:rPr>
                <w:lang w:val="ru-RU"/>
              </w:rPr>
            </w:pPr>
            <w:r w:rsidRPr="00A55F31">
              <w:rPr>
                <w:lang w:val="ru-RU"/>
              </w:rPr>
              <w:t xml:space="preserve">Тип документа по классификатору </w:t>
            </w:r>
            <w:r w:rsidRPr="00A55F31">
              <w:t>SPVDOC</w:t>
            </w:r>
          </w:p>
        </w:tc>
      </w:tr>
      <w:tr w:rsidR="002B1ED3" w:rsidRPr="00A55F31" w14:paraId="180C77BA" w14:textId="77777777" w:rsidTr="00587C59">
        <w:tc>
          <w:tcPr>
            <w:tcW w:w="0" w:type="auto"/>
          </w:tcPr>
          <w:p w14:paraId="3D37FF3C" w14:textId="77777777" w:rsidR="002B1ED3" w:rsidRPr="00A55F31" w:rsidRDefault="002B1ED3" w:rsidP="003C2972">
            <w:r w:rsidRPr="00A55F31">
              <w:t>10. </w:t>
            </w:r>
          </w:p>
        </w:tc>
        <w:tc>
          <w:tcPr>
            <w:tcW w:w="0" w:type="auto"/>
          </w:tcPr>
          <w:p w14:paraId="28477D56" w14:textId="77777777" w:rsidR="002B1ED3" w:rsidRPr="00A55F31" w:rsidRDefault="002B1ED3" w:rsidP="003C2972">
            <w:r w:rsidRPr="00A55F31">
              <w:t>Дата создания</w:t>
            </w:r>
          </w:p>
        </w:tc>
        <w:tc>
          <w:tcPr>
            <w:tcW w:w="0" w:type="auto"/>
          </w:tcPr>
          <w:p w14:paraId="59A00C3B" w14:textId="77777777" w:rsidR="002B1ED3" w:rsidRPr="00A55F31" w:rsidRDefault="002B1ED3" w:rsidP="003C2972">
            <w:r w:rsidRPr="00A55F31">
              <w:t>Дата</w:t>
            </w:r>
          </w:p>
        </w:tc>
        <w:tc>
          <w:tcPr>
            <w:tcW w:w="0" w:type="auto"/>
          </w:tcPr>
          <w:p w14:paraId="6C0211EA" w14:textId="77777777" w:rsidR="002B1ED3" w:rsidRPr="00A55F31" w:rsidRDefault="002B1ED3" w:rsidP="003C2972">
            <w:r w:rsidRPr="00A55F31">
              <w:t>Да</w:t>
            </w:r>
          </w:p>
        </w:tc>
        <w:tc>
          <w:tcPr>
            <w:tcW w:w="0" w:type="auto"/>
          </w:tcPr>
          <w:p w14:paraId="26764016" w14:textId="77777777" w:rsidR="002B1ED3" w:rsidRPr="00A55F31" w:rsidRDefault="002B1ED3" w:rsidP="003C2972">
            <w:r w:rsidRPr="00A55F31">
              <w:t>Да</w:t>
            </w:r>
          </w:p>
        </w:tc>
        <w:tc>
          <w:tcPr>
            <w:tcW w:w="0" w:type="auto"/>
          </w:tcPr>
          <w:p w14:paraId="21854C0F" w14:textId="77777777" w:rsidR="002B1ED3" w:rsidRPr="00A55F31" w:rsidRDefault="002B1ED3" w:rsidP="003C2972"/>
        </w:tc>
        <w:tc>
          <w:tcPr>
            <w:tcW w:w="0" w:type="auto"/>
          </w:tcPr>
          <w:p w14:paraId="11C39A8B" w14:textId="77777777" w:rsidR="002B1ED3" w:rsidRPr="00A55F31" w:rsidRDefault="002B1ED3" w:rsidP="003C2972">
            <w:pPr>
              <w:rPr>
                <w:lang w:val="ru-RU"/>
              </w:rPr>
            </w:pPr>
            <w:r w:rsidRPr="00A55F31">
              <w:rPr>
                <w:lang w:val="ru-RU"/>
              </w:rPr>
              <w:t>Для автоматической установки даты создания документа в Системе</w:t>
            </w:r>
          </w:p>
        </w:tc>
      </w:tr>
      <w:tr w:rsidR="002B1ED3" w:rsidRPr="00A55F31" w14:paraId="487E83F5" w14:textId="77777777" w:rsidTr="00587C59">
        <w:tc>
          <w:tcPr>
            <w:tcW w:w="0" w:type="auto"/>
          </w:tcPr>
          <w:p w14:paraId="3159DB03" w14:textId="77777777" w:rsidR="002B1ED3" w:rsidRPr="00A55F31" w:rsidRDefault="002B1ED3" w:rsidP="003C2972">
            <w:r w:rsidRPr="00A55F31">
              <w:t>11. </w:t>
            </w:r>
          </w:p>
        </w:tc>
        <w:tc>
          <w:tcPr>
            <w:tcW w:w="0" w:type="auto"/>
          </w:tcPr>
          <w:p w14:paraId="5F33BDA8" w14:textId="77777777" w:rsidR="002B1ED3" w:rsidRPr="00A55F31" w:rsidRDefault="002B1ED3" w:rsidP="003C2972">
            <w:r w:rsidRPr="00A55F31">
              <w:t>Внутренний номер</w:t>
            </w:r>
          </w:p>
        </w:tc>
        <w:tc>
          <w:tcPr>
            <w:tcW w:w="0" w:type="auto"/>
          </w:tcPr>
          <w:p w14:paraId="5EFFBF61" w14:textId="77777777" w:rsidR="002B1ED3" w:rsidRPr="00A55F31" w:rsidRDefault="002B1ED3" w:rsidP="003C2972">
            <w:r w:rsidRPr="00A55F31">
              <w:t>Номер</w:t>
            </w:r>
          </w:p>
        </w:tc>
        <w:tc>
          <w:tcPr>
            <w:tcW w:w="0" w:type="auto"/>
          </w:tcPr>
          <w:p w14:paraId="145DD4EB" w14:textId="77777777" w:rsidR="002B1ED3" w:rsidRPr="00A55F31" w:rsidRDefault="002B1ED3" w:rsidP="003C2972">
            <w:r w:rsidRPr="00A55F31">
              <w:t>Да</w:t>
            </w:r>
          </w:p>
        </w:tc>
        <w:tc>
          <w:tcPr>
            <w:tcW w:w="0" w:type="auto"/>
          </w:tcPr>
          <w:p w14:paraId="6EBDE554" w14:textId="77777777" w:rsidR="002B1ED3" w:rsidRPr="00A55F31" w:rsidRDefault="002B1ED3" w:rsidP="003C2972">
            <w:r w:rsidRPr="00A55F31">
              <w:t>Да</w:t>
            </w:r>
          </w:p>
        </w:tc>
        <w:tc>
          <w:tcPr>
            <w:tcW w:w="0" w:type="auto"/>
          </w:tcPr>
          <w:p w14:paraId="0613BCEF" w14:textId="77777777" w:rsidR="002B1ED3" w:rsidRPr="00A55F31" w:rsidRDefault="002B1ED3" w:rsidP="003C2972"/>
        </w:tc>
        <w:tc>
          <w:tcPr>
            <w:tcW w:w="0" w:type="auto"/>
          </w:tcPr>
          <w:p w14:paraId="3E43C237" w14:textId="77777777" w:rsidR="002B1ED3" w:rsidRPr="00A55F31" w:rsidRDefault="002B1ED3" w:rsidP="003C2972">
            <w:pPr>
              <w:rPr>
                <w:lang w:val="ru-RU"/>
              </w:rPr>
            </w:pPr>
            <w:r w:rsidRPr="00A55F31">
              <w:rPr>
                <w:lang w:val="ru-RU"/>
              </w:rPr>
              <w:t>Для установки внутреннего (порядкового) номера документа</w:t>
            </w:r>
          </w:p>
        </w:tc>
      </w:tr>
      <w:tr w:rsidR="002B1ED3" w:rsidRPr="00A55F31" w14:paraId="558D98E5" w14:textId="77777777" w:rsidTr="00587C59">
        <w:tc>
          <w:tcPr>
            <w:tcW w:w="0" w:type="auto"/>
          </w:tcPr>
          <w:p w14:paraId="38992EE3" w14:textId="77777777" w:rsidR="002B1ED3" w:rsidRPr="00A55F31" w:rsidRDefault="002B1ED3" w:rsidP="003C2972">
            <w:r w:rsidRPr="00A55F31">
              <w:t>12. </w:t>
            </w:r>
          </w:p>
        </w:tc>
        <w:tc>
          <w:tcPr>
            <w:tcW w:w="0" w:type="auto"/>
          </w:tcPr>
          <w:p w14:paraId="67A88EFB" w14:textId="77777777" w:rsidR="002B1ED3" w:rsidRPr="00A55F31" w:rsidRDefault="002B1ED3" w:rsidP="003C2972">
            <w:r w:rsidRPr="00A55F31">
              <w:t>Штрих-код</w:t>
            </w:r>
          </w:p>
        </w:tc>
        <w:tc>
          <w:tcPr>
            <w:tcW w:w="0" w:type="auto"/>
          </w:tcPr>
          <w:p w14:paraId="48822F31" w14:textId="77777777" w:rsidR="002B1ED3" w:rsidRPr="00A55F31" w:rsidRDefault="002B1ED3" w:rsidP="003C2972">
            <w:r w:rsidRPr="00A55F31">
              <w:t>Число</w:t>
            </w:r>
          </w:p>
        </w:tc>
        <w:tc>
          <w:tcPr>
            <w:tcW w:w="0" w:type="auto"/>
          </w:tcPr>
          <w:p w14:paraId="455935E1" w14:textId="77777777" w:rsidR="002B1ED3" w:rsidRPr="00A55F31" w:rsidRDefault="002B1ED3" w:rsidP="003C2972">
            <w:r w:rsidRPr="00A55F31">
              <w:t>Да</w:t>
            </w:r>
          </w:p>
        </w:tc>
        <w:tc>
          <w:tcPr>
            <w:tcW w:w="0" w:type="auto"/>
          </w:tcPr>
          <w:p w14:paraId="0A74D2BB" w14:textId="77777777" w:rsidR="002B1ED3" w:rsidRPr="00A55F31" w:rsidRDefault="002B1ED3" w:rsidP="003C2972">
            <w:r w:rsidRPr="00A55F31">
              <w:t>Да</w:t>
            </w:r>
          </w:p>
        </w:tc>
        <w:tc>
          <w:tcPr>
            <w:tcW w:w="0" w:type="auto"/>
          </w:tcPr>
          <w:p w14:paraId="3EC5092E" w14:textId="77777777" w:rsidR="002B1ED3" w:rsidRPr="00A55F31" w:rsidRDefault="002B1ED3" w:rsidP="003C2972"/>
        </w:tc>
        <w:tc>
          <w:tcPr>
            <w:tcW w:w="0" w:type="auto"/>
          </w:tcPr>
          <w:p w14:paraId="27FDFADC" w14:textId="77777777" w:rsidR="002B1ED3" w:rsidRPr="00A55F31" w:rsidRDefault="002B1ED3" w:rsidP="003C2972">
            <w:pPr>
              <w:rPr>
                <w:lang w:val="ru-RU"/>
              </w:rPr>
            </w:pPr>
            <w:r w:rsidRPr="00A55F31">
              <w:rPr>
                <w:lang w:val="ru-RU"/>
              </w:rPr>
              <w:t>Для установки значения штрих-кода документа</w:t>
            </w:r>
          </w:p>
        </w:tc>
      </w:tr>
      <w:tr w:rsidR="002B1ED3" w:rsidRPr="00A55F31" w14:paraId="7D78215F" w14:textId="77777777" w:rsidTr="00587C59">
        <w:tc>
          <w:tcPr>
            <w:tcW w:w="0" w:type="auto"/>
          </w:tcPr>
          <w:p w14:paraId="342F7444" w14:textId="77777777" w:rsidR="002B1ED3" w:rsidRPr="00A55F31" w:rsidRDefault="002B1ED3" w:rsidP="003C2972">
            <w:r w:rsidRPr="00A55F31">
              <w:t>13. </w:t>
            </w:r>
          </w:p>
        </w:tc>
        <w:tc>
          <w:tcPr>
            <w:tcW w:w="0" w:type="auto"/>
          </w:tcPr>
          <w:p w14:paraId="1B8C1DD6" w14:textId="77777777" w:rsidR="002B1ED3" w:rsidRPr="00A55F31" w:rsidRDefault="002B1ED3" w:rsidP="003C2972">
            <w:r w:rsidRPr="00A55F31">
              <w:t>Папка</w:t>
            </w:r>
          </w:p>
        </w:tc>
        <w:tc>
          <w:tcPr>
            <w:tcW w:w="0" w:type="auto"/>
          </w:tcPr>
          <w:p w14:paraId="69615901" w14:textId="77777777" w:rsidR="002B1ED3" w:rsidRPr="00A55F31" w:rsidRDefault="002B1ED3" w:rsidP="003C2972">
            <w:r w:rsidRPr="00A55F31">
              <w:t>Ссылка</w:t>
            </w:r>
          </w:p>
        </w:tc>
        <w:tc>
          <w:tcPr>
            <w:tcW w:w="0" w:type="auto"/>
          </w:tcPr>
          <w:p w14:paraId="56A07964" w14:textId="77777777" w:rsidR="002B1ED3" w:rsidRPr="00A55F31" w:rsidRDefault="002B1ED3" w:rsidP="003C2972">
            <w:r w:rsidRPr="00A55F31">
              <w:t>Да</w:t>
            </w:r>
          </w:p>
        </w:tc>
        <w:tc>
          <w:tcPr>
            <w:tcW w:w="0" w:type="auto"/>
          </w:tcPr>
          <w:p w14:paraId="655DDF19" w14:textId="77777777" w:rsidR="002B1ED3" w:rsidRPr="00A55F31" w:rsidRDefault="002B1ED3" w:rsidP="003C2972">
            <w:r w:rsidRPr="00A55F31">
              <w:t>Да</w:t>
            </w:r>
          </w:p>
        </w:tc>
        <w:tc>
          <w:tcPr>
            <w:tcW w:w="0" w:type="auto"/>
          </w:tcPr>
          <w:p w14:paraId="5D449FE4" w14:textId="77777777" w:rsidR="002B1ED3" w:rsidRPr="00A55F31" w:rsidRDefault="002B1ED3" w:rsidP="003C2972"/>
        </w:tc>
        <w:tc>
          <w:tcPr>
            <w:tcW w:w="0" w:type="auto"/>
          </w:tcPr>
          <w:p w14:paraId="2CB6D78E" w14:textId="77777777" w:rsidR="002B1ED3" w:rsidRPr="00A55F31" w:rsidRDefault="002B1ED3" w:rsidP="003C2972">
            <w:r w:rsidRPr="00A55F31">
              <w:t>Для указания папки</w:t>
            </w:r>
          </w:p>
        </w:tc>
      </w:tr>
      <w:tr w:rsidR="002B1ED3" w:rsidRPr="00A55F31" w14:paraId="23A56C67" w14:textId="77777777" w:rsidTr="00587C59">
        <w:tc>
          <w:tcPr>
            <w:tcW w:w="0" w:type="auto"/>
          </w:tcPr>
          <w:p w14:paraId="04A541F6" w14:textId="77777777" w:rsidR="002B1ED3" w:rsidRPr="00A55F31" w:rsidRDefault="002B1ED3" w:rsidP="003C2972">
            <w:r w:rsidRPr="00A55F31">
              <w:t>14. </w:t>
            </w:r>
          </w:p>
        </w:tc>
        <w:tc>
          <w:tcPr>
            <w:tcW w:w="0" w:type="auto"/>
          </w:tcPr>
          <w:p w14:paraId="52E02500" w14:textId="77777777" w:rsidR="002B1ED3" w:rsidRPr="00A55F31" w:rsidRDefault="002B1ED3" w:rsidP="003C2972">
            <w:r w:rsidRPr="00A55F31">
              <w:t>Состояние</w:t>
            </w:r>
          </w:p>
        </w:tc>
        <w:tc>
          <w:tcPr>
            <w:tcW w:w="0" w:type="auto"/>
          </w:tcPr>
          <w:p w14:paraId="7BF85866" w14:textId="77777777" w:rsidR="002B1ED3" w:rsidRPr="00A55F31" w:rsidRDefault="002B1ED3" w:rsidP="003C2972">
            <w:r w:rsidRPr="00A55F31">
              <w:t>Состояние</w:t>
            </w:r>
          </w:p>
        </w:tc>
        <w:tc>
          <w:tcPr>
            <w:tcW w:w="0" w:type="auto"/>
          </w:tcPr>
          <w:p w14:paraId="01643460" w14:textId="77777777" w:rsidR="002B1ED3" w:rsidRPr="00A55F31" w:rsidRDefault="002B1ED3" w:rsidP="003C2972">
            <w:r w:rsidRPr="00A55F31">
              <w:t>Да</w:t>
            </w:r>
          </w:p>
        </w:tc>
        <w:tc>
          <w:tcPr>
            <w:tcW w:w="0" w:type="auto"/>
          </w:tcPr>
          <w:p w14:paraId="7C39E8F7" w14:textId="77777777" w:rsidR="002B1ED3" w:rsidRPr="00A55F31" w:rsidRDefault="002B1ED3" w:rsidP="003C2972">
            <w:r w:rsidRPr="00A55F31">
              <w:t>Да</w:t>
            </w:r>
          </w:p>
        </w:tc>
        <w:tc>
          <w:tcPr>
            <w:tcW w:w="0" w:type="auto"/>
          </w:tcPr>
          <w:p w14:paraId="54AB3E5F" w14:textId="77777777" w:rsidR="002B1ED3" w:rsidRPr="00A55F31" w:rsidRDefault="002B1ED3" w:rsidP="003C2972"/>
        </w:tc>
        <w:tc>
          <w:tcPr>
            <w:tcW w:w="0" w:type="auto"/>
          </w:tcPr>
          <w:p w14:paraId="4884A471" w14:textId="77777777" w:rsidR="002B1ED3" w:rsidRPr="00A55F31" w:rsidRDefault="002B1ED3" w:rsidP="003C2972">
            <w:pPr>
              <w:rPr>
                <w:lang w:val="ru-RU"/>
              </w:rPr>
            </w:pPr>
            <w:r w:rsidRPr="00A55F31">
              <w:rPr>
                <w:lang w:val="ru-RU"/>
              </w:rPr>
              <w:t>Для установки значения состояния карточки документа</w:t>
            </w:r>
          </w:p>
        </w:tc>
      </w:tr>
      <w:tr w:rsidR="002B1ED3" w:rsidRPr="00A55F31" w14:paraId="79CC600A" w14:textId="77777777" w:rsidTr="00587C59">
        <w:tc>
          <w:tcPr>
            <w:tcW w:w="0" w:type="auto"/>
          </w:tcPr>
          <w:p w14:paraId="1C3C6DBB" w14:textId="77777777" w:rsidR="002B1ED3" w:rsidRPr="00A55F31" w:rsidRDefault="002B1ED3" w:rsidP="003C2972">
            <w:r w:rsidRPr="00A55F31">
              <w:t>15. </w:t>
            </w:r>
          </w:p>
        </w:tc>
        <w:tc>
          <w:tcPr>
            <w:tcW w:w="0" w:type="auto"/>
          </w:tcPr>
          <w:p w14:paraId="554A6F41" w14:textId="77777777" w:rsidR="002B1ED3" w:rsidRPr="00A55F31" w:rsidRDefault="002B1ED3" w:rsidP="003C2972">
            <w:r w:rsidRPr="00A55F31">
              <w:t>Форма</w:t>
            </w:r>
          </w:p>
        </w:tc>
        <w:tc>
          <w:tcPr>
            <w:tcW w:w="0" w:type="auto"/>
          </w:tcPr>
          <w:p w14:paraId="239B0607" w14:textId="77777777" w:rsidR="002B1ED3" w:rsidRPr="00A55F31" w:rsidRDefault="002B1ED3" w:rsidP="003C2972">
            <w:r w:rsidRPr="00A55F31">
              <w:t>Справочник</w:t>
            </w:r>
          </w:p>
        </w:tc>
        <w:tc>
          <w:tcPr>
            <w:tcW w:w="0" w:type="auto"/>
          </w:tcPr>
          <w:p w14:paraId="0D430639" w14:textId="77777777" w:rsidR="002B1ED3" w:rsidRPr="00A55F31" w:rsidRDefault="002B1ED3" w:rsidP="003C2972">
            <w:r w:rsidRPr="00A55F31">
              <w:t>Да</w:t>
            </w:r>
          </w:p>
        </w:tc>
        <w:tc>
          <w:tcPr>
            <w:tcW w:w="0" w:type="auto"/>
          </w:tcPr>
          <w:p w14:paraId="5F527DB7" w14:textId="77777777" w:rsidR="002B1ED3" w:rsidRPr="00A55F31" w:rsidRDefault="002B1ED3" w:rsidP="003C2972"/>
        </w:tc>
        <w:tc>
          <w:tcPr>
            <w:tcW w:w="0" w:type="auto"/>
          </w:tcPr>
          <w:p w14:paraId="7AADBA7B" w14:textId="77777777" w:rsidR="002B1ED3" w:rsidRPr="00A55F31" w:rsidRDefault="002B1ED3" w:rsidP="003C2972"/>
        </w:tc>
        <w:tc>
          <w:tcPr>
            <w:tcW w:w="0" w:type="auto"/>
          </w:tcPr>
          <w:p w14:paraId="75D7FB30" w14:textId="77777777" w:rsidR="002B1ED3" w:rsidRPr="00A55F31" w:rsidRDefault="002B1ED3" w:rsidP="003C2972">
            <w:pPr>
              <w:rPr>
                <w:lang w:val="ru-RU"/>
              </w:rPr>
            </w:pPr>
            <w:r w:rsidRPr="00A55F31">
              <w:rPr>
                <w:lang w:val="ru-RU"/>
              </w:rPr>
              <w:t>Для установки значения формы хранения документа в архиве</w:t>
            </w:r>
          </w:p>
        </w:tc>
      </w:tr>
      <w:tr w:rsidR="002B1ED3" w:rsidRPr="00A55F31" w14:paraId="715F2A68" w14:textId="77777777" w:rsidTr="00587C59">
        <w:tc>
          <w:tcPr>
            <w:tcW w:w="0" w:type="auto"/>
          </w:tcPr>
          <w:p w14:paraId="308D465C" w14:textId="77777777" w:rsidR="002B1ED3" w:rsidRPr="00A55F31" w:rsidRDefault="002B1ED3" w:rsidP="003C2972">
            <w:r w:rsidRPr="00A55F31">
              <w:t>16.</w:t>
            </w:r>
          </w:p>
        </w:tc>
        <w:tc>
          <w:tcPr>
            <w:tcW w:w="0" w:type="auto"/>
          </w:tcPr>
          <w:p w14:paraId="36D11276" w14:textId="77777777" w:rsidR="002B1ED3" w:rsidRPr="00A55F31" w:rsidRDefault="002B1ED3" w:rsidP="003C2972">
            <w:r w:rsidRPr="00A55F31">
              <w:t>В Архиве</w:t>
            </w:r>
          </w:p>
        </w:tc>
        <w:tc>
          <w:tcPr>
            <w:tcW w:w="0" w:type="auto"/>
          </w:tcPr>
          <w:p w14:paraId="0DBE06F2" w14:textId="77777777" w:rsidR="002B1ED3" w:rsidRPr="00A55F31" w:rsidRDefault="002B1ED3" w:rsidP="003C2972">
            <w:r w:rsidRPr="00A55F31">
              <w:t>Чек-бокс</w:t>
            </w:r>
          </w:p>
        </w:tc>
        <w:tc>
          <w:tcPr>
            <w:tcW w:w="0" w:type="auto"/>
          </w:tcPr>
          <w:p w14:paraId="4E1D2FBB" w14:textId="77777777" w:rsidR="002B1ED3" w:rsidRPr="00A55F31" w:rsidRDefault="002B1ED3" w:rsidP="003C2972"/>
        </w:tc>
        <w:tc>
          <w:tcPr>
            <w:tcW w:w="0" w:type="auto"/>
          </w:tcPr>
          <w:p w14:paraId="50BCED27" w14:textId="77777777" w:rsidR="002B1ED3" w:rsidRPr="00A55F31" w:rsidRDefault="002B1ED3" w:rsidP="003C2972"/>
        </w:tc>
        <w:tc>
          <w:tcPr>
            <w:tcW w:w="0" w:type="auto"/>
          </w:tcPr>
          <w:p w14:paraId="7AE2D14C" w14:textId="77777777" w:rsidR="002B1ED3" w:rsidRPr="00A55F31" w:rsidRDefault="002B1ED3" w:rsidP="003C2972"/>
        </w:tc>
        <w:tc>
          <w:tcPr>
            <w:tcW w:w="0" w:type="auto"/>
          </w:tcPr>
          <w:p w14:paraId="6A845288" w14:textId="77777777" w:rsidR="002B1ED3" w:rsidRPr="00A55F31" w:rsidRDefault="002B1ED3" w:rsidP="003C2972">
            <w:pPr>
              <w:rPr>
                <w:lang w:val="ru-RU"/>
              </w:rPr>
            </w:pPr>
            <w:r w:rsidRPr="00A55F31">
              <w:rPr>
                <w:lang w:val="ru-RU"/>
              </w:rPr>
              <w:t>Признак того, что в Системе хранится финальная архивная версия документа</w:t>
            </w:r>
          </w:p>
        </w:tc>
      </w:tr>
      <w:tr w:rsidR="002B1ED3" w:rsidRPr="00A55F31" w14:paraId="5446D863" w14:textId="77777777" w:rsidTr="00587C59">
        <w:tc>
          <w:tcPr>
            <w:tcW w:w="0" w:type="auto"/>
          </w:tcPr>
          <w:p w14:paraId="6AEAD369" w14:textId="77777777" w:rsidR="002B1ED3" w:rsidRPr="00A55F31" w:rsidRDefault="002B1ED3" w:rsidP="003C2972">
            <w:r w:rsidRPr="00A55F31">
              <w:t>17. </w:t>
            </w:r>
          </w:p>
        </w:tc>
        <w:tc>
          <w:tcPr>
            <w:tcW w:w="0" w:type="auto"/>
          </w:tcPr>
          <w:p w14:paraId="4DBD5842" w14:textId="77777777" w:rsidR="002B1ED3" w:rsidRPr="00A55F31" w:rsidRDefault="002B1ED3" w:rsidP="003C2972">
            <w:r w:rsidRPr="00A55F31">
              <w:t>Номенклатурное  дело</w:t>
            </w:r>
          </w:p>
        </w:tc>
        <w:tc>
          <w:tcPr>
            <w:tcW w:w="0" w:type="auto"/>
          </w:tcPr>
          <w:p w14:paraId="73EFB237" w14:textId="77777777" w:rsidR="002B1ED3" w:rsidRPr="00A55F31" w:rsidRDefault="002B1ED3" w:rsidP="003C2972">
            <w:r w:rsidRPr="00A55F31">
              <w:t>Справочник</w:t>
            </w:r>
          </w:p>
        </w:tc>
        <w:tc>
          <w:tcPr>
            <w:tcW w:w="0" w:type="auto"/>
          </w:tcPr>
          <w:p w14:paraId="4D94EACE" w14:textId="77777777" w:rsidR="002B1ED3" w:rsidRPr="00A55F31" w:rsidRDefault="002B1ED3" w:rsidP="003C2972">
            <w:r w:rsidRPr="00A55F31">
              <w:t>Да</w:t>
            </w:r>
          </w:p>
        </w:tc>
        <w:tc>
          <w:tcPr>
            <w:tcW w:w="0" w:type="auto"/>
          </w:tcPr>
          <w:p w14:paraId="6500C05E" w14:textId="77777777" w:rsidR="002B1ED3" w:rsidRPr="00A55F31" w:rsidRDefault="002B1ED3" w:rsidP="003C2972"/>
        </w:tc>
        <w:tc>
          <w:tcPr>
            <w:tcW w:w="0" w:type="auto"/>
          </w:tcPr>
          <w:p w14:paraId="68E0C6B0" w14:textId="77777777" w:rsidR="002B1ED3" w:rsidRPr="00A55F31" w:rsidRDefault="002B1ED3" w:rsidP="003C2972"/>
        </w:tc>
        <w:tc>
          <w:tcPr>
            <w:tcW w:w="0" w:type="auto"/>
          </w:tcPr>
          <w:p w14:paraId="12334766" w14:textId="77777777" w:rsidR="002B1ED3" w:rsidRPr="00A55F31" w:rsidRDefault="002B1ED3" w:rsidP="003C2972">
            <w:pPr>
              <w:rPr>
                <w:lang w:val="ru-RU"/>
              </w:rPr>
            </w:pPr>
            <w:r w:rsidRPr="00A55F31">
              <w:rPr>
                <w:lang w:val="ru-RU"/>
              </w:rPr>
              <w:t xml:space="preserve">Для установки значения дела, в котором </w:t>
            </w:r>
            <w:r w:rsidRPr="00A55F31">
              <w:rPr>
                <w:lang w:val="ru-RU"/>
              </w:rPr>
              <w:lastRenderedPageBreak/>
              <w:t>документ хранится в архиве</w:t>
            </w:r>
          </w:p>
        </w:tc>
      </w:tr>
      <w:tr w:rsidR="002B1ED3" w:rsidRPr="00A55F31" w14:paraId="2547F5E7" w14:textId="77777777" w:rsidTr="00587C59">
        <w:tc>
          <w:tcPr>
            <w:tcW w:w="0" w:type="auto"/>
          </w:tcPr>
          <w:p w14:paraId="3CE840FB" w14:textId="77777777" w:rsidR="002B1ED3" w:rsidRPr="00A55F31" w:rsidRDefault="002B1ED3" w:rsidP="003C2972">
            <w:r w:rsidRPr="00A55F31">
              <w:lastRenderedPageBreak/>
              <w:t>18.</w:t>
            </w:r>
          </w:p>
        </w:tc>
        <w:tc>
          <w:tcPr>
            <w:tcW w:w="0" w:type="auto"/>
          </w:tcPr>
          <w:p w14:paraId="3511B00E" w14:textId="77777777" w:rsidR="002B1ED3" w:rsidRPr="00A55F31" w:rsidRDefault="002B1ED3" w:rsidP="003C2972">
            <w:r w:rsidRPr="00A55F31">
              <w:t>Том</w:t>
            </w:r>
          </w:p>
        </w:tc>
        <w:tc>
          <w:tcPr>
            <w:tcW w:w="0" w:type="auto"/>
          </w:tcPr>
          <w:p w14:paraId="029BDEE2" w14:textId="77777777" w:rsidR="002B1ED3" w:rsidRPr="00A55F31" w:rsidRDefault="002B1ED3" w:rsidP="003C2972">
            <w:r w:rsidRPr="00A55F31">
              <w:t>Строка</w:t>
            </w:r>
          </w:p>
        </w:tc>
        <w:tc>
          <w:tcPr>
            <w:tcW w:w="0" w:type="auto"/>
          </w:tcPr>
          <w:p w14:paraId="30C236C1" w14:textId="77777777" w:rsidR="002B1ED3" w:rsidRPr="00A55F31" w:rsidRDefault="002B1ED3" w:rsidP="003C2972">
            <w:r w:rsidRPr="00A55F31">
              <w:t>Нет</w:t>
            </w:r>
          </w:p>
        </w:tc>
        <w:tc>
          <w:tcPr>
            <w:tcW w:w="0" w:type="auto"/>
          </w:tcPr>
          <w:p w14:paraId="25BB5BDD" w14:textId="77777777" w:rsidR="002B1ED3" w:rsidRPr="00A55F31" w:rsidRDefault="002B1ED3" w:rsidP="003C2972"/>
        </w:tc>
        <w:tc>
          <w:tcPr>
            <w:tcW w:w="0" w:type="auto"/>
          </w:tcPr>
          <w:p w14:paraId="1FBFFE49" w14:textId="77777777" w:rsidR="002B1ED3" w:rsidRPr="00A55F31" w:rsidRDefault="002B1ED3" w:rsidP="003C2972"/>
        </w:tc>
        <w:tc>
          <w:tcPr>
            <w:tcW w:w="0" w:type="auto"/>
          </w:tcPr>
          <w:p w14:paraId="238AF78F" w14:textId="77777777" w:rsidR="002B1ED3" w:rsidRPr="00A55F31" w:rsidRDefault="002B1ED3" w:rsidP="003C2972">
            <w:pPr>
              <w:rPr>
                <w:lang w:val="ru-RU"/>
              </w:rPr>
            </w:pPr>
            <w:r w:rsidRPr="00A55F31">
              <w:rPr>
                <w:lang w:val="ru-RU"/>
              </w:rPr>
              <w:t>Для установки тома, в котором документ хранится в архиве</w:t>
            </w:r>
          </w:p>
        </w:tc>
      </w:tr>
      <w:tr w:rsidR="002B1ED3" w:rsidRPr="00A55F31" w14:paraId="327E903D" w14:textId="77777777" w:rsidTr="00587C59">
        <w:tc>
          <w:tcPr>
            <w:tcW w:w="0" w:type="auto"/>
          </w:tcPr>
          <w:p w14:paraId="54B1674C" w14:textId="77777777" w:rsidR="002B1ED3" w:rsidRPr="00A55F31" w:rsidRDefault="002B1ED3" w:rsidP="003C2972">
            <w:r w:rsidRPr="00A55F31">
              <w:t>19.</w:t>
            </w:r>
          </w:p>
        </w:tc>
        <w:tc>
          <w:tcPr>
            <w:tcW w:w="0" w:type="auto"/>
          </w:tcPr>
          <w:p w14:paraId="34D4BA48" w14:textId="77777777" w:rsidR="002B1ED3" w:rsidRPr="00A55F31" w:rsidRDefault="002B1ED3" w:rsidP="003C2972">
            <w:r w:rsidRPr="00A55F31">
              <w:t>Договор</w:t>
            </w:r>
          </w:p>
        </w:tc>
        <w:tc>
          <w:tcPr>
            <w:tcW w:w="0" w:type="auto"/>
          </w:tcPr>
          <w:p w14:paraId="5FFB36AB" w14:textId="77777777" w:rsidR="002B1ED3" w:rsidRPr="00A55F31" w:rsidRDefault="002B1ED3" w:rsidP="003C2972">
            <w:r w:rsidRPr="00A55F31">
              <w:t>Ссылка</w:t>
            </w:r>
          </w:p>
        </w:tc>
        <w:tc>
          <w:tcPr>
            <w:tcW w:w="0" w:type="auto"/>
          </w:tcPr>
          <w:p w14:paraId="436D2825" w14:textId="77777777" w:rsidR="002B1ED3" w:rsidRPr="00A55F31" w:rsidRDefault="002B1ED3" w:rsidP="003C2972">
            <w:r w:rsidRPr="00A55F31">
              <w:t>Да</w:t>
            </w:r>
          </w:p>
        </w:tc>
        <w:tc>
          <w:tcPr>
            <w:tcW w:w="0" w:type="auto"/>
          </w:tcPr>
          <w:p w14:paraId="4DA9EE1B" w14:textId="77777777" w:rsidR="002B1ED3" w:rsidRPr="00A55F31" w:rsidRDefault="002B1ED3" w:rsidP="003C2972"/>
        </w:tc>
        <w:tc>
          <w:tcPr>
            <w:tcW w:w="0" w:type="auto"/>
          </w:tcPr>
          <w:p w14:paraId="0B205369" w14:textId="77777777" w:rsidR="002B1ED3" w:rsidRPr="00A55F31" w:rsidRDefault="002B1ED3" w:rsidP="003C2972"/>
        </w:tc>
        <w:tc>
          <w:tcPr>
            <w:tcW w:w="0" w:type="auto"/>
          </w:tcPr>
          <w:p w14:paraId="722C8F33" w14:textId="77777777" w:rsidR="002B1ED3" w:rsidRPr="00A55F31" w:rsidRDefault="002B1ED3" w:rsidP="003C2972">
            <w:pPr>
              <w:rPr>
                <w:lang w:val="ru-RU"/>
              </w:rPr>
            </w:pPr>
            <w:r w:rsidRPr="00A55F31">
              <w:rPr>
                <w:lang w:val="ru-RU"/>
              </w:rPr>
              <w:t>Ссылка на договор, в рамках которого оформляется первичный документ</w:t>
            </w:r>
          </w:p>
        </w:tc>
      </w:tr>
      <w:tr w:rsidR="002B1ED3" w:rsidRPr="00A55F31" w14:paraId="675C6404" w14:textId="77777777" w:rsidTr="00587C59">
        <w:tc>
          <w:tcPr>
            <w:tcW w:w="0" w:type="auto"/>
          </w:tcPr>
          <w:p w14:paraId="3C703F9D" w14:textId="77777777" w:rsidR="002B1ED3" w:rsidRPr="00A55F31" w:rsidRDefault="002B1ED3" w:rsidP="003C2972">
            <w:r w:rsidRPr="00A55F31">
              <w:t>20. </w:t>
            </w:r>
          </w:p>
        </w:tc>
        <w:tc>
          <w:tcPr>
            <w:tcW w:w="0" w:type="auto"/>
          </w:tcPr>
          <w:p w14:paraId="39454081" w14:textId="77777777" w:rsidR="002B1ED3" w:rsidRPr="00A55F31" w:rsidRDefault="002B1ED3" w:rsidP="003C2972">
            <w:r w:rsidRPr="00A55F31">
              <w:t>Связи</w:t>
            </w:r>
          </w:p>
        </w:tc>
        <w:tc>
          <w:tcPr>
            <w:tcW w:w="0" w:type="auto"/>
          </w:tcPr>
          <w:p w14:paraId="30C85FDE" w14:textId="77777777" w:rsidR="002B1ED3" w:rsidRPr="00A55F31" w:rsidRDefault="002B1ED3" w:rsidP="003C2972">
            <w:r w:rsidRPr="00A55F31">
              <w:t>Ссылки</w:t>
            </w:r>
          </w:p>
        </w:tc>
        <w:tc>
          <w:tcPr>
            <w:tcW w:w="0" w:type="auto"/>
          </w:tcPr>
          <w:p w14:paraId="12129AAC" w14:textId="77777777" w:rsidR="002B1ED3" w:rsidRPr="00A55F31" w:rsidRDefault="002B1ED3" w:rsidP="003C2972">
            <w:r w:rsidRPr="00A55F31">
              <w:t> Да</w:t>
            </w:r>
          </w:p>
        </w:tc>
        <w:tc>
          <w:tcPr>
            <w:tcW w:w="0" w:type="auto"/>
          </w:tcPr>
          <w:p w14:paraId="6EC475D9" w14:textId="77777777" w:rsidR="002B1ED3" w:rsidRPr="00A55F31" w:rsidRDefault="002B1ED3" w:rsidP="003C2972">
            <w:r w:rsidRPr="00A55F31">
              <w:t>Да</w:t>
            </w:r>
          </w:p>
        </w:tc>
        <w:tc>
          <w:tcPr>
            <w:tcW w:w="0" w:type="auto"/>
          </w:tcPr>
          <w:p w14:paraId="01E9FCF9" w14:textId="77777777" w:rsidR="002B1ED3" w:rsidRPr="00A55F31" w:rsidRDefault="002B1ED3" w:rsidP="003C2972"/>
        </w:tc>
        <w:tc>
          <w:tcPr>
            <w:tcW w:w="0" w:type="auto"/>
          </w:tcPr>
          <w:p w14:paraId="089A88BE" w14:textId="77777777" w:rsidR="002B1ED3" w:rsidRPr="00A55F31" w:rsidRDefault="002B1ED3" w:rsidP="003C2972">
            <w:pPr>
              <w:rPr>
                <w:lang w:val="ru-RU"/>
              </w:rPr>
            </w:pPr>
            <w:r w:rsidRPr="00A55F31">
              <w:rPr>
                <w:lang w:val="ru-RU"/>
              </w:rPr>
              <w:t>Для добавления ссылок на карточку документа в Системе</w:t>
            </w:r>
          </w:p>
          <w:p w14:paraId="2B7CA1EA" w14:textId="77777777" w:rsidR="002B1ED3" w:rsidRPr="00A55F31" w:rsidRDefault="002B1ED3" w:rsidP="003C2972">
            <w:pPr>
              <w:rPr>
                <w:lang w:val="ru-RU"/>
              </w:rPr>
            </w:pPr>
            <w:r w:rsidRPr="00A55F31">
              <w:rPr>
                <w:lang w:val="ru-RU"/>
              </w:rPr>
              <w:t>Обязательна ссылка на карточку Комплекта документов</w:t>
            </w:r>
            <w:r w:rsidRPr="00A55F31">
              <w:t> </w:t>
            </w:r>
          </w:p>
        </w:tc>
      </w:tr>
      <w:tr w:rsidR="002B1ED3" w:rsidRPr="00A55F31" w14:paraId="06825D06" w14:textId="77777777" w:rsidTr="00587C59">
        <w:tc>
          <w:tcPr>
            <w:tcW w:w="0" w:type="auto"/>
          </w:tcPr>
          <w:p w14:paraId="5E75CC20" w14:textId="77777777" w:rsidR="002B1ED3" w:rsidRPr="00A55F31" w:rsidRDefault="002B1ED3" w:rsidP="003C2972">
            <w:r w:rsidRPr="00A55F31">
              <w:t>21. </w:t>
            </w:r>
          </w:p>
        </w:tc>
        <w:tc>
          <w:tcPr>
            <w:tcW w:w="0" w:type="auto"/>
          </w:tcPr>
          <w:p w14:paraId="6824C189" w14:textId="77777777" w:rsidR="002B1ED3" w:rsidRPr="00A55F31" w:rsidRDefault="002B1ED3" w:rsidP="003C2972">
            <w:r w:rsidRPr="00A55F31">
              <w:t>Список файлов</w:t>
            </w:r>
          </w:p>
        </w:tc>
        <w:tc>
          <w:tcPr>
            <w:tcW w:w="0" w:type="auto"/>
          </w:tcPr>
          <w:p w14:paraId="6521A3C5" w14:textId="77777777" w:rsidR="002B1ED3" w:rsidRPr="00A55F31" w:rsidRDefault="002B1ED3" w:rsidP="003C2972">
            <w:r w:rsidRPr="00A55F31">
              <w:t>Файлы</w:t>
            </w:r>
          </w:p>
        </w:tc>
        <w:tc>
          <w:tcPr>
            <w:tcW w:w="0" w:type="auto"/>
          </w:tcPr>
          <w:p w14:paraId="5694B832" w14:textId="77777777" w:rsidR="002B1ED3" w:rsidRPr="00A55F31" w:rsidRDefault="002B1ED3" w:rsidP="003C2972">
            <w:r w:rsidRPr="00A55F31">
              <w:t>Да</w:t>
            </w:r>
          </w:p>
        </w:tc>
        <w:tc>
          <w:tcPr>
            <w:tcW w:w="0" w:type="auto"/>
          </w:tcPr>
          <w:p w14:paraId="226B4B21" w14:textId="77777777" w:rsidR="002B1ED3" w:rsidRPr="00A55F31" w:rsidRDefault="002B1ED3" w:rsidP="003C2972"/>
        </w:tc>
        <w:tc>
          <w:tcPr>
            <w:tcW w:w="0" w:type="auto"/>
          </w:tcPr>
          <w:p w14:paraId="092DF939" w14:textId="77777777" w:rsidR="002B1ED3" w:rsidRPr="00A55F31" w:rsidRDefault="002B1ED3" w:rsidP="003C2972"/>
        </w:tc>
        <w:tc>
          <w:tcPr>
            <w:tcW w:w="0" w:type="auto"/>
          </w:tcPr>
          <w:p w14:paraId="43BEB714" w14:textId="77777777" w:rsidR="002B1ED3" w:rsidRPr="00A55F31" w:rsidRDefault="002B1ED3" w:rsidP="003C2972">
            <w:pPr>
              <w:rPr>
                <w:lang w:val="ru-RU"/>
              </w:rPr>
            </w:pPr>
            <w:r w:rsidRPr="00A55F31">
              <w:rPr>
                <w:lang w:val="ru-RU"/>
              </w:rPr>
              <w:t>Для прикрепления файлов к карточке документа. Могут хранится файлы любых форматов, в том числе подписанные ЭП</w:t>
            </w:r>
          </w:p>
        </w:tc>
      </w:tr>
      <w:tr w:rsidR="002B1ED3" w:rsidRPr="00A55F31" w14:paraId="528A4358" w14:textId="77777777" w:rsidTr="00587C59">
        <w:tc>
          <w:tcPr>
            <w:tcW w:w="0" w:type="auto"/>
          </w:tcPr>
          <w:p w14:paraId="52377217" w14:textId="77777777" w:rsidR="002B1ED3" w:rsidRPr="00A55F31" w:rsidRDefault="002B1ED3" w:rsidP="003C2972">
            <w:r w:rsidRPr="00A55F31">
              <w:t>22. </w:t>
            </w:r>
          </w:p>
        </w:tc>
        <w:tc>
          <w:tcPr>
            <w:tcW w:w="0" w:type="auto"/>
          </w:tcPr>
          <w:p w14:paraId="3420BE10" w14:textId="77777777" w:rsidR="002B1ED3" w:rsidRPr="00A55F31" w:rsidRDefault="002B1ED3" w:rsidP="003C2972">
            <w:r w:rsidRPr="00A55F31">
              <w:t>Предоставить доступ на чтение</w:t>
            </w:r>
          </w:p>
        </w:tc>
        <w:tc>
          <w:tcPr>
            <w:tcW w:w="0" w:type="auto"/>
          </w:tcPr>
          <w:p w14:paraId="67284041" w14:textId="77777777" w:rsidR="002B1ED3" w:rsidRPr="00A55F31" w:rsidRDefault="002B1ED3" w:rsidP="003C2972">
            <w:r w:rsidRPr="00A55F31">
              <w:t>Справочник</w:t>
            </w:r>
          </w:p>
        </w:tc>
        <w:tc>
          <w:tcPr>
            <w:tcW w:w="0" w:type="auto"/>
          </w:tcPr>
          <w:p w14:paraId="0E35F2A8" w14:textId="77777777" w:rsidR="002B1ED3" w:rsidRPr="00A55F31" w:rsidRDefault="002B1ED3" w:rsidP="003C2972"/>
        </w:tc>
        <w:tc>
          <w:tcPr>
            <w:tcW w:w="0" w:type="auto"/>
          </w:tcPr>
          <w:p w14:paraId="46AABFDE" w14:textId="77777777" w:rsidR="002B1ED3" w:rsidRPr="00A55F31" w:rsidRDefault="002B1ED3" w:rsidP="003C2972"/>
        </w:tc>
        <w:tc>
          <w:tcPr>
            <w:tcW w:w="0" w:type="auto"/>
          </w:tcPr>
          <w:p w14:paraId="1F8F8144" w14:textId="77777777" w:rsidR="002B1ED3" w:rsidRPr="00A55F31" w:rsidRDefault="002B1ED3" w:rsidP="003C2972"/>
        </w:tc>
        <w:tc>
          <w:tcPr>
            <w:tcW w:w="0" w:type="auto"/>
          </w:tcPr>
          <w:p w14:paraId="5F5ECA78" w14:textId="77777777" w:rsidR="002B1ED3" w:rsidRPr="00A55F31" w:rsidRDefault="002B1ED3" w:rsidP="003C2972">
            <w:pPr>
              <w:rPr>
                <w:lang w:val="ru-RU"/>
              </w:rPr>
            </w:pPr>
            <w:r w:rsidRPr="00A55F31">
              <w:rPr>
                <w:lang w:val="ru-RU"/>
              </w:rPr>
              <w:t xml:space="preserve">Для выбора сотрудников, которым нужно предоставить доступ на чтение карточки документа, </w:t>
            </w:r>
            <w:r w:rsidRPr="00A55F31">
              <w:rPr>
                <w:lang w:val="ru-RU"/>
              </w:rPr>
              <w:lastRenderedPageBreak/>
              <w:t>если нет разрешений по ролевой модели.</w:t>
            </w:r>
          </w:p>
        </w:tc>
      </w:tr>
      <w:tr w:rsidR="002B1ED3" w:rsidRPr="00A55F31" w14:paraId="4E070316" w14:textId="77777777" w:rsidTr="00587C59">
        <w:tc>
          <w:tcPr>
            <w:tcW w:w="0" w:type="auto"/>
          </w:tcPr>
          <w:p w14:paraId="1D467A70" w14:textId="77777777" w:rsidR="002B1ED3" w:rsidRPr="00A55F31" w:rsidRDefault="002B1ED3" w:rsidP="003C2972">
            <w:r w:rsidRPr="00A55F31">
              <w:lastRenderedPageBreak/>
              <w:t>23. </w:t>
            </w:r>
          </w:p>
        </w:tc>
        <w:tc>
          <w:tcPr>
            <w:tcW w:w="0" w:type="auto"/>
          </w:tcPr>
          <w:p w14:paraId="33D3CAA5" w14:textId="77777777" w:rsidR="002B1ED3" w:rsidRPr="00A55F31" w:rsidRDefault="002B1ED3" w:rsidP="003C2972">
            <w:r w:rsidRPr="00A55F31">
              <w:t>История</w:t>
            </w:r>
          </w:p>
        </w:tc>
        <w:tc>
          <w:tcPr>
            <w:tcW w:w="0" w:type="auto"/>
          </w:tcPr>
          <w:p w14:paraId="5F11D902" w14:textId="77777777" w:rsidR="002B1ED3" w:rsidRPr="00A55F31" w:rsidRDefault="002B1ED3" w:rsidP="003C2972">
            <w:r w:rsidRPr="00A55F31">
              <w:t>Представление</w:t>
            </w:r>
          </w:p>
        </w:tc>
        <w:tc>
          <w:tcPr>
            <w:tcW w:w="0" w:type="auto"/>
          </w:tcPr>
          <w:p w14:paraId="4ABEFCFD" w14:textId="77777777" w:rsidR="002B1ED3" w:rsidRPr="00A55F31" w:rsidRDefault="002B1ED3" w:rsidP="003C2972"/>
        </w:tc>
        <w:tc>
          <w:tcPr>
            <w:tcW w:w="0" w:type="auto"/>
          </w:tcPr>
          <w:p w14:paraId="1BFC58E5" w14:textId="77777777" w:rsidR="002B1ED3" w:rsidRPr="00A55F31" w:rsidRDefault="002B1ED3" w:rsidP="003C2972"/>
        </w:tc>
        <w:tc>
          <w:tcPr>
            <w:tcW w:w="0" w:type="auto"/>
          </w:tcPr>
          <w:p w14:paraId="3AEAFAA5" w14:textId="77777777" w:rsidR="002B1ED3" w:rsidRPr="00A55F31" w:rsidRDefault="002B1ED3" w:rsidP="003C2972"/>
        </w:tc>
        <w:tc>
          <w:tcPr>
            <w:tcW w:w="0" w:type="auto"/>
          </w:tcPr>
          <w:p w14:paraId="639E6148" w14:textId="77777777" w:rsidR="002B1ED3" w:rsidRPr="00A55F31" w:rsidRDefault="002B1ED3" w:rsidP="003C2972">
            <w:pPr>
              <w:rPr>
                <w:lang w:val="ru-RU"/>
              </w:rPr>
            </w:pPr>
            <w:r w:rsidRPr="00A55F31">
              <w:rPr>
                <w:lang w:val="ru-RU"/>
              </w:rPr>
              <w:t>Для просмотра действий с карточкой документа</w:t>
            </w:r>
          </w:p>
        </w:tc>
      </w:tr>
      <w:tr w:rsidR="002B1ED3" w:rsidRPr="00A55F31" w14:paraId="3B9186AD" w14:textId="77777777" w:rsidTr="00587C59">
        <w:tc>
          <w:tcPr>
            <w:tcW w:w="0" w:type="auto"/>
          </w:tcPr>
          <w:p w14:paraId="7E0E4D76" w14:textId="77777777" w:rsidR="002B1ED3" w:rsidRPr="00A55F31" w:rsidRDefault="002B1ED3" w:rsidP="003C2972">
            <w:r w:rsidRPr="00A55F31">
              <w:t>24.</w:t>
            </w:r>
          </w:p>
        </w:tc>
        <w:tc>
          <w:tcPr>
            <w:tcW w:w="0" w:type="auto"/>
          </w:tcPr>
          <w:p w14:paraId="05BEAC58" w14:textId="77777777" w:rsidR="002B1ED3" w:rsidRPr="00A55F31" w:rsidRDefault="002B1ED3" w:rsidP="003C2972">
            <w:r w:rsidRPr="00A55F31">
              <w:t>Журнал выдачи и возврата</w:t>
            </w:r>
          </w:p>
        </w:tc>
        <w:tc>
          <w:tcPr>
            <w:tcW w:w="0" w:type="auto"/>
          </w:tcPr>
          <w:p w14:paraId="7EE664D6" w14:textId="77777777" w:rsidR="002B1ED3" w:rsidRPr="00A55F31" w:rsidRDefault="002B1ED3" w:rsidP="003C2972">
            <w:r w:rsidRPr="00A55F31">
              <w:t>Представление</w:t>
            </w:r>
          </w:p>
        </w:tc>
        <w:tc>
          <w:tcPr>
            <w:tcW w:w="0" w:type="auto"/>
          </w:tcPr>
          <w:p w14:paraId="67B760C6" w14:textId="77777777" w:rsidR="002B1ED3" w:rsidRPr="00A55F31" w:rsidRDefault="002B1ED3" w:rsidP="003C2972"/>
        </w:tc>
        <w:tc>
          <w:tcPr>
            <w:tcW w:w="0" w:type="auto"/>
          </w:tcPr>
          <w:p w14:paraId="01086FAA" w14:textId="77777777" w:rsidR="002B1ED3" w:rsidRPr="00A55F31" w:rsidRDefault="002B1ED3" w:rsidP="003C2972"/>
        </w:tc>
        <w:tc>
          <w:tcPr>
            <w:tcW w:w="0" w:type="auto"/>
          </w:tcPr>
          <w:p w14:paraId="3BB0772B" w14:textId="77777777" w:rsidR="002B1ED3" w:rsidRPr="00A55F31" w:rsidRDefault="002B1ED3" w:rsidP="003C2972"/>
        </w:tc>
        <w:tc>
          <w:tcPr>
            <w:tcW w:w="0" w:type="auto"/>
          </w:tcPr>
          <w:p w14:paraId="7BD87F1D" w14:textId="77777777" w:rsidR="002B1ED3" w:rsidRPr="00A55F31" w:rsidRDefault="002B1ED3" w:rsidP="003C2972">
            <w:pPr>
              <w:rPr>
                <w:lang w:val="ru-RU"/>
              </w:rPr>
            </w:pPr>
            <w:r w:rsidRPr="00A55F31">
              <w:rPr>
                <w:lang w:val="ru-RU"/>
              </w:rPr>
              <w:t>Для фиксации и просмотра перемещения оригиналов документов</w:t>
            </w:r>
          </w:p>
        </w:tc>
      </w:tr>
      <w:tr w:rsidR="002B1ED3" w:rsidRPr="00A55F31" w14:paraId="3CB0C9B2" w14:textId="77777777" w:rsidTr="00587C59">
        <w:tc>
          <w:tcPr>
            <w:tcW w:w="0" w:type="auto"/>
          </w:tcPr>
          <w:p w14:paraId="58E88086" w14:textId="77777777" w:rsidR="002B1ED3" w:rsidRPr="00A55F31" w:rsidRDefault="002B1ED3" w:rsidP="003C2972">
            <w:r w:rsidRPr="00A55F31">
              <w:t>25.</w:t>
            </w:r>
          </w:p>
        </w:tc>
        <w:tc>
          <w:tcPr>
            <w:tcW w:w="0" w:type="auto"/>
          </w:tcPr>
          <w:p w14:paraId="6A97812C" w14:textId="77777777" w:rsidR="002B1ED3" w:rsidRPr="00A55F31" w:rsidRDefault="002B1ED3" w:rsidP="003C2972">
            <w:r w:rsidRPr="00A55F31">
              <w:t>Номер Задания на Перевозку</w:t>
            </w:r>
          </w:p>
        </w:tc>
        <w:tc>
          <w:tcPr>
            <w:tcW w:w="0" w:type="auto"/>
          </w:tcPr>
          <w:p w14:paraId="514375C9" w14:textId="77777777" w:rsidR="002B1ED3" w:rsidRPr="00A55F31" w:rsidRDefault="002B1ED3" w:rsidP="003C2972">
            <w:r w:rsidRPr="00A55F31">
              <w:t>Строка</w:t>
            </w:r>
          </w:p>
        </w:tc>
        <w:tc>
          <w:tcPr>
            <w:tcW w:w="0" w:type="auto"/>
          </w:tcPr>
          <w:p w14:paraId="240A8314" w14:textId="77777777" w:rsidR="002B1ED3" w:rsidRPr="00A55F31" w:rsidRDefault="002B1ED3" w:rsidP="003C2972">
            <w:r w:rsidRPr="00A55F31">
              <w:t>Да</w:t>
            </w:r>
          </w:p>
        </w:tc>
        <w:tc>
          <w:tcPr>
            <w:tcW w:w="0" w:type="auto"/>
          </w:tcPr>
          <w:p w14:paraId="42534EB0" w14:textId="77777777" w:rsidR="002B1ED3" w:rsidRPr="00A55F31" w:rsidRDefault="002B1ED3" w:rsidP="003C2972">
            <w:r w:rsidRPr="00A55F31">
              <w:t>Да</w:t>
            </w:r>
          </w:p>
        </w:tc>
        <w:tc>
          <w:tcPr>
            <w:tcW w:w="0" w:type="auto"/>
          </w:tcPr>
          <w:p w14:paraId="10FE872A" w14:textId="77777777" w:rsidR="002B1ED3" w:rsidRPr="00A55F31" w:rsidRDefault="002B1ED3" w:rsidP="003C2972"/>
        </w:tc>
        <w:tc>
          <w:tcPr>
            <w:tcW w:w="0" w:type="auto"/>
          </w:tcPr>
          <w:p w14:paraId="0F9405D7" w14:textId="77777777" w:rsidR="002B1ED3" w:rsidRPr="00A55F31" w:rsidRDefault="002B1ED3" w:rsidP="003C2972">
            <w:pPr>
              <w:rPr>
                <w:lang w:val="ru-RU"/>
              </w:rPr>
            </w:pPr>
            <w:r w:rsidRPr="00A55F31">
              <w:rPr>
                <w:lang w:val="ru-RU"/>
              </w:rPr>
              <w:t>Номер из Задания на Перевозку из 1С:</w:t>
            </w:r>
            <w:r w:rsidRPr="00A55F31">
              <w:t>ERP</w:t>
            </w:r>
          </w:p>
        </w:tc>
      </w:tr>
      <w:tr w:rsidR="002B1ED3" w:rsidRPr="00A55F31" w14:paraId="013E0420" w14:textId="77777777" w:rsidTr="00587C59">
        <w:tc>
          <w:tcPr>
            <w:tcW w:w="0" w:type="auto"/>
          </w:tcPr>
          <w:p w14:paraId="65367B2B" w14:textId="77777777" w:rsidR="002B1ED3" w:rsidRPr="00A55F31" w:rsidRDefault="002B1ED3" w:rsidP="003C2972">
            <w:r w:rsidRPr="00A55F31">
              <w:t>26.</w:t>
            </w:r>
          </w:p>
        </w:tc>
        <w:tc>
          <w:tcPr>
            <w:tcW w:w="0" w:type="auto"/>
          </w:tcPr>
          <w:p w14:paraId="762001BA" w14:textId="77777777" w:rsidR="002B1ED3" w:rsidRPr="00A55F31" w:rsidRDefault="002B1ED3" w:rsidP="003C2972">
            <w:r w:rsidRPr="00A55F31">
              <w:t>Номер Задания на Перемещение</w:t>
            </w:r>
          </w:p>
        </w:tc>
        <w:tc>
          <w:tcPr>
            <w:tcW w:w="0" w:type="auto"/>
          </w:tcPr>
          <w:p w14:paraId="44EF25FF" w14:textId="77777777" w:rsidR="002B1ED3" w:rsidRPr="00A55F31" w:rsidRDefault="002B1ED3" w:rsidP="003C2972">
            <w:r w:rsidRPr="00A55F31">
              <w:t>Строка</w:t>
            </w:r>
          </w:p>
        </w:tc>
        <w:tc>
          <w:tcPr>
            <w:tcW w:w="0" w:type="auto"/>
          </w:tcPr>
          <w:p w14:paraId="259170FE" w14:textId="77777777" w:rsidR="002B1ED3" w:rsidRPr="00A55F31" w:rsidRDefault="002B1ED3" w:rsidP="003C2972">
            <w:r w:rsidRPr="00A55F31">
              <w:t>Да</w:t>
            </w:r>
          </w:p>
        </w:tc>
        <w:tc>
          <w:tcPr>
            <w:tcW w:w="0" w:type="auto"/>
          </w:tcPr>
          <w:p w14:paraId="57A89371" w14:textId="77777777" w:rsidR="002B1ED3" w:rsidRPr="00A55F31" w:rsidRDefault="002B1ED3" w:rsidP="003C2972">
            <w:r w:rsidRPr="00A55F31">
              <w:t>Да</w:t>
            </w:r>
          </w:p>
        </w:tc>
        <w:tc>
          <w:tcPr>
            <w:tcW w:w="0" w:type="auto"/>
          </w:tcPr>
          <w:p w14:paraId="792D47B7" w14:textId="77777777" w:rsidR="002B1ED3" w:rsidRPr="00A55F31" w:rsidRDefault="002B1ED3" w:rsidP="003C2972"/>
        </w:tc>
        <w:tc>
          <w:tcPr>
            <w:tcW w:w="0" w:type="auto"/>
          </w:tcPr>
          <w:p w14:paraId="59252660" w14:textId="77777777" w:rsidR="002B1ED3" w:rsidRPr="00A55F31" w:rsidRDefault="002B1ED3" w:rsidP="003C2972">
            <w:pPr>
              <w:rPr>
                <w:lang w:val="ru-RU"/>
              </w:rPr>
            </w:pPr>
            <w:r w:rsidRPr="00A55F31">
              <w:rPr>
                <w:lang w:val="ru-RU"/>
              </w:rPr>
              <w:t>Номер Задания на Перемещение из 1С:</w:t>
            </w:r>
            <w:r w:rsidRPr="00A55F31">
              <w:t>ERP</w:t>
            </w:r>
            <w:r w:rsidRPr="00A55F31">
              <w:rPr>
                <w:lang w:val="ru-RU"/>
              </w:rPr>
              <w:t>. Многозначное поле, может содержать несколько значений.</w:t>
            </w:r>
          </w:p>
        </w:tc>
      </w:tr>
    </w:tbl>
    <w:p w14:paraId="4330EB88" w14:textId="77777777" w:rsidR="002B1ED3" w:rsidRPr="00A55F31" w:rsidRDefault="002B1ED3" w:rsidP="002B1ED3"/>
    <w:p w14:paraId="46C8AB2E" w14:textId="77777777" w:rsidR="002B1ED3" w:rsidRPr="00A55F31" w:rsidRDefault="002B1ED3" w:rsidP="002B1ED3">
      <w:r w:rsidRPr="00A55F31">
        <w:rPr>
          <w:b/>
        </w:rPr>
        <w:t>Карточка Комплекта документов вида "Транспортировка"</w:t>
      </w:r>
      <w:r w:rsidRPr="00A55F31">
        <w:t> должна включать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
        <w:gridCol w:w="1334"/>
        <w:gridCol w:w="1468"/>
        <w:gridCol w:w="1376"/>
        <w:gridCol w:w="1591"/>
        <w:gridCol w:w="1656"/>
        <w:gridCol w:w="1537"/>
      </w:tblGrid>
      <w:tr w:rsidR="002B1ED3" w:rsidRPr="00A55F31" w14:paraId="53A12597" w14:textId="77777777" w:rsidTr="00587C59">
        <w:tc>
          <w:tcPr>
            <w:tcW w:w="0" w:type="auto"/>
          </w:tcPr>
          <w:p w14:paraId="1B5BE2CC" w14:textId="77777777" w:rsidR="002B1ED3" w:rsidRPr="00A55F31" w:rsidRDefault="002B1ED3" w:rsidP="003C2972">
            <w:r w:rsidRPr="00A55F31">
              <w:rPr>
                <w:b/>
              </w:rPr>
              <w:t>№ п/п</w:t>
            </w:r>
          </w:p>
        </w:tc>
        <w:tc>
          <w:tcPr>
            <w:tcW w:w="0" w:type="auto"/>
          </w:tcPr>
          <w:p w14:paraId="2F1872D8" w14:textId="77777777" w:rsidR="002B1ED3" w:rsidRPr="00A55F31" w:rsidRDefault="002B1ED3" w:rsidP="003C2972">
            <w:r w:rsidRPr="00A55F31">
              <w:rPr>
                <w:b/>
              </w:rPr>
              <w:t>Название атрибута / элемента управления</w:t>
            </w:r>
          </w:p>
        </w:tc>
        <w:tc>
          <w:tcPr>
            <w:tcW w:w="0" w:type="auto"/>
          </w:tcPr>
          <w:p w14:paraId="57FA8DED" w14:textId="77777777" w:rsidR="002B1ED3" w:rsidRPr="00A55F31" w:rsidRDefault="002B1ED3" w:rsidP="003C2972">
            <w:r w:rsidRPr="00A55F31">
              <w:rPr>
                <w:b/>
              </w:rPr>
              <w:t>Тип</w:t>
            </w:r>
          </w:p>
        </w:tc>
        <w:tc>
          <w:tcPr>
            <w:tcW w:w="0" w:type="auto"/>
          </w:tcPr>
          <w:p w14:paraId="4223A58C" w14:textId="77777777" w:rsidR="002B1ED3" w:rsidRPr="00A55F31" w:rsidRDefault="002B1ED3" w:rsidP="003C2972">
            <w:r w:rsidRPr="00A55F31">
              <w:rPr>
                <w:b/>
              </w:rPr>
              <w:t>Обязательное</w:t>
            </w:r>
          </w:p>
        </w:tc>
        <w:tc>
          <w:tcPr>
            <w:tcW w:w="0" w:type="auto"/>
          </w:tcPr>
          <w:p w14:paraId="6C92CDA3" w14:textId="77777777" w:rsidR="002B1ED3" w:rsidRPr="00A55F31" w:rsidRDefault="002B1ED3" w:rsidP="003C2972">
            <w:r w:rsidRPr="00A55F31">
              <w:rPr>
                <w:b/>
              </w:rPr>
              <w:t>Автоматическое заполнение</w:t>
            </w:r>
          </w:p>
        </w:tc>
        <w:tc>
          <w:tcPr>
            <w:tcW w:w="0" w:type="auto"/>
          </w:tcPr>
          <w:p w14:paraId="56E7E7FD" w14:textId="77777777" w:rsidR="002B1ED3" w:rsidRPr="00A55F31" w:rsidRDefault="002B1ED3" w:rsidP="003C2972">
            <w:r w:rsidRPr="00A55F31">
              <w:rPr>
                <w:b/>
              </w:rPr>
              <w:t>Настройка значение по умолчанию</w:t>
            </w:r>
          </w:p>
        </w:tc>
        <w:tc>
          <w:tcPr>
            <w:tcW w:w="0" w:type="auto"/>
          </w:tcPr>
          <w:p w14:paraId="19BBC5D4" w14:textId="77777777" w:rsidR="002B1ED3" w:rsidRPr="00A55F31" w:rsidRDefault="002B1ED3" w:rsidP="003C2972">
            <w:r w:rsidRPr="00A55F31">
              <w:rPr>
                <w:b/>
              </w:rPr>
              <w:t>Описание</w:t>
            </w:r>
          </w:p>
        </w:tc>
      </w:tr>
      <w:tr w:rsidR="002B1ED3" w:rsidRPr="00A55F31" w14:paraId="2BD78239" w14:textId="77777777" w:rsidTr="00587C59">
        <w:tc>
          <w:tcPr>
            <w:tcW w:w="0" w:type="auto"/>
          </w:tcPr>
          <w:p w14:paraId="682BE7F2" w14:textId="77777777" w:rsidR="002B1ED3" w:rsidRPr="00A55F31" w:rsidRDefault="002B1ED3" w:rsidP="003C2972">
            <w:r w:rsidRPr="00A55F31">
              <w:t>1. </w:t>
            </w:r>
          </w:p>
        </w:tc>
        <w:tc>
          <w:tcPr>
            <w:tcW w:w="0" w:type="auto"/>
          </w:tcPr>
          <w:p w14:paraId="776E23CD" w14:textId="77777777" w:rsidR="002B1ED3" w:rsidRPr="00A55F31" w:rsidRDefault="002B1ED3" w:rsidP="003C2972">
            <w:r w:rsidRPr="00A55F31">
              <w:t>Вид документа</w:t>
            </w:r>
          </w:p>
        </w:tc>
        <w:tc>
          <w:tcPr>
            <w:tcW w:w="0" w:type="auto"/>
          </w:tcPr>
          <w:p w14:paraId="57605719" w14:textId="77777777" w:rsidR="002B1ED3" w:rsidRPr="00A55F31" w:rsidRDefault="002B1ED3" w:rsidP="003C2972">
            <w:r w:rsidRPr="00A55F31">
              <w:t>Справочник</w:t>
            </w:r>
          </w:p>
        </w:tc>
        <w:tc>
          <w:tcPr>
            <w:tcW w:w="0" w:type="auto"/>
          </w:tcPr>
          <w:p w14:paraId="25FA3C04" w14:textId="77777777" w:rsidR="002B1ED3" w:rsidRPr="00A55F31" w:rsidRDefault="002B1ED3" w:rsidP="003C2972">
            <w:r w:rsidRPr="00A55F31">
              <w:t>Да</w:t>
            </w:r>
          </w:p>
        </w:tc>
        <w:tc>
          <w:tcPr>
            <w:tcW w:w="0" w:type="auto"/>
          </w:tcPr>
          <w:p w14:paraId="0BDD2871" w14:textId="77777777" w:rsidR="002B1ED3" w:rsidRPr="00A55F31" w:rsidRDefault="002B1ED3" w:rsidP="003C2972">
            <w:r w:rsidRPr="00A55F31">
              <w:t>Да</w:t>
            </w:r>
          </w:p>
        </w:tc>
        <w:tc>
          <w:tcPr>
            <w:tcW w:w="0" w:type="auto"/>
          </w:tcPr>
          <w:p w14:paraId="3E65395D" w14:textId="77777777" w:rsidR="002B1ED3" w:rsidRPr="00A55F31" w:rsidRDefault="002B1ED3" w:rsidP="003C2972">
            <w:r w:rsidRPr="00A55F31">
              <w:t>Комплект документов Транспортировка</w:t>
            </w:r>
          </w:p>
        </w:tc>
        <w:tc>
          <w:tcPr>
            <w:tcW w:w="0" w:type="auto"/>
          </w:tcPr>
          <w:p w14:paraId="4C56751C" w14:textId="77777777" w:rsidR="002B1ED3" w:rsidRPr="00A55F31" w:rsidRDefault="002B1ED3" w:rsidP="003C2972">
            <w:r w:rsidRPr="00A55F31">
              <w:t>Для выбора вида карточки</w:t>
            </w:r>
          </w:p>
        </w:tc>
      </w:tr>
      <w:tr w:rsidR="002B1ED3" w:rsidRPr="00A55F31" w14:paraId="0E5EB86E" w14:textId="77777777" w:rsidTr="00587C59">
        <w:tc>
          <w:tcPr>
            <w:tcW w:w="0" w:type="auto"/>
          </w:tcPr>
          <w:p w14:paraId="05AB9063" w14:textId="77777777" w:rsidR="002B1ED3" w:rsidRPr="00A55F31" w:rsidRDefault="002B1ED3" w:rsidP="003C2972">
            <w:r w:rsidRPr="00A55F31">
              <w:t>2. </w:t>
            </w:r>
          </w:p>
        </w:tc>
        <w:tc>
          <w:tcPr>
            <w:tcW w:w="0" w:type="auto"/>
          </w:tcPr>
          <w:p w14:paraId="21CEEAFA" w14:textId="77777777" w:rsidR="002B1ED3" w:rsidRPr="00A55F31" w:rsidRDefault="002B1ED3" w:rsidP="003C2972">
            <w:r w:rsidRPr="00A55F31">
              <w:t>Организация</w:t>
            </w:r>
          </w:p>
        </w:tc>
        <w:tc>
          <w:tcPr>
            <w:tcW w:w="0" w:type="auto"/>
          </w:tcPr>
          <w:p w14:paraId="1A193777" w14:textId="77777777" w:rsidR="002B1ED3" w:rsidRPr="00A55F31" w:rsidRDefault="002B1ED3" w:rsidP="003C2972">
            <w:r w:rsidRPr="00A55F31">
              <w:t>Справочник</w:t>
            </w:r>
          </w:p>
        </w:tc>
        <w:tc>
          <w:tcPr>
            <w:tcW w:w="0" w:type="auto"/>
          </w:tcPr>
          <w:p w14:paraId="54717E03" w14:textId="77777777" w:rsidR="002B1ED3" w:rsidRPr="00A55F31" w:rsidRDefault="002B1ED3" w:rsidP="003C2972">
            <w:r w:rsidRPr="00A55F31">
              <w:t>Да</w:t>
            </w:r>
          </w:p>
        </w:tc>
        <w:tc>
          <w:tcPr>
            <w:tcW w:w="0" w:type="auto"/>
          </w:tcPr>
          <w:p w14:paraId="20FC1242" w14:textId="77777777" w:rsidR="002B1ED3" w:rsidRPr="00A55F31" w:rsidRDefault="002B1ED3" w:rsidP="003C2972">
            <w:r w:rsidRPr="00A55F31">
              <w:t>Да</w:t>
            </w:r>
          </w:p>
        </w:tc>
        <w:tc>
          <w:tcPr>
            <w:tcW w:w="0" w:type="auto"/>
          </w:tcPr>
          <w:p w14:paraId="0155274D" w14:textId="77777777" w:rsidR="002B1ED3" w:rsidRPr="00A55F31" w:rsidRDefault="002B1ED3" w:rsidP="003C2972"/>
        </w:tc>
        <w:tc>
          <w:tcPr>
            <w:tcW w:w="0" w:type="auto"/>
          </w:tcPr>
          <w:p w14:paraId="3AD166BA" w14:textId="77777777" w:rsidR="002B1ED3" w:rsidRPr="00A55F31" w:rsidRDefault="002B1ED3" w:rsidP="003C2972">
            <w:pPr>
              <w:rPr>
                <w:lang w:val="ru-RU"/>
              </w:rPr>
            </w:pPr>
            <w:r w:rsidRPr="00A55F31">
              <w:rPr>
                <w:lang w:val="ru-RU"/>
              </w:rPr>
              <w:t>Для выбора организации из справочника сотрудников.</w:t>
            </w:r>
          </w:p>
        </w:tc>
      </w:tr>
      <w:tr w:rsidR="002B1ED3" w:rsidRPr="00A55F31" w14:paraId="05DF82CE" w14:textId="77777777" w:rsidTr="00587C59">
        <w:tc>
          <w:tcPr>
            <w:tcW w:w="0" w:type="auto"/>
          </w:tcPr>
          <w:p w14:paraId="62D5FE25" w14:textId="77777777" w:rsidR="002B1ED3" w:rsidRPr="00A55F31" w:rsidRDefault="002B1ED3" w:rsidP="003C2972">
            <w:r w:rsidRPr="00A55F31">
              <w:t>3. </w:t>
            </w:r>
          </w:p>
        </w:tc>
        <w:tc>
          <w:tcPr>
            <w:tcW w:w="0" w:type="auto"/>
          </w:tcPr>
          <w:p w14:paraId="4683B565" w14:textId="77777777" w:rsidR="002B1ED3" w:rsidRPr="00A55F31" w:rsidRDefault="002B1ED3" w:rsidP="003C2972">
            <w:r w:rsidRPr="00A55F31">
              <w:t>Комментарий</w:t>
            </w:r>
          </w:p>
        </w:tc>
        <w:tc>
          <w:tcPr>
            <w:tcW w:w="0" w:type="auto"/>
          </w:tcPr>
          <w:p w14:paraId="45D2C95E" w14:textId="77777777" w:rsidR="002B1ED3" w:rsidRPr="00A55F31" w:rsidRDefault="002B1ED3" w:rsidP="003C2972">
            <w:r w:rsidRPr="00A55F31">
              <w:t>Текст</w:t>
            </w:r>
          </w:p>
        </w:tc>
        <w:tc>
          <w:tcPr>
            <w:tcW w:w="0" w:type="auto"/>
          </w:tcPr>
          <w:p w14:paraId="428407A5" w14:textId="77777777" w:rsidR="002B1ED3" w:rsidRPr="00A55F31" w:rsidRDefault="002B1ED3" w:rsidP="003C2972">
            <w:r w:rsidRPr="00A55F31">
              <w:t> Нет</w:t>
            </w:r>
          </w:p>
        </w:tc>
        <w:tc>
          <w:tcPr>
            <w:tcW w:w="0" w:type="auto"/>
          </w:tcPr>
          <w:p w14:paraId="5E261F61" w14:textId="77777777" w:rsidR="002B1ED3" w:rsidRPr="00A55F31" w:rsidRDefault="002B1ED3" w:rsidP="003C2972">
            <w:r w:rsidRPr="00A55F31">
              <w:t>Нет</w:t>
            </w:r>
          </w:p>
        </w:tc>
        <w:tc>
          <w:tcPr>
            <w:tcW w:w="0" w:type="auto"/>
          </w:tcPr>
          <w:p w14:paraId="778EAF4A" w14:textId="77777777" w:rsidR="002B1ED3" w:rsidRPr="00A55F31" w:rsidRDefault="002B1ED3" w:rsidP="003C2972"/>
        </w:tc>
        <w:tc>
          <w:tcPr>
            <w:tcW w:w="0" w:type="auto"/>
          </w:tcPr>
          <w:p w14:paraId="37E7AF08" w14:textId="77777777" w:rsidR="002B1ED3" w:rsidRPr="00A55F31" w:rsidRDefault="002B1ED3" w:rsidP="003C2972">
            <w:pPr>
              <w:rPr>
                <w:lang w:val="ru-RU"/>
              </w:rPr>
            </w:pPr>
            <w:r w:rsidRPr="00A55F31">
              <w:rPr>
                <w:lang w:val="ru-RU"/>
              </w:rPr>
              <w:t>Для ввода комментария к документу.</w:t>
            </w:r>
          </w:p>
          <w:p w14:paraId="4E329734" w14:textId="77777777" w:rsidR="002B1ED3" w:rsidRPr="00A55F31" w:rsidRDefault="002B1ED3" w:rsidP="003C2972">
            <w:pPr>
              <w:rPr>
                <w:lang w:val="ru-RU"/>
              </w:rPr>
            </w:pPr>
            <w:r w:rsidRPr="00A55F31">
              <w:rPr>
                <w:lang w:val="ru-RU"/>
              </w:rPr>
              <w:lastRenderedPageBreak/>
              <w:t>Изменение поля должно быть доступно определенным сотрудникам в соответствии с настройкой доступа.</w:t>
            </w:r>
          </w:p>
        </w:tc>
      </w:tr>
      <w:tr w:rsidR="002B1ED3" w:rsidRPr="00A55F31" w14:paraId="2743AED1" w14:textId="77777777" w:rsidTr="00587C59">
        <w:tc>
          <w:tcPr>
            <w:tcW w:w="0" w:type="auto"/>
          </w:tcPr>
          <w:p w14:paraId="6AA9D54D" w14:textId="77777777" w:rsidR="002B1ED3" w:rsidRPr="00A55F31" w:rsidRDefault="002B1ED3" w:rsidP="003C2972">
            <w:r w:rsidRPr="00A55F31">
              <w:lastRenderedPageBreak/>
              <w:t>4. </w:t>
            </w:r>
          </w:p>
        </w:tc>
        <w:tc>
          <w:tcPr>
            <w:tcW w:w="0" w:type="auto"/>
          </w:tcPr>
          <w:p w14:paraId="1068DB38" w14:textId="77777777" w:rsidR="002B1ED3" w:rsidRPr="00A55F31" w:rsidRDefault="002B1ED3" w:rsidP="003C2972">
            <w:r w:rsidRPr="00A55F31">
              <w:t>Контрагент</w:t>
            </w:r>
          </w:p>
        </w:tc>
        <w:tc>
          <w:tcPr>
            <w:tcW w:w="0" w:type="auto"/>
          </w:tcPr>
          <w:p w14:paraId="21AEAA91" w14:textId="77777777" w:rsidR="002B1ED3" w:rsidRPr="00A55F31" w:rsidRDefault="002B1ED3" w:rsidP="003C2972">
            <w:r w:rsidRPr="00A55F31">
              <w:t>Справочник</w:t>
            </w:r>
          </w:p>
        </w:tc>
        <w:tc>
          <w:tcPr>
            <w:tcW w:w="0" w:type="auto"/>
          </w:tcPr>
          <w:p w14:paraId="44D2517F" w14:textId="77777777" w:rsidR="002B1ED3" w:rsidRPr="00A55F31" w:rsidRDefault="002B1ED3" w:rsidP="003C2972">
            <w:r w:rsidRPr="00A55F31">
              <w:t>Да</w:t>
            </w:r>
          </w:p>
        </w:tc>
        <w:tc>
          <w:tcPr>
            <w:tcW w:w="0" w:type="auto"/>
          </w:tcPr>
          <w:p w14:paraId="538D404A" w14:textId="77777777" w:rsidR="002B1ED3" w:rsidRPr="00A55F31" w:rsidRDefault="002B1ED3" w:rsidP="003C2972">
            <w:r w:rsidRPr="00A55F31">
              <w:t>Да</w:t>
            </w:r>
          </w:p>
        </w:tc>
        <w:tc>
          <w:tcPr>
            <w:tcW w:w="0" w:type="auto"/>
          </w:tcPr>
          <w:p w14:paraId="6CE837D6" w14:textId="77777777" w:rsidR="002B1ED3" w:rsidRPr="00A55F31" w:rsidRDefault="002B1ED3" w:rsidP="003C2972"/>
        </w:tc>
        <w:tc>
          <w:tcPr>
            <w:tcW w:w="0" w:type="auto"/>
          </w:tcPr>
          <w:p w14:paraId="23B30E98" w14:textId="77777777" w:rsidR="002B1ED3" w:rsidRPr="00A55F31" w:rsidRDefault="002B1ED3" w:rsidP="003C2972">
            <w:pPr>
              <w:rPr>
                <w:lang w:val="ru-RU"/>
              </w:rPr>
            </w:pPr>
            <w:r w:rsidRPr="00A55F31">
              <w:rPr>
                <w:lang w:val="ru-RU"/>
              </w:rPr>
              <w:t>соответствует полю Перевозчик из Заказа Транспорта в 1С</w:t>
            </w:r>
          </w:p>
        </w:tc>
      </w:tr>
      <w:tr w:rsidR="002B1ED3" w:rsidRPr="00A55F31" w14:paraId="3F61CF19" w14:textId="77777777" w:rsidTr="00587C59">
        <w:tc>
          <w:tcPr>
            <w:tcW w:w="0" w:type="auto"/>
          </w:tcPr>
          <w:p w14:paraId="6A965A58" w14:textId="77777777" w:rsidR="002B1ED3" w:rsidRPr="00A55F31" w:rsidRDefault="002B1ED3" w:rsidP="003C2972">
            <w:r w:rsidRPr="00A55F31">
              <w:t>5. </w:t>
            </w:r>
          </w:p>
        </w:tc>
        <w:tc>
          <w:tcPr>
            <w:tcW w:w="0" w:type="auto"/>
          </w:tcPr>
          <w:p w14:paraId="2514DAAE" w14:textId="77777777" w:rsidR="002B1ED3" w:rsidRPr="00A55F31" w:rsidRDefault="002B1ED3" w:rsidP="003C2972">
            <w:r w:rsidRPr="00A55F31">
              <w:t>Дата создания</w:t>
            </w:r>
          </w:p>
        </w:tc>
        <w:tc>
          <w:tcPr>
            <w:tcW w:w="0" w:type="auto"/>
          </w:tcPr>
          <w:p w14:paraId="2C161097" w14:textId="77777777" w:rsidR="002B1ED3" w:rsidRPr="00A55F31" w:rsidRDefault="002B1ED3" w:rsidP="003C2972">
            <w:r w:rsidRPr="00A55F31">
              <w:t>Дата</w:t>
            </w:r>
          </w:p>
        </w:tc>
        <w:tc>
          <w:tcPr>
            <w:tcW w:w="0" w:type="auto"/>
          </w:tcPr>
          <w:p w14:paraId="6587405A" w14:textId="77777777" w:rsidR="002B1ED3" w:rsidRPr="00A55F31" w:rsidRDefault="002B1ED3" w:rsidP="003C2972">
            <w:r w:rsidRPr="00A55F31">
              <w:t>Да</w:t>
            </w:r>
          </w:p>
        </w:tc>
        <w:tc>
          <w:tcPr>
            <w:tcW w:w="0" w:type="auto"/>
          </w:tcPr>
          <w:p w14:paraId="10BCB230" w14:textId="77777777" w:rsidR="002B1ED3" w:rsidRPr="00A55F31" w:rsidRDefault="002B1ED3" w:rsidP="003C2972">
            <w:r w:rsidRPr="00A55F31">
              <w:t>Да</w:t>
            </w:r>
          </w:p>
        </w:tc>
        <w:tc>
          <w:tcPr>
            <w:tcW w:w="0" w:type="auto"/>
          </w:tcPr>
          <w:p w14:paraId="320C87B9" w14:textId="77777777" w:rsidR="002B1ED3" w:rsidRPr="00A55F31" w:rsidRDefault="002B1ED3" w:rsidP="003C2972"/>
        </w:tc>
        <w:tc>
          <w:tcPr>
            <w:tcW w:w="0" w:type="auto"/>
          </w:tcPr>
          <w:p w14:paraId="25BF8519" w14:textId="77777777" w:rsidR="002B1ED3" w:rsidRPr="00A55F31" w:rsidRDefault="002B1ED3" w:rsidP="003C2972">
            <w:pPr>
              <w:rPr>
                <w:lang w:val="ru-RU"/>
              </w:rPr>
            </w:pPr>
            <w:r w:rsidRPr="00A55F31">
              <w:rPr>
                <w:lang w:val="ru-RU"/>
              </w:rPr>
              <w:t>Для автоматической установки даты создания документа в Системе</w:t>
            </w:r>
          </w:p>
        </w:tc>
      </w:tr>
      <w:tr w:rsidR="002B1ED3" w:rsidRPr="00A55F31" w14:paraId="3D20A639" w14:textId="77777777" w:rsidTr="00587C59">
        <w:tc>
          <w:tcPr>
            <w:tcW w:w="0" w:type="auto"/>
          </w:tcPr>
          <w:p w14:paraId="2652C2B5" w14:textId="77777777" w:rsidR="002B1ED3" w:rsidRPr="00A55F31" w:rsidRDefault="002B1ED3" w:rsidP="003C2972">
            <w:r w:rsidRPr="00A55F31">
              <w:t>6. </w:t>
            </w:r>
          </w:p>
        </w:tc>
        <w:tc>
          <w:tcPr>
            <w:tcW w:w="0" w:type="auto"/>
          </w:tcPr>
          <w:p w14:paraId="50045E50" w14:textId="77777777" w:rsidR="002B1ED3" w:rsidRPr="00A55F31" w:rsidRDefault="002B1ED3" w:rsidP="003C2972">
            <w:r w:rsidRPr="00A55F31">
              <w:t>Внутренний номер</w:t>
            </w:r>
          </w:p>
        </w:tc>
        <w:tc>
          <w:tcPr>
            <w:tcW w:w="0" w:type="auto"/>
          </w:tcPr>
          <w:p w14:paraId="52A3049E" w14:textId="77777777" w:rsidR="002B1ED3" w:rsidRPr="00A55F31" w:rsidRDefault="002B1ED3" w:rsidP="003C2972">
            <w:r w:rsidRPr="00A55F31">
              <w:t>Номер</w:t>
            </w:r>
          </w:p>
        </w:tc>
        <w:tc>
          <w:tcPr>
            <w:tcW w:w="0" w:type="auto"/>
          </w:tcPr>
          <w:p w14:paraId="52F50E45" w14:textId="77777777" w:rsidR="002B1ED3" w:rsidRPr="00A55F31" w:rsidRDefault="002B1ED3" w:rsidP="003C2972">
            <w:r w:rsidRPr="00A55F31">
              <w:t>Да</w:t>
            </w:r>
          </w:p>
        </w:tc>
        <w:tc>
          <w:tcPr>
            <w:tcW w:w="0" w:type="auto"/>
          </w:tcPr>
          <w:p w14:paraId="1E3143FC" w14:textId="77777777" w:rsidR="002B1ED3" w:rsidRPr="00A55F31" w:rsidRDefault="002B1ED3" w:rsidP="003C2972">
            <w:r w:rsidRPr="00A55F31">
              <w:t>Да</w:t>
            </w:r>
          </w:p>
        </w:tc>
        <w:tc>
          <w:tcPr>
            <w:tcW w:w="0" w:type="auto"/>
          </w:tcPr>
          <w:p w14:paraId="6309E8FF" w14:textId="77777777" w:rsidR="002B1ED3" w:rsidRPr="00A55F31" w:rsidRDefault="002B1ED3" w:rsidP="003C2972"/>
        </w:tc>
        <w:tc>
          <w:tcPr>
            <w:tcW w:w="0" w:type="auto"/>
          </w:tcPr>
          <w:p w14:paraId="0E3C5F4C" w14:textId="77777777" w:rsidR="002B1ED3" w:rsidRPr="00A55F31" w:rsidRDefault="002B1ED3" w:rsidP="003C2972">
            <w:pPr>
              <w:rPr>
                <w:lang w:val="ru-RU"/>
              </w:rPr>
            </w:pPr>
            <w:r w:rsidRPr="00A55F31">
              <w:rPr>
                <w:lang w:val="ru-RU"/>
              </w:rPr>
              <w:t>Для установки внутреннего (порядкового) номера документа</w:t>
            </w:r>
          </w:p>
        </w:tc>
      </w:tr>
      <w:tr w:rsidR="002B1ED3" w:rsidRPr="00A55F31" w14:paraId="07FDA783" w14:textId="77777777" w:rsidTr="00587C59">
        <w:tc>
          <w:tcPr>
            <w:tcW w:w="0" w:type="auto"/>
          </w:tcPr>
          <w:p w14:paraId="2895BAB7" w14:textId="77777777" w:rsidR="002B1ED3" w:rsidRPr="00A55F31" w:rsidRDefault="002B1ED3" w:rsidP="003C2972">
            <w:r w:rsidRPr="00A55F31">
              <w:t>7. </w:t>
            </w:r>
          </w:p>
        </w:tc>
        <w:tc>
          <w:tcPr>
            <w:tcW w:w="0" w:type="auto"/>
          </w:tcPr>
          <w:p w14:paraId="1328C870" w14:textId="77777777" w:rsidR="002B1ED3" w:rsidRPr="00A55F31" w:rsidRDefault="002B1ED3" w:rsidP="003C2972">
            <w:r w:rsidRPr="00A55F31">
              <w:t>Штрих-код</w:t>
            </w:r>
          </w:p>
        </w:tc>
        <w:tc>
          <w:tcPr>
            <w:tcW w:w="0" w:type="auto"/>
          </w:tcPr>
          <w:p w14:paraId="1E9E2EE1" w14:textId="77777777" w:rsidR="002B1ED3" w:rsidRPr="00A55F31" w:rsidRDefault="002B1ED3" w:rsidP="003C2972">
            <w:r w:rsidRPr="00A55F31">
              <w:t>Число</w:t>
            </w:r>
          </w:p>
        </w:tc>
        <w:tc>
          <w:tcPr>
            <w:tcW w:w="0" w:type="auto"/>
          </w:tcPr>
          <w:p w14:paraId="35793E70" w14:textId="77777777" w:rsidR="002B1ED3" w:rsidRPr="00A55F31" w:rsidRDefault="002B1ED3" w:rsidP="003C2972">
            <w:r w:rsidRPr="00A55F31">
              <w:t>Да</w:t>
            </w:r>
          </w:p>
        </w:tc>
        <w:tc>
          <w:tcPr>
            <w:tcW w:w="0" w:type="auto"/>
          </w:tcPr>
          <w:p w14:paraId="075D1A38" w14:textId="77777777" w:rsidR="002B1ED3" w:rsidRPr="00A55F31" w:rsidRDefault="002B1ED3" w:rsidP="003C2972">
            <w:r w:rsidRPr="00A55F31">
              <w:t>Да</w:t>
            </w:r>
          </w:p>
        </w:tc>
        <w:tc>
          <w:tcPr>
            <w:tcW w:w="0" w:type="auto"/>
          </w:tcPr>
          <w:p w14:paraId="19C38D6B" w14:textId="77777777" w:rsidR="002B1ED3" w:rsidRPr="00A55F31" w:rsidRDefault="002B1ED3" w:rsidP="003C2972"/>
        </w:tc>
        <w:tc>
          <w:tcPr>
            <w:tcW w:w="0" w:type="auto"/>
          </w:tcPr>
          <w:p w14:paraId="7E1508C0" w14:textId="77777777" w:rsidR="002B1ED3" w:rsidRPr="00A55F31" w:rsidRDefault="002B1ED3" w:rsidP="003C2972">
            <w:pPr>
              <w:rPr>
                <w:lang w:val="ru-RU"/>
              </w:rPr>
            </w:pPr>
            <w:r w:rsidRPr="00A55F31">
              <w:rPr>
                <w:lang w:val="ru-RU"/>
              </w:rPr>
              <w:t>Для установки значения штрих-кода документа</w:t>
            </w:r>
          </w:p>
        </w:tc>
      </w:tr>
      <w:tr w:rsidR="002B1ED3" w:rsidRPr="00A55F31" w14:paraId="21098531" w14:textId="77777777" w:rsidTr="00587C59">
        <w:tc>
          <w:tcPr>
            <w:tcW w:w="0" w:type="auto"/>
          </w:tcPr>
          <w:p w14:paraId="29100683" w14:textId="77777777" w:rsidR="002B1ED3" w:rsidRPr="00A55F31" w:rsidRDefault="002B1ED3" w:rsidP="003C2972">
            <w:r w:rsidRPr="00A55F31">
              <w:t>8. </w:t>
            </w:r>
          </w:p>
        </w:tc>
        <w:tc>
          <w:tcPr>
            <w:tcW w:w="0" w:type="auto"/>
          </w:tcPr>
          <w:p w14:paraId="66D692B9" w14:textId="77777777" w:rsidR="002B1ED3" w:rsidRPr="00A55F31" w:rsidRDefault="002B1ED3" w:rsidP="003C2972">
            <w:r w:rsidRPr="00A55F31">
              <w:t>Папка</w:t>
            </w:r>
          </w:p>
        </w:tc>
        <w:tc>
          <w:tcPr>
            <w:tcW w:w="0" w:type="auto"/>
          </w:tcPr>
          <w:p w14:paraId="50C7B9D1" w14:textId="77777777" w:rsidR="002B1ED3" w:rsidRPr="00A55F31" w:rsidRDefault="002B1ED3" w:rsidP="003C2972">
            <w:r w:rsidRPr="00A55F31">
              <w:t>Ссылка</w:t>
            </w:r>
          </w:p>
        </w:tc>
        <w:tc>
          <w:tcPr>
            <w:tcW w:w="0" w:type="auto"/>
          </w:tcPr>
          <w:p w14:paraId="1930755F" w14:textId="77777777" w:rsidR="002B1ED3" w:rsidRPr="00A55F31" w:rsidRDefault="002B1ED3" w:rsidP="003C2972">
            <w:r w:rsidRPr="00A55F31">
              <w:t>Да</w:t>
            </w:r>
          </w:p>
        </w:tc>
        <w:tc>
          <w:tcPr>
            <w:tcW w:w="0" w:type="auto"/>
          </w:tcPr>
          <w:p w14:paraId="73138D4F" w14:textId="77777777" w:rsidR="002B1ED3" w:rsidRPr="00A55F31" w:rsidRDefault="002B1ED3" w:rsidP="003C2972">
            <w:r w:rsidRPr="00A55F31">
              <w:t>Да</w:t>
            </w:r>
          </w:p>
        </w:tc>
        <w:tc>
          <w:tcPr>
            <w:tcW w:w="0" w:type="auto"/>
          </w:tcPr>
          <w:p w14:paraId="5020FAB2" w14:textId="77777777" w:rsidR="002B1ED3" w:rsidRPr="00A55F31" w:rsidRDefault="002B1ED3" w:rsidP="003C2972"/>
        </w:tc>
        <w:tc>
          <w:tcPr>
            <w:tcW w:w="0" w:type="auto"/>
          </w:tcPr>
          <w:p w14:paraId="1C3E6731" w14:textId="77777777" w:rsidR="002B1ED3" w:rsidRPr="00A55F31" w:rsidRDefault="002B1ED3" w:rsidP="003C2972">
            <w:r w:rsidRPr="00A55F31">
              <w:t>Для указания папки</w:t>
            </w:r>
          </w:p>
        </w:tc>
      </w:tr>
      <w:tr w:rsidR="002B1ED3" w:rsidRPr="00A55F31" w14:paraId="58AFB0D8" w14:textId="77777777" w:rsidTr="00587C59">
        <w:tc>
          <w:tcPr>
            <w:tcW w:w="0" w:type="auto"/>
          </w:tcPr>
          <w:p w14:paraId="054759BC" w14:textId="77777777" w:rsidR="002B1ED3" w:rsidRPr="00A55F31" w:rsidRDefault="002B1ED3" w:rsidP="003C2972">
            <w:r w:rsidRPr="00A55F31">
              <w:t>9. </w:t>
            </w:r>
          </w:p>
        </w:tc>
        <w:tc>
          <w:tcPr>
            <w:tcW w:w="0" w:type="auto"/>
          </w:tcPr>
          <w:p w14:paraId="1D4A25DD" w14:textId="77777777" w:rsidR="002B1ED3" w:rsidRPr="00A55F31" w:rsidRDefault="002B1ED3" w:rsidP="003C2972">
            <w:r w:rsidRPr="00A55F31">
              <w:t>Состояние</w:t>
            </w:r>
          </w:p>
        </w:tc>
        <w:tc>
          <w:tcPr>
            <w:tcW w:w="0" w:type="auto"/>
          </w:tcPr>
          <w:p w14:paraId="409B5B56" w14:textId="77777777" w:rsidR="002B1ED3" w:rsidRPr="00A55F31" w:rsidRDefault="002B1ED3" w:rsidP="003C2972">
            <w:r w:rsidRPr="00A55F31">
              <w:t>Состояние</w:t>
            </w:r>
          </w:p>
        </w:tc>
        <w:tc>
          <w:tcPr>
            <w:tcW w:w="0" w:type="auto"/>
          </w:tcPr>
          <w:p w14:paraId="230BDA18" w14:textId="77777777" w:rsidR="002B1ED3" w:rsidRPr="00A55F31" w:rsidRDefault="002B1ED3" w:rsidP="003C2972">
            <w:r w:rsidRPr="00A55F31">
              <w:t>Да</w:t>
            </w:r>
          </w:p>
        </w:tc>
        <w:tc>
          <w:tcPr>
            <w:tcW w:w="0" w:type="auto"/>
          </w:tcPr>
          <w:p w14:paraId="18BA9B1F" w14:textId="77777777" w:rsidR="002B1ED3" w:rsidRPr="00A55F31" w:rsidRDefault="002B1ED3" w:rsidP="003C2972">
            <w:r w:rsidRPr="00A55F31">
              <w:t>Да</w:t>
            </w:r>
          </w:p>
        </w:tc>
        <w:tc>
          <w:tcPr>
            <w:tcW w:w="0" w:type="auto"/>
          </w:tcPr>
          <w:p w14:paraId="49DDA3EA" w14:textId="77777777" w:rsidR="002B1ED3" w:rsidRPr="00A55F31" w:rsidRDefault="002B1ED3" w:rsidP="003C2972"/>
        </w:tc>
        <w:tc>
          <w:tcPr>
            <w:tcW w:w="0" w:type="auto"/>
          </w:tcPr>
          <w:p w14:paraId="56E635ED" w14:textId="77777777" w:rsidR="002B1ED3" w:rsidRPr="00A55F31" w:rsidRDefault="002B1ED3" w:rsidP="003C2972">
            <w:pPr>
              <w:rPr>
                <w:lang w:val="ru-RU"/>
              </w:rPr>
            </w:pPr>
            <w:r w:rsidRPr="00A55F31">
              <w:rPr>
                <w:lang w:val="ru-RU"/>
              </w:rPr>
              <w:t>Для установки значения состояния карточки документа</w:t>
            </w:r>
          </w:p>
        </w:tc>
      </w:tr>
      <w:tr w:rsidR="002B1ED3" w:rsidRPr="00A55F31" w14:paraId="72C2C30A" w14:textId="77777777" w:rsidTr="00587C59">
        <w:tc>
          <w:tcPr>
            <w:tcW w:w="0" w:type="auto"/>
          </w:tcPr>
          <w:p w14:paraId="67202FF3" w14:textId="77777777" w:rsidR="002B1ED3" w:rsidRPr="00A55F31" w:rsidRDefault="002B1ED3" w:rsidP="003C2972">
            <w:r w:rsidRPr="00A55F31">
              <w:t>10. </w:t>
            </w:r>
          </w:p>
        </w:tc>
        <w:tc>
          <w:tcPr>
            <w:tcW w:w="0" w:type="auto"/>
          </w:tcPr>
          <w:p w14:paraId="58DC632E" w14:textId="77777777" w:rsidR="002B1ED3" w:rsidRPr="00A55F31" w:rsidRDefault="002B1ED3" w:rsidP="003C2972">
            <w:r w:rsidRPr="00A55F31">
              <w:t>Форма</w:t>
            </w:r>
          </w:p>
        </w:tc>
        <w:tc>
          <w:tcPr>
            <w:tcW w:w="0" w:type="auto"/>
          </w:tcPr>
          <w:p w14:paraId="19D5B6C0" w14:textId="77777777" w:rsidR="002B1ED3" w:rsidRPr="00A55F31" w:rsidRDefault="002B1ED3" w:rsidP="003C2972">
            <w:r w:rsidRPr="00A55F31">
              <w:t>Справочник</w:t>
            </w:r>
          </w:p>
        </w:tc>
        <w:tc>
          <w:tcPr>
            <w:tcW w:w="0" w:type="auto"/>
          </w:tcPr>
          <w:p w14:paraId="36D0B1D3" w14:textId="77777777" w:rsidR="002B1ED3" w:rsidRPr="00A55F31" w:rsidRDefault="002B1ED3" w:rsidP="003C2972"/>
        </w:tc>
        <w:tc>
          <w:tcPr>
            <w:tcW w:w="0" w:type="auto"/>
          </w:tcPr>
          <w:p w14:paraId="7F42CFD4" w14:textId="77777777" w:rsidR="002B1ED3" w:rsidRPr="00A55F31" w:rsidRDefault="002B1ED3" w:rsidP="003C2972"/>
        </w:tc>
        <w:tc>
          <w:tcPr>
            <w:tcW w:w="0" w:type="auto"/>
          </w:tcPr>
          <w:p w14:paraId="412BF299" w14:textId="77777777" w:rsidR="002B1ED3" w:rsidRPr="00A55F31" w:rsidRDefault="002B1ED3" w:rsidP="003C2972"/>
        </w:tc>
        <w:tc>
          <w:tcPr>
            <w:tcW w:w="0" w:type="auto"/>
          </w:tcPr>
          <w:p w14:paraId="4E06B7B7" w14:textId="77777777" w:rsidR="002B1ED3" w:rsidRPr="00A55F31" w:rsidRDefault="002B1ED3" w:rsidP="003C2972">
            <w:pPr>
              <w:rPr>
                <w:lang w:val="ru-RU"/>
              </w:rPr>
            </w:pPr>
            <w:r w:rsidRPr="00A55F31">
              <w:rPr>
                <w:lang w:val="ru-RU"/>
              </w:rPr>
              <w:t>Для установки значения формы хранения документа в архиве</w:t>
            </w:r>
          </w:p>
        </w:tc>
      </w:tr>
      <w:tr w:rsidR="002B1ED3" w:rsidRPr="00A55F31" w14:paraId="3C92EE80" w14:textId="77777777" w:rsidTr="00587C59">
        <w:tc>
          <w:tcPr>
            <w:tcW w:w="0" w:type="auto"/>
          </w:tcPr>
          <w:p w14:paraId="34C1557D" w14:textId="77777777" w:rsidR="002B1ED3" w:rsidRPr="00A55F31" w:rsidRDefault="002B1ED3" w:rsidP="003C2972">
            <w:r w:rsidRPr="00A55F31">
              <w:t>11.</w:t>
            </w:r>
          </w:p>
        </w:tc>
        <w:tc>
          <w:tcPr>
            <w:tcW w:w="0" w:type="auto"/>
          </w:tcPr>
          <w:p w14:paraId="77F963D0" w14:textId="77777777" w:rsidR="002B1ED3" w:rsidRPr="00A55F31" w:rsidRDefault="002B1ED3" w:rsidP="003C2972">
            <w:r w:rsidRPr="00A55F31">
              <w:t>В Архиве</w:t>
            </w:r>
          </w:p>
        </w:tc>
        <w:tc>
          <w:tcPr>
            <w:tcW w:w="0" w:type="auto"/>
          </w:tcPr>
          <w:p w14:paraId="357726BD" w14:textId="77777777" w:rsidR="002B1ED3" w:rsidRPr="00A55F31" w:rsidRDefault="002B1ED3" w:rsidP="003C2972">
            <w:r w:rsidRPr="00A55F31">
              <w:t>Чек-бокс</w:t>
            </w:r>
          </w:p>
        </w:tc>
        <w:tc>
          <w:tcPr>
            <w:tcW w:w="0" w:type="auto"/>
          </w:tcPr>
          <w:p w14:paraId="3715E406" w14:textId="77777777" w:rsidR="002B1ED3" w:rsidRPr="00A55F31" w:rsidRDefault="002B1ED3" w:rsidP="003C2972"/>
        </w:tc>
        <w:tc>
          <w:tcPr>
            <w:tcW w:w="0" w:type="auto"/>
          </w:tcPr>
          <w:p w14:paraId="5DD978F8" w14:textId="77777777" w:rsidR="002B1ED3" w:rsidRPr="00A55F31" w:rsidRDefault="002B1ED3" w:rsidP="003C2972"/>
        </w:tc>
        <w:tc>
          <w:tcPr>
            <w:tcW w:w="0" w:type="auto"/>
          </w:tcPr>
          <w:p w14:paraId="7B02A42C" w14:textId="77777777" w:rsidR="002B1ED3" w:rsidRPr="00A55F31" w:rsidRDefault="002B1ED3" w:rsidP="003C2972"/>
        </w:tc>
        <w:tc>
          <w:tcPr>
            <w:tcW w:w="0" w:type="auto"/>
          </w:tcPr>
          <w:p w14:paraId="2F612346" w14:textId="77777777" w:rsidR="002B1ED3" w:rsidRPr="00A55F31" w:rsidRDefault="002B1ED3" w:rsidP="003C2972">
            <w:pPr>
              <w:rPr>
                <w:lang w:val="ru-RU"/>
              </w:rPr>
            </w:pPr>
            <w:r w:rsidRPr="00A55F31">
              <w:rPr>
                <w:lang w:val="ru-RU"/>
              </w:rPr>
              <w:t xml:space="preserve">Признак того, что в Системе хранится финальная архивная </w:t>
            </w:r>
            <w:r w:rsidRPr="00A55F31">
              <w:rPr>
                <w:lang w:val="ru-RU"/>
              </w:rPr>
              <w:lastRenderedPageBreak/>
              <w:t>версия документа</w:t>
            </w:r>
          </w:p>
        </w:tc>
      </w:tr>
      <w:tr w:rsidR="002B1ED3" w:rsidRPr="00A55F31" w14:paraId="5A179E72" w14:textId="77777777" w:rsidTr="00587C59">
        <w:tc>
          <w:tcPr>
            <w:tcW w:w="0" w:type="auto"/>
          </w:tcPr>
          <w:p w14:paraId="6BD47592" w14:textId="77777777" w:rsidR="002B1ED3" w:rsidRPr="00A55F31" w:rsidRDefault="002B1ED3" w:rsidP="003C2972">
            <w:r w:rsidRPr="00A55F31">
              <w:lastRenderedPageBreak/>
              <w:t>12. </w:t>
            </w:r>
          </w:p>
        </w:tc>
        <w:tc>
          <w:tcPr>
            <w:tcW w:w="0" w:type="auto"/>
          </w:tcPr>
          <w:p w14:paraId="50AF5068" w14:textId="77777777" w:rsidR="002B1ED3" w:rsidRPr="00A55F31" w:rsidRDefault="002B1ED3" w:rsidP="003C2972">
            <w:r w:rsidRPr="00A55F31">
              <w:t>В дело</w:t>
            </w:r>
          </w:p>
        </w:tc>
        <w:tc>
          <w:tcPr>
            <w:tcW w:w="0" w:type="auto"/>
          </w:tcPr>
          <w:p w14:paraId="70AC950C" w14:textId="77777777" w:rsidR="002B1ED3" w:rsidRPr="00A55F31" w:rsidRDefault="002B1ED3" w:rsidP="003C2972">
            <w:r w:rsidRPr="00A55F31">
              <w:t>Справочник</w:t>
            </w:r>
          </w:p>
        </w:tc>
        <w:tc>
          <w:tcPr>
            <w:tcW w:w="0" w:type="auto"/>
          </w:tcPr>
          <w:p w14:paraId="27DEE373" w14:textId="77777777" w:rsidR="002B1ED3" w:rsidRPr="00A55F31" w:rsidRDefault="002B1ED3" w:rsidP="003C2972"/>
        </w:tc>
        <w:tc>
          <w:tcPr>
            <w:tcW w:w="0" w:type="auto"/>
          </w:tcPr>
          <w:p w14:paraId="2CC87072" w14:textId="77777777" w:rsidR="002B1ED3" w:rsidRPr="00A55F31" w:rsidRDefault="002B1ED3" w:rsidP="003C2972"/>
        </w:tc>
        <w:tc>
          <w:tcPr>
            <w:tcW w:w="0" w:type="auto"/>
          </w:tcPr>
          <w:p w14:paraId="208E8BB3" w14:textId="77777777" w:rsidR="002B1ED3" w:rsidRPr="00A55F31" w:rsidRDefault="002B1ED3" w:rsidP="003C2972"/>
        </w:tc>
        <w:tc>
          <w:tcPr>
            <w:tcW w:w="0" w:type="auto"/>
          </w:tcPr>
          <w:p w14:paraId="1792140B" w14:textId="77777777" w:rsidR="002B1ED3" w:rsidRPr="00A55F31" w:rsidRDefault="002B1ED3" w:rsidP="003C2972">
            <w:pPr>
              <w:rPr>
                <w:lang w:val="ru-RU"/>
              </w:rPr>
            </w:pPr>
            <w:r w:rsidRPr="00A55F31">
              <w:rPr>
                <w:lang w:val="ru-RU"/>
              </w:rPr>
              <w:t>Для установки значения дела, в котором документ хранится в архиве</w:t>
            </w:r>
          </w:p>
        </w:tc>
      </w:tr>
      <w:tr w:rsidR="002B1ED3" w:rsidRPr="00A55F31" w14:paraId="2D2C6844" w14:textId="77777777" w:rsidTr="00587C59">
        <w:tc>
          <w:tcPr>
            <w:tcW w:w="0" w:type="auto"/>
          </w:tcPr>
          <w:p w14:paraId="57265AF2" w14:textId="77777777" w:rsidR="002B1ED3" w:rsidRPr="00A55F31" w:rsidRDefault="002B1ED3" w:rsidP="003C2972">
            <w:r w:rsidRPr="00A55F31">
              <w:t>13.</w:t>
            </w:r>
          </w:p>
        </w:tc>
        <w:tc>
          <w:tcPr>
            <w:tcW w:w="0" w:type="auto"/>
          </w:tcPr>
          <w:p w14:paraId="757BE674" w14:textId="77777777" w:rsidR="002B1ED3" w:rsidRPr="00A55F31" w:rsidRDefault="002B1ED3" w:rsidP="003C2972">
            <w:r w:rsidRPr="00A55F31">
              <w:t>Договор</w:t>
            </w:r>
          </w:p>
        </w:tc>
        <w:tc>
          <w:tcPr>
            <w:tcW w:w="0" w:type="auto"/>
          </w:tcPr>
          <w:p w14:paraId="2D44E99A" w14:textId="77777777" w:rsidR="002B1ED3" w:rsidRPr="00A55F31" w:rsidRDefault="002B1ED3" w:rsidP="003C2972">
            <w:r w:rsidRPr="00A55F31">
              <w:t>Ссылка</w:t>
            </w:r>
          </w:p>
        </w:tc>
        <w:tc>
          <w:tcPr>
            <w:tcW w:w="0" w:type="auto"/>
          </w:tcPr>
          <w:p w14:paraId="47C27D5B" w14:textId="77777777" w:rsidR="002B1ED3" w:rsidRPr="00A55F31" w:rsidRDefault="002B1ED3" w:rsidP="003C2972">
            <w:r w:rsidRPr="00A55F31">
              <w:t>Да</w:t>
            </w:r>
          </w:p>
        </w:tc>
        <w:tc>
          <w:tcPr>
            <w:tcW w:w="0" w:type="auto"/>
          </w:tcPr>
          <w:p w14:paraId="0B4FDFAF" w14:textId="77777777" w:rsidR="002B1ED3" w:rsidRPr="00A55F31" w:rsidRDefault="002B1ED3" w:rsidP="003C2972"/>
        </w:tc>
        <w:tc>
          <w:tcPr>
            <w:tcW w:w="0" w:type="auto"/>
          </w:tcPr>
          <w:p w14:paraId="1244E4F7" w14:textId="77777777" w:rsidR="002B1ED3" w:rsidRPr="00A55F31" w:rsidRDefault="002B1ED3" w:rsidP="003C2972"/>
        </w:tc>
        <w:tc>
          <w:tcPr>
            <w:tcW w:w="0" w:type="auto"/>
          </w:tcPr>
          <w:p w14:paraId="78108788" w14:textId="77777777" w:rsidR="002B1ED3" w:rsidRPr="00A55F31" w:rsidRDefault="002B1ED3" w:rsidP="003C2972">
            <w:pPr>
              <w:rPr>
                <w:lang w:val="ru-RU"/>
              </w:rPr>
            </w:pPr>
            <w:r w:rsidRPr="00A55F31">
              <w:rPr>
                <w:lang w:val="ru-RU"/>
              </w:rPr>
              <w:t>Ссылка на договор, в рамках которого оформляется комплект документов</w:t>
            </w:r>
          </w:p>
        </w:tc>
      </w:tr>
      <w:tr w:rsidR="002B1ED3" w:rsidRPr="00A55F31" w14:paraId="7ED23DCE" w14:textId="77777777" w:rsidTr="00587C59">
        <w:tc>
          <w:tcPr>
            <w:tcW w:w="0" w:type="auto"/>
          </w:tcPr>
          <w:p w14:paraId="1BA8B5EC" w14:textId="77777777" w:rsidR="002B1ED3" w:rsidRPr="00A55F31" w:rsidRDefault="002B1ED3" w:rsidP="003C2972">
            <w:r w:rsidRPr="00A55F31">
              <w:t>14. </w:t>
            </w:r>
          </w:p>
        </w:tc>
        <w:tc>
          <w:tcPr>
            <w:tcW w:w="0" w:type="auto"/>
          </w:tcPr>
          <w:p w14:paraId="3257E192" w14:textId="77777777" w:rsidR="002B1ED3" w:rsidRPr="00A55F31" w:rsidRDefault="002B1ED3" w:rsidP="003C2972">
            <w:r w:rsidRPr="00A55F31">
              <w:t>Связи</w:t>
            </w:r>
          </w:p>
        </w:tc>
        <w:tc>
          <w:tcPr>
            <w:tcW w:w="0" w:type="auto"/>
          </w:tcPr>
          <w:p w14:paraId="707578C6" w14:textId="77777777" w:rsidR="002B1ED3" w:rsidRPr="00A55F31" w:rsidRDefault="002B1ED3" w:rsidP="003C2972">
            <w:r w:rsidRPr="00A55F31">
              <w:t>Ссылки</w:t>
            </w:r>
          </w:p>
        </w:tc>
        <w:tc>
          <w:tcPr>
            <w:tcW w:w="0" w:type="auto"/>
          </w:tcPr>
          <w:p w14:paraId="65A742DB" w14:textId="77777777" w:rsidR="002B1ED3" w:rsidRPr="00A55F31" w:rsidRDefault="002B1ED3" w:rsidP="003C2972">
            <w:r w:rsidRPr="00A55F31">
              <w:t> Да</w:t>
            </w:r>
          </w:p>
        </w:tc>
        <w:tc>
          <w:tcPr>
            <w:tcW w:w="0" w:type="auto"/>
          </w:tcPr>
          <w:p w14:paraId="5CBCC05F" w14:textId="77777777" w:rsidR="002B1ED3" w:rsidRPr="00A55F31" w:rsidRDefault="002B1ED3" w:rsidP="003C2972">
            <w:r w:rsidRPr="00A55F31">
              <w:t>Да</w:t>
            </w:r>
          </w:p>
        </w:tc>
        <w:tc>
          <w:tcPr>
            <w:tcW w:w="0" w:type="auto"/>
          </w:tcPr>
          <w:p w14:paraId="502CDD2B" w14:textId="77777777" w:rsidR="002B1ED3" w:rsidRPr="00A55F31" w:rsidRDefault="002B1ED3" w:rsidP="003C2972"/>
        </w:tc>
        <w:tc>
          <w:tcPr>
            <w:tcW w:w="0" w:type="auto"/>
          </w:tcPr>
          <w:p w14:paraId="642DA099" w14:textId="77777777" w:rsidR="002B1ED3" w:rsidRPr="00A55F31" w:rsidRDefault="002B1ED3" w:rsidP="003C2972">
            <w:pPr>
              <w:rPr>
                <w:lang w:val="ru-RU"/>
              </w:rPr>
            </w:pPr>
            <w:r w:rsidRPr="00A55F31">
              <w:rPr>
                <w:lang w:val="ru-RU"/>
              </w:rPr>
              <w:t>Для добавления ссылок на карточку документа в Системе</w:t>
            </w:r>
          </w:p>
          <w:p w14:paraId="4576EF97" w14:textId="77777777" w:rsidR="002B1ED3" w:rsidRPr="00A55F31" w:rsidRDefault="002B1ED3" w:rsidP="003C2972">
            <w:pPr>
              <w:rPr>
                <w:lang w:val="ru-RU"/>
              </w:rPr>
            </w:pPr>
            <w:r w:rsidRPr="00A55F31">
              <w:rPr>
                <w:lang w:val="ru-RU"/>
              </w:rPr>
              <w:t>Содержит ссылки на карточки архивных документов</w:t>
            </w:r>
            <w:r w:rsidRPr="00A55F31">
              <w:t> </w:t>
            </w:r>
          </w:p>
        </w:tc>
      </w:tr>
      <w:tr w:rsidR="002B1ED3" w:rsidRPr="00A55F31" w14:paraId="7BF90489" w14:textId="77777777" w:rsidTr="00587C59">
        <w:tc>
          <w:tcPr>
            <w:tcW w:w="0" w:type="auto"/>
          </w:tcPr>
          <w:p w14:paraId="629A12C0" w14:textId="77777777" w:rsidR="002B1ED3" w:rsidRPr="00A55F31" w:rsidRDefault="002B1ED3" w:rsidP="003C2972">
            <w:r w:rsidRPr="00A55F31">
              <w:t>15. </w:t>
            </w:r>
          </w:p>
        </w:tc>
        <w:tc>
          <w:tcPr>
            <w:tcW w:w="0" w:type="auto"/>
          </w:tcPr>
          <w:p w14:paraId="4BCE46F6" w14:textId="77777777" w:rsidR="002B1ED3" w:rsidRPr="00A55F31" w:rsidRDefault="002B1ED3" w:rsidP="003C2972">
            <w:r w:rsidRPr="00A55F31">
              <w:t>Предоставить доступ на чтение</w:t>
            </w:r>
          </w:p>
        </w:tc>
        <w:tc>
          <w:tcPr>
            <w:tcW w:w="0" w:type="auto"/>
          </w:tcPr>
          <w:p w14:paraId="438524D5" w14:textId="77777777" w:rsidR="002B1ED3" w:rsidRPr="00A55F31" w:rsidRDefault="002B1ED3" w:rsidP="003C2972">
            <w:r w:rsidRPr="00A55F31">
              <w:t>Справочник</w:t>
            </w:r>
          </w:p>
        </w:tc>
        <w:tc>
          <w:tcPr>
            <w:tcW w:w="0" w:type="auto"/>
          </w:tcPr>
          <w:p w14:paraId="65E2D492" w14:textId="77777777" w:rsidR="002B1ED3" w:rsidRPr="00A55F31" w:rsidRDefault="002B1ED3" w:rsidP="003C2972"/>
        </w:tc>
        <w:tc>
          <w:tcPr>
            <w:tcW w:w="0" w:type="auto"/>
          </w:tcPr>
          <w:p w14:paraId="4A01D309" w14:textId="77777777" w:rsidR="002B1ED3" w:rsidRPr="00A55F31" w:rsidRDefault="002B1ED3" w:rsidP="003C2972"/>
        </w:tc>
        <w:tc>
          <w:tcPr>
            <w:tcW w:w="0" w:type="auto"/>
          </w:tcPr>
          <w:p w14:paraId="4309CC9F" w14:textId="77777777" w:rsidR="002B1ED3" w:rsidRPr="00A55F31" w:rsidRDefault="002B1ED3" w:rsidP="003C2972"/>
        </w:tc>
        <w:tc>
          <w:tcPr>
            <w:tcW w:w="0" w:type="auto"/>
          </w:tcPr>
          <w:p w14:paraId="69FBCD1F" w14:textId="77777777" w:rsidR="002B1ED3" w:rsidRPr="00A55F31" w:rsidRDefault="002B1ED3" w:rsidP="003C2972">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2B1ED3" w:rsidRPr="00A55F31" w14:paraId="2A3BBF5E" w14:textId="77777777" w:rsidTr="00587C59">
        <w:tc>
          <w:tcPr>
            <w:tcW w:w="0" w:type="auto"/>
          </w:tcPr>
          <w:p w14:paraId="1B2FF9A7" w14:textId="77777777" w:rsidR="002B1ED3" w:rsidRPr="00A55F31" w:rsidRDefault="002B1ED3" w:rsidP="003C2972">
            <w:r w:rsidRPr="00A55F31">
              <w:t>16. </w:t>
            </w:r>
          </w:p>
        </w:tc>
        <w:tc>
          <w:tcPr>
            <w:tcW w:w="0" w:type="auto"/>
          </w:tcPr>
          <w:p w14:paraId="1A893524" w14:textId="77777777" w:rsidR="002B1ED3" w:rsidRPr="00A55F31" w:rsidRDefault="002B1ED3" w:rsidP="003C2972">
            <w:r w:rsidRPr="00A55F31">
              <w:t>История</w:t>
            </w:r>
          </w:p>
        </w:tc>
        <w:tc>
          <w:tcPr>
            <w:tcW w:w="0" w:type="auto"/>
          </w:tcPr>
          <w:p w14:paraId="1CC865C5" w14:textId="77777777" w:rsidR="002B1ED3" w:rsidRPr="00A55F31" w:rsidRDefault="002B1ED3" w:rsidP="003C2972">
            <w:r w:rsidRPr="00A55F31">
              <w:t>Представление</w:t>
            </w:r>
          </w:p>
        </w:tc>
        <w:tc>
          <w:tcPr>
            <w:tcW w:w="0" w:type="auto"/>
          </w:tcPr>
          <w:p w14:paraId="4EF4F92D" w14:textId="77777777" w:rsidR="002B1ED3" w:rsidRPr="00A55F31" w:rsidRDefault="002B1ED3" w:rsidP="003C2972"/>
        </w:tc>
        <w:tc>
          <w:tcPr>
            <w:tcW w:w="0" w:type="auto"/>
          </w:tcPr>
          <w:p w14:paraId="27081F8C" w14:textId="77777777" w:rsidR="002B1ED3" w:rsidRPr="00A55F31" w:rsidRDefault="002B1ED3" w:rsidP="003C2972"/>
        </w:tc>
        <w:tc>
          <w:tcPr>
            <w:tcW w:w="0" w:type="auto"/>
          </w:tcPr>
          <w:p w14:paraId="7DAEFC6C" w14:textId="77777777" w:rsidR="002B1ED3" w:rsidRPr="00A55F31" w:rsidRDefault="002B1ED3" w:rsidP="003C2972"/>
        </w:tc>
        <w:tc>
          <w:tcPr>
            <w:tcW w:w="0" w:type="auto"/>
          </w:tcPr>
          <w:p w14:paraId="3D16AEC6" w14:textId="77777777" w:rsidR="002B1ED3" w:rsidRPr="00A55F31" w:rsidRDefault="002B1ED3" w:rsidP="003C2972">
            <w:pPr>
              <w:rPr>
                <w:lang w:val="ru-RU"/>
              </w:rPr>
            </w:pPr>
            <w:r w:rsidRPr="00A55F31">
              <w:rPr>
                <w:lang w:val="ru-RU"/>
              </w:rPr>
              <w:t>Для просмотра действий с карточкой документа</w:t>
            </w:r>
          </w:p>
        </w:tc>
      </w:tr>
    </w:tbl>
    <w:p w14:paraId="51294008" w14:textId="77777777" w:rsidR="002B1ED3" w:rsidRPr="00A55F31" w:rsidRDefault="002B1ED3" w:rsidP="002B1ED3">
      <w:r w:rsidRPr="00A55F31">
        <w:t>На этапе проектирования состав атрибутов и элементов управления карточки документа может измениться в зависимости от принятых проектных решений.</w:t>
      </w:r>
    </w:p>
    <w:p w14:paraId="368A464D" w14:textId="455F2435" w:rsidR="002B1ED3" w:rsidRPr="00A55F31" w:rsidRDefault="002B1ED3" w:rsidP="00587C59">
      <w:pPr>
        <w:pStyle w:val="4"/>
      </w:pPr>
      <w:bookmarkStart w:id="388" w:name="_Toc141965711"/>
      <w:r w:rsidRPr="00A55F31">
        <w:lastRenderedPageBreak/>
        <w:t>Требования к основным функциональным возможностям</w:t>
      </w:r>
      <w:bookmarkEnd w:id="388"/>
    </w:p>
    <w:p w14:paraId="71B7D82E" w14:textId="77777777" w:rsidR="002B1ED3" w:rsidRPr="00A55F31" w:rsidRDefault="002B1ED3" w:rsidP="002B1ED3">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3048"/>
        <w:gridCol w:w="5855"/>
      </w:tblGrid>
      <w:tr w:rsidR="002B1ED3" w:rsidRPr="00A55F31" w14:paraId="307F35C4" w14:textId="77777777" w:rsidTr="00587C59">
        <w:tc>
          <w:tcPr>
            <w:tcW w:w="0" w:type="auto"/>
          </w:tcPr>
          <w:p w14:paraId="34ED3F3E" w14:textId="77777777" w:rsidR="002B1ED3" w:rsidRPr="00A55F31" w:rsidRDefault="002B1ED3" w:rsidP="003C2972">
            <w:r w:rsidRPr="00A55F31">
              <w:rPr>
                <w:b/>
              </w:rPr>
              <w:t>№ п/п</w:t>
            </w:r>
          </w:p>
        </w:tc>
        <w:tc>
          <w:tcPr>
            <w:tcW w:w="0" w:type="auto"/>
          </w:tcPr>
          <w:p w14:paraId="0CA001F9" w14:textId="77777777" w:rsidR="002B1ED3" w:rsidRPr="00A55F31" w:rsidRDefault="002B1ED3" w:rsidP="003C2972">
            <w:r w:rsidRPr="00A55F31">
              <w:rPr>
                <w:b/>
              </w:rPr>
              <w:t>Возможность</w:t>
            </w:r>
          </w:p>
        </w:tc>
        <w:tc>
          <w:tcPr>
            <w:tcW w:w="0" w:type="auto"/>
          </w:tcPr>
          <w:p w14:paraId="717855C4" w14:textId="77777777" w:rsidR="002B1ED3" w:rsidRPr="00A55F31" w:rsidRDefault="002B1ED3" w:rsidP="003C2972">
            <w:r w:rsidRPr="00A55F31">
              <w:rPr>
                <w:b/>
              </w:rPr>
              <w:t>Описание</w:t>
            </w:r>
          </w:p>
        </w:tc>
      </w:tr>
      <w:tr w:rsidR="002B1ED3" w:rsidRPr="00A55F31" w14:paraId="4DA36303" w14:textId="77777777" w:rsidTr="00587C59">
        <w:tc>
          <w:tcPr>
            <w:tcW w:w="0" w:type="auto"/>
          </w:tcPr>
          <w:p w14:paraId="1B3E79E5" w14:textId="77777777" w:rsidR="002B1ED3" w:rsidRPr="00A55F31" w:rsidRDefault="002B1ED3" w:rsidP="003C2972">
            <w:r w:rsidRPr="00A55F31">
              <w:t>1. </w:t>
            </w:r>
          </w:p>
        </w:tc>
        <w:tc>
          <w:tcPr>
            <w:tcW w:w="0" w:type="auto"/>
          </w:tcPr>
          <w:p w14:paraId="46D709ED" w14:textId="77777777" w:rsidR="002B1ED3" w:rsidRPr="00A55F31" w:rsidRDefault="002B1ED3" w:rsidP="003C2972">
            <w:r w:rsidRPr="00A55F31">
              <w:t>Создать карточку документа</w:t>
            </w:r>
          </w:p>
        </w:tc>
        <w:tc>
          <w:tcPr>
            <w:tcW w:w="0" w:type="auto"/>
          </w:tcPr>
          <w:p w14:paraId="42A4AABB" w14:textId="77777777" w:rsidR="002B1ED3" w:rsidRPr="00A55F31" w:rsidRDefault="002B1ED3" w:rsidP="003C2972">
            <w:pPr>
              <w:rPr>
                <w:lang w:val="ru-RU"/>
              </w:rPr>
            </w:pPr>
            <w:r w:rsidRPr="00A55F31">
              <w:rPr>
                <w:lang w:val="ru-RU"/>
              </w:rPr>
              <w:t>Создать карточку документу;</w:t>
            </w:r>
          </w:p>
          <w:p w14:paraId="42369569" w14:textId="77777777" w:rsidR="002B1ED3" w:rsidRPr="00A55F31" w:rsidRDefault="002B1ED3" w:rsidP="003C2972">
            <w:pPr>
              <w:rPr>
                <w:lang w:val="ru-RU"/>
              </w:rPr>
            </w:pPr>
            <w:r w:rsidRPr="00A55F31">
              <w:rPr>
                <w:lang w:val="ru-RU"/>
              </w:rPr>
              <w:t>Заполнить доступные поля карточки документа;</w:t>
            </w:r>
          </w:p>
          <w:p w14:paraId="430EAFF1" w14:textId="77777777" w:rsidR="002B1ED3" w:rsidRPr="00A55F31" w:rsidRDefault="002B1ED3" w:rsidP="003C2972">
            <w:r w:rsidRPr="00A55F31">
              <w:t>Сохранить карточку документа.</w:t>
            </w:r>
          </w:p>
          <w:p w14:paraId="25807F61" w14:textId="77777777" w:rsidR="002B1ED3" w:rsidRPr="00A55F31" w:rsidRDefault="002B1ED3" w:rsidP="003C2972"/>
        </w:tc>
      </w:tr>
      <w:tr w:rsidR="002B1ED3" w:rsidRPr="00A55F31" w14:paraId="5C3D1856" w14:textId="77777777" w:rsidTr="00587C59">
        <w:tc>
          <w:tcPr>
            <w:tcW w:w="0" w:type="auto"/>
          </w:tcPr>
          <w:p w14:paraId="101A3B77" w14:textId="77777777" w:rsidR="002B1ED3" w:rsidRPr="00A55F31" w:rsidRDefault="002B1ED3" w:rsidP="003C2972">
            <w:r w:rsidRPr="00A55F31">
              <w:t>2. </w:t>
            </w:r>
          </w:p>
        </w:tc>
        <w:tc>
          <w:tcPr>
            <w:tcW w:w="0" w:type="auto"/>
          </w:tcPr>
          <w:p w14:paraId="596801BF" w14:textId="77777777" w:rsidR="002B1ED3" w:rsidRPr="00A55F31" w:rsidRDefault="002B1ED3" w:rsidP="003C2972">
            <w:r w:rsidRPr="00A55F31">
              <w:t>Изменить карточку документа</w:t>
            </w:r>
          </w:p>
        </w:tc>
        <w:tc>
          <w:tcPr>
            <w:tcW w:w="0" w:type="auto"/>
          </w:tcPr>
          <w:p w14:paraId="0617DB1A" w14:textId="77777777" w:rsidR="002B1ED3" w:rsidRPr="00A55F31" w:rsidRDefault="002B1ED3" w:rsidP="003C2972">
            <w:pPr>
              <w:rPr>
                <w:lang w:val="ru-RU"/>
              </w:rPr>
            </w:pPr>
            <w:r w:rsidRPr="00A55F31">
              <w:rPr>
                <w:lang w:val="ru-RU"/>
              </w:rPr>
              <w:t>Изменить значения в доступных полях карточки документа. Недоступно для документа в состоянии "Подписан".</w:t>
            </w:r>
          </w:p>
        </w:tc>
      </w:tr>
      <w:tr w:rsidR="002B1ED3" w:rsidRPr="00A55F31" w14:paraId="3A22DD9F" w14:textId="77777777" w:rsidTr="00587C59">
        <w:tc>
          <w:tcPr>
            <w:tcW w:w="0" w:type="auto"/>
          </w:tcPr>
          <w:p w14:paraId="2EDB754F" w14:textId="77777777" w:rsidR="002B1ED3" w:rsidRPr="00A55F31" w:rsidRDefault="002B1ED3" w:rsidP="003C2972">
            <w:r w:rsidRPr="00A55F31">
              <w:t>3. </w:t>
            </w:r>
          </w:p>
        </w:tc>
        <w:tc>
          <w:tcPr>
            <w:tcW w:w="0" w:type="auto"/>
          </w:tcPr>
          <w:p w14:paraId="343017EA" w14:textId="77777777" w:rsidR="002B1ED3" w:rsidRPr="00A55F31" w:rsidRDefault="002B1ED3" w:rsidP="003C2972">
            <w:pPr>
              <w:rPr>
                <w:lang w:val="ru-RU"/>
              </w:rPr>
            </w:pPr>
            <w:r w:rsidRPr="00A55F31">
              <w:rPr>
                <w:lang w:val="ru-RU"/>
              </w:rPr>
              <w:t>Добавлять файл в список файлов карточки документа в основную или дополнительную область.</w:t>
            </w:r>
          </w:p>
        </w:tc>
        <w:tc>
          <w:tcPr>
            <w:tcW w:w="0" w:type="auto"/>
          </w:tcPr>
          <w:p w14:paraId="34123909" w14:textId="77777777" w:rsidR="002B1ED3" w:rsidRPr="00A55F31" w:rsidRDefault="002B1ED3" w:rsidP="003C2972">
            <w:r w:rsidRPr="00A55F31">
              <w:rPr>
                <w:lang w:val="ru-RU"/>
              </w:rPr>
              <w:t xml:space="preserve">Для обеспечения возможности определять какие файлы являются основными, а какие - дополнительными. </w:t>
            </w:r>
            <w:r w:rsidRPr="00A55F31">
              <w:t>Недоступно для документа в состоянии "Подписан".</w:t>
            </w:r>
          </w:p>
        </w:tc>
      </w:tr>
      <w:tr w:rsidR="002B1ED3" w:rsidRPr="00A55F31" w14:paraId="33C149E6" w14:textId="77777777" w:rsidTr="00587C59">
        <w:tc>
          <w:tcPr>
            <w:tcW w:w="0" w:type="auto"/>
          </w:tcPr>
          <w:p w14:paraId="669CDDF3" w14:textId="77777777" w:rsidR="002B1ED3" w:rsidRPr="00A55F31" w:rsidRDefault="002B1ED3" w:rsidP="003C2972">
            <w:r w:rsidRPr="00A55F31">
              <w:t>4. </w:t>
            </w:r>
          </w:p>
        </w:tc>
        <w:tc>
          <w:tcPr>
            <w:tcW w:w="0" w:type="auto"/>
          </w:tcPr>
          <w:p w14:paraId="2AFB8E2B" w14:textId="77777777" w:rsidR="002B1ED3" w:rsidRPr="00A55F31" w:rsidRDefault="002B1ED3" w:rsidP="003C2972">
            <w:r w:rsidRPr="00A55F31">
              <w:t>Создавать версии файла</w:t>
            </w:r>
          </w:p>
        </w:tc>
        <w:tc>
          <w:tcPr>
            <w:tcW w:w="0" w:type="auto"/>
          </w:tcPr>
          <w:p w14:paraId="0F89C7C3" w14:textId="77777777" w:rsidR="002B1ED3" w:rsidRPr="00A55F31" w:rsidRDefault="002B1ED3" w:rsidP="003C2972">
            <w:pPr>
              <w:rPr>
                <w:lang w:val="ru-RU"/>
              </w:rPr>
            </w:pPr>
            <w:r w:rsidRPr="00A55F31">
              <w:rPr>
                <w:lang w:val="ru-RU"/>
              </w:rPr>
              <w:t>Создавать версии файла в карточке документа. Недоступно для документа в состоянии "Подписан".</w:t>
            </w:r>
          </w:p>
        </w:tc>
      </w:tr>
      <w:tr w:rsidR="002B1ED3" w:rsidRPr="00A55F31" w14:paraId="34C4B257" w14:textId="77777777" w:rsidTr="00587C59">
        <w:tc>
          <w:tcPr>
            <w:tcW w:w="0" w:type="auto"/>
          </w:tcPr>
          <w:p w14:paraId="193CD007" w14:textId="77777777" w:rsidR="002B1ED3" w:rsidRPr="00A55F31" w:rsidRDefault="002B1ED3" w:rsidP="003C2972">
            <w:r w:rsidRPr="00A55F31">
              <w:t>5. </w:t>
            </w:r>
          </w:p>
        </w:tc>
        <w:tc>
          <w:tcPr>
            <w:tcW w:w="0" w:type="auto"/>
          </w:tcPr>
          <w:p w14:paraId="4D055D5B" w14:textId="77777777" w:rsidR="002B1ED3" w:rsidRPr="00A55F31" w:rsidRDefault="002B1ED3" w:rsidP="003C2972">
            <w:r w:rsidRPr="00A55F31">
              <w:t>Добавить ссылки</w:t>
            </w:r>
          </w:p>
        </w:tc>
        <w:tc>
          <w:tcPr>
            <w:tcW w:w="0" w:type="auto"/>
          </w:tcPr>
          <w:p w14:paraId="61DB4A77" w14:textId="77777777" w:rsidR="002B1ED3" w:rsidRPr="00A55F31" w:rsidRDefault="002B1ED3" w:rsidP="003C2972">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2B1ED3" w:rsidRPr="00A55F31" w14:paraId="2565641A" w14:textId="77777777" w:rsidTr="00587C59">
        <w:tc>
          <w:tcPr>
            <w:tcW w:w="0" w:type="auto"/>
          </w:tcPr>
          <w:p w14:paraId="78FA77C9" w14:textId="77777777" w:rsidR="002B1ED3" w:rsidRPr="00A55F31" w:rsidRDefault="002B1ED3" w:rsidP="003C2972">
            <w:r w:rsidRPr="00A55F31">
              <w:t>6. </w:t>
            </w:r>
          </w:p>
        </w:tc>
        <w:tc>
          <w:tcPr>
            <w:tcW w:w="0" w:type="auto"/>
          </w:tcPr>
          <w:p w14:paraId="3BD26576" w14:textId="77777777" w:rsidR="002B1ED3" w:rsidRPr="00A55F31" w:rsidRDefault="002B1ED3" w:rsidP="003C2972">
            <w:pPr>
              <w:rPr>
                <w:lang w:val="ru-RU"/>
              </w:rPr>
            </w:pPr>
            <w:r w:rsidRPr="00A55F31">
              <w:rPr>
                <w:lang w:val="ru-RU"/>
              </w:rPr>
              <w:t>Сформировать образ файла документа с наложенным штампом ЭП</w:t>
            </w:r>
          </w:p>
        </w:tc>
        <w:tc>
          <w:tcPr>
            <w:tcW w:w="0" w:type="auto"/>
          </w:tcPr>
          <w:p w14:paraId="118B3B0F" w14:textId="77777777" w:rsidR="002B1ED3" w:rsidRPr="00A55F31" w:rsidRDefault="002B1ED3" w:rsidP="003C2972">
            <w:pPr>
              <w:rPr>
                <w:lang w:val="ru-RU"/>
              </w:rPr>
            </w:pPr>
            <w:r w:rsidRPr="00A55F31">
              <w:rPr>
                <w:lang w:val="ru-RU"/>
              </w:rPr>
              <w:t>Для формирования файла подписанного документа с наложенным штампом электронной подписи.</w:t>
            </w:r>
          </w:p>
        </w:tc>
      </w:tr>
      <w:tr w:rsidR="002B1ED3" w:rsidRPr="00A55F31" w14:paraId="5FCD3DB3" w14:textId="77777777" w:rsidTr="00587C59">
        <w:tc>
          <w:tcPr>
            <w:tcW w:w="0" w:type="auto"/>
          </w:tcPr>
          <w:p w14:paraId="3DBDEF05" w14:textId="77777777" w:rsidR="002B1ED3" w:rsidRPr="00A55F31" w:rsidRDefault="002B1ED3" w:rsidP="003C2972">
            <w:r w:rsidRPr="00A55F31">
              <w:t>7. </w:t>
            </w:r>
          </w:p>
        </w:tc>
        <w:tc>
          <w:tcPr>
            <w:tcW w:w="0" w:type="auto"/>
          </w:tcPr>
          <w:p w14:paraId="3A8767C9" w14:textId="77777777" w:rsidR="002B1ED3" w:rsidRPr="00A55F31" w:rsidRDefault="002B1ED3" w:rsidP="003C2972">
            <w:pPr>
              <w:rPr>
                <w:lang w:val="ru-RU"/>
              </w:rPr>
            </w:pPr>
            <w:r w:rsidRPr="00A55F31">
              <w:rPr>
                <w:lang w:val="ru-RU"/>
              </w:rPr>
              <w:t>Предоставить доступ на чтение к карточке документа</w:t>
            </w:r>
          </w:p>
        </w:tc>
        <w:tc>
          <w:tcPr>
            <w:tcW w:w="0" w:type="auto"/>
          </w:tcPr>
          <w:p w14:paraId="77A5631B" w14:textId="77777777" w:rsidR="002B1ED3" w:rsidRPr="00A55F31" w:rsidRDefault="002B1ED3" w:rsidP="003C2972">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1ED801E4" w14:textId="77777777" w:rsidR="002B1ED3" w:rsidRPr="00A55F31" w:rsidRDefault="002B1ED3" w:rsidP="003C2972">
            <w:pPr>
              <w:rPr>
                <w:lang w:val="ru-RU"/>
              </w:rPr>
            </w:pPr>
            <w:r w:rsidRPr="00A55F31">
              <w:rPr>
                <w:lang w:val="ru-RU"/>
              </w:rPr>
              <w:t>Доступ может предоставляться на чтение или изменение карточки документа.</w:t>
            </w:r>
          </w:p>
        </w:tc>
      </w:tr>
      <w:tr w:rsidR="002B1ED3" w:rsidRPr="00A55F31" w14:paraId="1E990730" w14:textId="77777777" w:rsidTr="00587C59">
        <w:tc>
          <w:tcPr>
            <w:tcW w:w="0" w:type="auto"/>
          </w:tcPr>
          <w:p w14:paraId="5FC4ECDE" w14:textId="77777777" w:rsidR="002B1ED3" w:rsidRPr="00A55F31" w:rsidRDefault="002B1ED3" w:rsidP="003C2972">
            <w:r w:rsidRPr="00A55F31">
              <w:t>8. </w:t>
            </w:r>
          </w:p>
        </w:tc>
        <w:tc>
          <w:tcPr>
            <w:tcW w:w="0" w:type="auto"/>
          </w:tcPr>
          <w:p w14:paraId="20BFEF9F" w14:textId="77777777" w:rsidR="002B1ED3" w:rsidRPr="00A55F31" w:rsidRDefault="002B1ED3" w:rsidP="003C2972">
            <w:r w:rsidRPr="00A55F31">
              <w:t>Просмотреть журнал операций (историю)</w:t>
            </w:r>
          </w:p>
        </w:tc>
        <w:tc>
          <w:tcPr>
            <w:tcW w:w="0" w:type="auto"/>
          </w:tcPr>
          <w:p w14:paraId="7E585A9C" w14:textId="77777777" w:rsidR="002B1ED3" w:rsidRPr="00A55F31" w:rsidRDefault="002B1ED3" w:rsidP="003C2972">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2B1ED3" w:rsidRPr="00A55F31" w14:paraId="7733A9F3" w14:textId="77777777" w:rsidTr="00587C59">
        <w:tc>
          <w:tcPr>
            <w:tcW w:w="0" w:type="auto"/>
          </w:tcPr>
          <w:p w14:paraId="6FB5814B" w14:textId="77777777" w:rsidR="002B1ED3" w:rsidRPr="00A55F31" w:rsidRDefault="002B1ED3" w:rsidP="003C2972">
            <w:r w:rsidRPr="00A55F31">
              <w:t>9.</w:t>
            </w:r>
          </w:p>
        </w:tc>
        <w:tc>
          <w:tcPr>
            <w:tcW w:w="0" w:type="auto"/>
          </w:tcPr>
          <w:p w14:paraId="212E17AE" w14:textId="77777777" w:rsidR="002B1ED3" w:rsidRPr="00A55F31" w:rsidRDefault="002B1ED3" w:rsidP="003C2972">
            <w:r w:rsidRPr="00A55F31">
              <w:t>Сканировать</w:t>
            </w:r>
          </w:p>
        </w:tc>
        <w:tc>
          <w:tcPr>
            <w:tcW w:w="0" w:type="auto"/>
          </w:tcPr>
          <w:p w14:paraId="004F2463" w14:textId="77777777" w:rsidR="002B1ED3" w:rsidRPr="00A55F31" w:rsidRDefault="002B1ED3" w:rsidP="003C2972">
            <w:pPr>
              <w:rPr>
                <w:lang w:val="ru-RU"/>
              </w:rPr>
            </w:pPr>
            <w:r w:rsidRPr="00A55F31">
              <w:rPr>
                <w:lang w:val="ru-RU"/>
              </w:rPr>
              <w:t>Создать файл в карточке документа с помощью сканирования документов.</w:t>
            </w:r>
          </w:p>
        </w:tc>
      </w:tr>
      <w:tr w:rsidR="002B1ED3" w:rsidRPr="00A55F31" w14:paraId="2A72A279" w14:textId="77777777" w:rsidTr="00587C59">
        <w:tc>
          <w:tcPr>
            <w:tcW w:w="0" w:type="auto"/>
          </w:tcPr>
          <w:p w14:paraId="140BD421" w14:textId="77777777" w:rsidR="002B1ED3" w:rsidRPr="00A55F31" w:rsidRDefault="002B1ED3" w:rsidP="003C2972">
            <w:r w:rsidRPr="00A55F31">
              <w:t>10.</w:t>
            </w:r>
          </w:p>
        </w:tc>
        <w:tc>
          <w:tcPr>
            <w:tcW w:w="0" w:type="auto"/>
          </w:tcPr>
          <w:p w14:paraId="24D5B9CD" w14:textId="77777777" w:rsidR="002B1ED3" w:rsidRPr="00A55F31" w:rsidRDefault="002B1ED3" w:rsidP="003C2972">
            <w:r w:rsidRPr="00A55F31">
              <w:t>Выгрузить файлы на диск</w:t>
            </w:r>
          </w:p>
        </w:tc>
        <w:tc>
          <w:tcPr>
            <w:tcW w:w="0" w:type="auto"/>
          </w:tcPr>
          <w:p w14:paraId="3645AFB6" w14:textId="77777777" w:rsidR="002B1ED3" w:rsidRPr="00A55F31" w:rsidRDefault="002B1ED3" w:rsidP="003C2972">
            <w:pPr>
              <w:rPr>
                <w:lang w:val="ru-RU"/>
              </w:rPr>
            </w:pPr>
            <w:r w:rsidRPr="00A55F31">
              <w:rPr>
                <w:lang w:val="ru-RU"/>
              </w:rPr>
              <w:t>Возможна как для отдельных файлов в карточке, так и групповая - для всех файлов выбранных в представлении карточек. Выгрузке подлежат в том числе служебные файлы ЭП, обеспечивающие юридическую значимость электронного документа.</w:t>
            </w:r>
          </w:p>
        </w:tc>
      </w:tr>
      <w:tr w:rsidR="002B1ED3" w:rsidRPr="00A55F31" w14:paraId="0CDFE68B" w14:textId="77777777" w:rsidTr="00587C59">
        <w:tc>
          <w:tcPr>
            <w:tcW w:w="0" w:type="auto"/>
          </w:tcPr>
          <w:p w14:paraId="0ACFCF22" w14:textId="77777777" w:rsidR="002B1ED3" w:rsidRPr="00A55F31" w:rsidRDefault="002B1ED3" w:rsidP="003C2972">
            <w:r w:rsidRPr="00A55F31">
              <w:t>11.</w:t>
            </w:r>
          </w:p>
        </w:tc>
        <w:tc>
          <w:tcPr>
            <w:tcW w:w="0" w:type="auto"/>
          </w:tcPr>
          <w:p w14:paraId="6149F04A" w14:textId="77777777" w:rsidR="002B1ED3" w:rsidRPr="00A55F31" w:rsidRDefault="002B1ED3" w:rsidP="003C2972">
            <w:pPr>
              <w:rPr>
                <w:lang w:val="ru-RU"/>
              </w:rPr>
            </w:pPr>
            <w:r w:rsidRPr="00A55F31">
              <w:rPr>
                <w:lang w:val="ru-RU"/>
              </w:rPr>
              <w:t>Отразить выдачу/возврат оригинала документа</w:t>
            </w:r>
          </w:p>
        </w:tc>
        <w:tc>
          <w:tcPr>
            <w:tcW w:w="0" w:type="auto"/>
          </w:tcPr>
          <w:p w14:paraId="6C9435C6" w14:textId="77777777" w:rsidR="002B1ED3" w:rsidRPr="00A55F31" w:rsidRDefault="002B1ED3" w:rsidP="003C2972">
            <w:pPr>
              <w:rPr>
                <w:lang w:val="ru-RU"/>
              </w:rPr>
            </w:pPr>
            <w:r w:rsidRPr="00A55F31">
              <w:rPr>
                <w:lang w:val="ru-RU"/>
              </w:rPr>
              <w:t>Для фиксации и просмотра перемещения оригиналов документов</w:t>
            </w:r>
          </w:p>
        </w:tc>
      </w:tr>
    </w:tbl>
    <w:p w14:paraId="049C0E7C" w14:textId="77777777" w:rsidR="002B1ED3" w:rsidRPr="00A55F31" w:rsidRDefault="002B1ED3" w:rsidP="002B1ED3">
      <w:r w:rsidRPr="00A55F31">
        <w:t>  </w:t>
      </w:r>
    </w:p>
    <w:p w14:paraId="71E4500F" w14:textId="1F9CE345" w:rsidR="002B1ED3" w:rsidRPr="00A55F31" w:rsidRDefault="002B1ED3" w:rsidP="00587C59">
      <w:pPr>
        <w:pStyle w:val="4"/>
      </w:pPr>
      <w:bookmarkStart w:id="389" w:name="_Toc141965712"/>
      <w:r w:rsidRPr="00A55F31">
        <w:lastRenderedPageBreak/>
        <w:t>Требования к состояниям карточки документа «Заказ Транспорта»</w:t>
      </w:r>
      <w:bookmarkEnd w:id="389"/>
    </w:p>
    <w:p w14:paraId="5EE0454F" w14:textId="77777777" w:rsidR="002B1ED3" w:rsidRPr="00A55F31" w:rsidRDefault="002B1ED3" w:rsidP="002B1ED3">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5CCFDD43" w14:textId="77777777" w:rsidR="002B1ED3" w:rsidRPr="00A55F31" w:rsidRDefault="002B1ED3" w:rsidP="00B168FF">
      <w:pPr>
        <w:numPr>
          <w:ilvl w:val="0"/>
          <w:numId w:val="56"/>
        </w:numPr>
        <w:jc w:val="left"/>
      </w:pPr>
      <w:r w:rsidRPr="00A55F31">
        <w:t>Создан;</w:t>
      </w:r>
    </w:p>
    <w:p w14:paraId="2D682CF5" w14:textId="77777777" w:rsidR="002B1ED3" w:rsidRPr="00A55F31" w:rsidRDefault="002B1ED3" w:rsidP="00B168FF">
      <w:pPr>
        <w:numPr>
          <w:ilvl w:val="0"/>
          <w:numId w:val="56"/>
        </w:numPr>
        <w:jc w:val="left"/>
      </w:pPr>
      <w:r w:rsidRPr="00A55F31">
        <w:t>На согласовании;</w:t>
      </w:r>
    </w:p>
    <w:p w14:paraId="10916FC6" w14:textId="77777777" w:rsidR="002B1ED3" w:rsidRPr="00A55F31" w:rsidRDefault="002B1ED3" w:rsidP="00B168FF">
      <w:pPr>
        <w:numPr>
          <w:ilvl w:val="0"/>
          <w:numId w:val="56"/>
        </w:numPr>
        <w:jc w:val="left"/>
      </w:pPr>
      <w:r w:rsidRPr="00A55F31">
        <w:t>Отклонен;</w:t>
      </w:r>
    </w:p>
    <w:p w14:paraId="3679BE52" w14:textId="77777777" w:rsidR="002B1ED3" w:rsidRPr="00A55F31" w:rsidRDefault="002B1ED3" w:rsidP="00B168FF">
      <w:pPr>
        <w:numPr>
          <w:ilvl w:val="0"/>
          <w:numId w:val="56"/>
        </w:numPr>
        <w:jc w:val="left"/>
      </w:pPr>
      <w:r w:rsidRPr="00A55F31">
        <w:t>Согласован;</w:t>
      </w:r>
    </w:p>
    <w:p w14:paraId="77871CE3" w14:textId="77777777" w:rsidR="002B1ED3" w:rsidRPr="00A55F31" w:rsidRDefault="002B1ED3" w:rsidP="00B168FF">
      <w:pPr>
        <w:numPr>
          <w:ilvl w:val="0"/>
          <w:numId w:val="56"/>
        </w:numPr>
        <w:jc w:val="left"/>
      </w:pPr>
      <w:r w:rsidRPr="00A55F31">
        <w:t>Подписан;</w:t>
      </w:r>
    </w:p>
    <w:p w14:paraId="156C2D26" w14:textId="77777777" w:rsidR="002B1ED3" w:rsidRPr="00A55F31" w:rsidRDefault="002B1ED3" w:rsidP="00B168FF">
      <w:pPr>
        <w:numPr>
          <w:ilvl w:val="0"/>
          <w:numId w:val="56"/>
        </w:numPr>
        <w:jc w:val="left"/>
      </w:pPr>
      <w:r w:rsidRPr="00A55F31">
        <w:t>Аннулирован.</w:t>
      </w:r>
    </w:p>
    <w:p w14:paraId="720CC7DE" w14:textId="77777777" w:rsidR="002B1ED3" w:rsidRPr="00A55F31" w:rsidRDefault="002B1ED3" w:rsidP="002B1ED3">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6F5C9146" w14:textId="1D8FFC59" w:rsidR="002B1ED3" w:rsidRPr="00A55F31" w:rsidRDefault="002B1ED3" w:rsidP="00587C59">
      <w:pPr>
        <w:pStyle w:val="4"/>
      </w:pPr>
      <w:bookmarkStart w:id="390" w:name="_Toc141965713"/>
      <w:r w:rsidRPr="00A55F31">
        <w:t>Требования к папкам</w:t>
      </w:r>
      <w:bookmarkEnd w:id="390"/>
    </w:p>
    <w:p w14:paraId="4D3E0D8F" w14:textId="77777777" w:rsidR="002B1ED3" w:rsidRPr="00A55F31" w:rsidRDefault="002B1ED3" w:rsidP="002B1ED3">
      <w:r w:rsidRPr="00A55F31">
        <w:t>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609B0CC6" w14:textId="77777777" w:rsidR="002B1ED3" w:rsidRPr="00A55F31" w:rsidRDefault="002B1ED3" w:rsidP="002B1ED3">
      <w:r w:rsidRPr="00A55F31">
        <w:t>Все карточки документов вида «Транспортировка» должны отображаться к папке «Транспортировка».</w:t>
      </w:r>
    </w:p>
    <w:p w14:paraId="3746025D" w14:textId="77777777" w:rsidR="002B1ED3" w:rsidRPr="00A55F31" w:rsidRDefault="002B1ED3" w:rsidP="002B1ED3">
      <w:r w:rsidRPr="00A55F31">
        <w:t>Система должна обеспечивать отображение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13D57BFC" w14:textId="12E978E0" w:rsidR="002B1ED3" w:rsidRPr="00A55F31" w:rsidRDefault="002B1ED3" w:rsidP="00587C59">
      <w:pPr>
        <w:pStyle w:val="4"/>
      </w:pPr>
      <w:bookmarkStart w:id="391" w:name="_Toc141965714"/>
      <w:r w:rsidRPr="00A55F31">
        <w:t>Требования к поиску карточек документов</w:t>
      </w:r>
      <w:bookmarkEnd w:id="391"/>
    </w:p>
    <w:p w14:paraId="00022FFE" w14:textId="77777777" w:rsidR="002B1ED3" w:rsidRPr="00A55F31" w:rsidRDefault="002B1ED3" w:rsidP="002B1ED3">
      <w:r w:rsidRPr="00A55F31">
        <w:t>Система должна обеспечивать поиск карточек документов по одному или нескольким основным атрибутам карточки.</w:t>
      </w:r>
    </w:p>
    <w:p w14:paraId="6EF7D4A6" w14:textId="77777777" w:rsidR="002B1ED3" w:rsidRPr="00A55F31" w:rsidRDefault="002B1ED3" w:rsidP="002B1ED3">
      <w:r w:rsidRPr="00A55F31">
        <w:t>Система должна обеспечивать поиск по списку карточек в определенной папке.</w:t>
      </w:r>
    </w:p>
    <w:p w14:paraId="34A5D90C" w14:textId="69CD4B48" w:rsidR="002B1ED3" w:rsidRPr="00A55F31" w:rsidRDefault="002B1ED3" w:rsidP="00587C59">
      <w:pPr>
        <w:pStyle w:val="4"/>
      </w:pPr>
      <w:bookmarkStart w:id="392" w:name="_Toc141965715"/>
      <w:r w:rsidRPr="00A55F31">
        <w:t>Требования к интеграции</w:t>
      </w:r>
      <w:bookmarkEnd w:id="392"/>
    </w:p>
    <w:p w14:paraId="5984629F" w14:textId="77777777" w:rsidR="002B1ED3" w:rsidRPr="00A55F31" w:rsidRDefault="002B1ED3" w:rsidP="002B1ED3">
      <w:r w:rsidRPr="00A55F31">
        <w:t>В рамках реализации процесса «Транспортировка УиД» в Системе должна быть реализована интеграция со следующими смежными системами через шину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5"/>
        <w:gridCol w:w="1229"/>
        <w:gridCol w:w="6511"/>
      </w:tblGrid>
      <w:tr w:rsidR="002B1ED3" w:rsidRPr="00A55F31" w14:paraId="4CDA774E" w14:textId="77777777" w:rsidTr="00587C59">
        <w:tc>
          <w:tcPr>
            <w:tcW w:w="0" w:type="auto"/>
          </w:tcPr>
          <w:p w14:paraId="46C84F9E" w14:textId="77777777" w:rsidR="002B1ED3" w:rsidRPr="00A55F31" w:rsidRDefault="002B1ED3" w:rsidP="003C2972">
            <w:r w:rsidRPr="00A55F31">
              <w:rPr>
                <w:b/>
              </w:rPr>
              <w:t>Система публикатор</w:t>
            </w:r>
          </w:p>
        </w:tc>
        <w:tc>
          <w:tcPr>
            <w:tcW w:w="0" w:type="auto"/>
          </w:tcPr>
          <w:p w14:paraId="0DA342C8" w14:textId="77777777" w:rsidR="002B1ED3" w:rsidRPr="00A55F31" w:rsidRDefault="002B1ED3" w:rsidP="003C2972">
            <w:r w:rsidRPr="00A55F31">
              <w:rPr>
                <w:b/>
              </w:rPr>
              <w:t>Система подписчик</w:t>
            </w:r>
          </w:p>
        </w:tc>
        <w:tc>
          <w:tcPr>
            <w:tcW w:w="0" w:type="auto"/>
          </w:tcPr>
          <w:p w14:paraId="4B45B917" w14:textId="77777777" w:rsidR="002B1ED3" w:rsidRPr="00A55F31" w:rsidRDefault="002B1ED3" w:rsidP="003C2972">
            <w:r w:rsidRPr="00A55F31">
              <w:rPr>
                <w:b/>
              </w:rPr>
              <w:t>Описание передаваемых данных (сообщений)</w:t>
            </w:r>
          </w:p>
        </w:tc>
      </w:tr>
      <w:tr w:rsidR="002B1ED3" w:rsidRPr="00A55F31" w14:paraId="4D06B9AF" w14:textId="77777777" w:rsidTr="00587C59">
        <w:tc>
          <w:tcPr>
            <w:tcW w:w="0" w:type="auto"/>
          </w:tcPr>
          <w:p w14:paraId="741FBDE7" w14:textId="77777777" w:rsidR="002B1ED3" w:rsidRPr="00A55F31" w:rsidRDefault="002B1ED3" w:rsidP="003C2972">
            <w:r w:rsidRPr="00A55F31">
              <w:t>1С:ERP</w:t>
            </w:r>
          </w:p>
        </w:tc>
        <w:tc>
          <w:tcPr>
            <w:tcW w:w="0" w:type="auto"/>
          </w:tcPr>
          <w:p w14:paraId="00C54D91" w14:textId="77777777" w:rsidR="002B1ED3" w:rsidRPr="00A55F31" w:rsidRDefault="002B1ED3" w:rsidP="003C2972">
            <w:r w:rsidRPr="00A55F31">
              <w:t>Система</w:t>
            </w:r>
          </w:p>
        </w:tc>
        <w:tc>
          <w:tcPr>
            <w:tcW w:w="0" w:type="auto"/>
          </w:tcPr>
          <w:p w14:paraId="2C3D76E3" w14:textId="77777777" w:rsidR="002B1ED3" w:rsidRPr="00A55F31" w:rsidRDefault="002B1ED3" w:rsidP="003C2972">
            <w:pPr>
              <w:rPr>
                <w:lang w:val="ru-RU"/>
              </w:rPr>
            </w:pPr>
            <w:r w:rsidRPr="00A55F31">
              <w:rPr>
                <w:lang w:val="ru-RU"/>
              </w:rPr>
              <w:t>Данные о документах по Заданию на Перевозку, по которому проведено ПУПА, должны передаваться из 1С:</w:t>
            </w:r>
            <w:r w:rsidRPr="00A55F31">
              <w:t>ERP</w:t>
            </w:r>
            <w:r w:rsidRPr="00A55F31">
              <w:rPr>
                <w:lang w:val="ru-RU"/>
              </w:rPr>
              <w:t xml:space="preserve"> в Систему. При этом в Системе должна формироваться карточка документа вида Транспортировка, прикладываться файлы из Задания на Перевозку 1С:</w:t>
            </w:r>
            <w:r w:rsidRPr="00A55F31">
              <w:t>ERP</w:t>
            </w:r>
            <w:r w:rsidRPr="00A55F31">
              <w:rPr>
                <w:lang w:val="ru-RU"/>
              </w:rPr>
              <w:t>, где эти файлы заменяются ссылкой на карточку документа в Системе.</w:t>
            </w:r>
          </w:p>
        </w:tc>
      </w:tr>
      <w:tr w:rsidR="002B1ED3" w:rsidRPr="00A55F31" w14:paraId="42BF4688" w14:textId="77777777" w:rsidTr="00587C59">
        <w:tc>
          <w:tcPr>
            <w:tcW w:w="0" w:type="auto"/>
          </w:tcPr>
          <w:p w14:paraId="160E3E0A" w14:textId="77777777" w:rsidR="002B1ED3" w:rsidRPr="00A55F31" w:rsidRDefault="002B1ED3" w:rsidP="003C2972">
            <w:r w:rsidRPr="00A55F31">
              <w:t>Система</w:t>
            </w:r>
          </w:p>
        </w:tc>
        <w:tc>
          <w:tcPr>
            <w:tcW w:w="0" w:type="auto"/>
          </w:tcPr>
          <w:p w14:paraId="3B6EBE21" w14:textId="77777777" w:rsidR="002B1ED3" w:rsidRPr="00A55F31" w:rsidRDefault="002B1ED3" w:rsidP="003C2972">
            <w:r w:rsidRPr="00A55F31">
              <w:t>1С:ERP</w:t>
            </w:r>
          </w:p>
        </w:tc>
        <w:tc>
          <w:tcPr>
            <w:tcW w:w="0" w:type="auto"/>
          </w:tcPr>
          <w:p w14:paraId="2280D02E" w14:textId="77777777" w:rsidR="002B1ED3" w:rsidRPr="00A55F31" w:rsidRDefault="002B1ED3" w:rsidP="003C2972">
            <w:pPr>
              <w:rPr>
                <w:lang w:val="ru-RU"/>
              </w:rPr>
            </w:pPr>
            <w:r w:rsidRPr="00A55F31">
              <w:rPr>
                <w:lang w:val="ru-RU"/>
              </w:rPr>
              <w:t>Данные для формирования ПУПА на основе распознанного Акта выполненных работ</w:t>
            </w:r>
          </w:p>
        </w:tc>
      </w:tr>
      <w:tr w:rsidR="002B1ED3" w:rsidRPr="00A55F31" w14:paraId="22042655" w14:textId="77777777" w:rsidTr="00587C59">
        <w:tc>
          <w:tcPr>
            <w:tcW w:w="0" w:type="auto"/>
          </w:tcPr>
          <w:p w14:paraId="3F01B6BC" w14:textId="77777777" w:rsidR="002B1ED3" w:rsidRPr="00A55F31" w:rsidRDefault="002B1ED3" w:rsidP="003C2972">
            <w:r w:rsidRPr="00A55F31">
              <w:t>MDM</w:t>
            </w:r>
          </w:p>
        </w:tc>
        <w:tc>
          <w:tcPr>
            <w:tcW w:w="0" w:type="auto"/>
          </w:tcPr>
          <w:p w14:paraId="3FCC1048" w14:textId="77777777" w:rsidR="002B1ED3" w:rsidRPr="00A55F31" w:rsidRDefault="002B1ED3" w:rsidP="003C2972">
            <w:r w:rsidRPr="00A55F31">
              <w:t>Система</w:t>
            </w:r>
          </w:p>
        </w:tc>
        <w:tc>
          <w:tcPr>
            <w:tcW w:w="0" w:type="auto"/>
          </w:tcPr>
          <w:p w14:paraId="129966A9" w14:textId="77777777" w:rsidR="002B1ED3" w:rsidRPr="00A55F31" w:rsidRDefault="002B1ED3" w:rsidP="003C2972">
            <w:pPr>
              <w:rPr>
                <w:lang w:val="ru-RU"/>
              </w:rPr>
            </w:pPr>
            <w:r w:rsidRPr="00A55F31">
              <w:rPr>
                <w:lang w:val="ru-RU"/>
              </w:rPr>
              <w:t>Данные для синхронизации справочников «Контрагент», «Организация», «Депо».</w:t>
            </w:r>
          </w:p>
        </w:tc>
      </w:tr>
      <w:tr w:rsidR="002B1ED3" w:rsidRPr="00A55F31" w14:paraId="05D316BC" w14:textId="77777777" w:rsidTr="00587C59">
        <w:tc>
          <w:tcPr>
            <w:tcW w:w="0" w:type="auto"/>
          </w:tcPr>
          <w:p w14:paraId="143F428E" w14:textId="77777777" w:rsidR="002B1ED3" w:rsidRPr="00A55F31" w:rsidRDefault="002B1ED3" w:rsidP="003C2972">
            <w:r w:rsidRPr="00A55F31">
              <w:t>Система распознавания</w:t>
            </w:r>
          </w:p>
        </w:tc>
        <w:tc>
          <w:tcPr>
            <w:tcW w:w="0" w:type="auto"/>
          </w:tcPr>
          <w:p w14:paraId="59E8F37D" w14:textId="77777777" w:rsidR="002B1ED3" w:rsidRPr="00A55F31" w:rsidRDefault="002B1ED3" w:rsidP="003C2972">
            <w:r w:rsidRPr="00A55F31">
              <w:t>Система</w:t>
            </w:r>
          </w:p>
        </w:tc>
        <w:tc>
          <w:tcPr>
            <w:tcW w:w="0" w:type="auto"/>
          </w:tcPr>
          <w:p w14:paraId="58D1DB33" w14:textId="77777777" w:rsidR="002B1ED3" w:rsidRPr="00A55F31" w:rsidRDefault="002B1ED3" w:rsidP="003C2972">
            <w:pPr>
              <w:rPr>
                <w:lang w:val="ru-RU"/>
              </w:rPr>
            </w:pPr>
            <w:r w:rsidRPr="00A55F31">
              <w:rPr>
                <w:lang w:val="ru-RU"/>
              </w:rPr>
              <w:t xml:space="preserve">Файлы с метаданными в формате </w:t>
            </w:r>
            <w:r w:rsidRPr="00A55F31">
              <w:t>XML</w:t>
            </w:r>
            <w:r w:rsidRPr="00A55F31">
              <w:rPr>
                <w:lang w:val="ru-RU"/>
              </w:rPr>
              <w:t xml:space="preserve"> и образом документа в формате </w:t>
            </w:r>
            <w:r w:rsidRPr="00A55F31">
              <w:t>PDF</w:t>
            </w:r>
            <w:r w:rsidRPr="00A55F31">
              <w:rPr>
                <w:lang w:val="ru-RU"/>
              </w:rPr>
              <w:t>/</w:t>
            </w:r>
            <w:r w:rsidRPr="00A55F31">
              <w:t>A</w:t>
            </w:r>
            <w:r w:rsidRPr="00A55F31">
              <w:rPr>
                <w:lang w:val="ru-RU"/>
              </w:rPr>
              <w:t>-3 для формирования документа в Системе на основе результатов распознавания.</w:t>
            </w:r>
          </w:p>
        </w:tc>
      </w:tr>
    </w:tbl>
    <w:p w14:paraId="0E1BF0A8" w14:textId="77777777" w:rsidR="002B1ED3" w:rsidRPr="00A55F31" w:rsidRDefault="002B1ED3" w:rsidP="002B1ED3">
      <w:r w:rsidRPr="00A55F31">
        <w:t> </w:t>
      </w:r>
    </w:p>
    <w:p w14:paraId="60EC2602" w14:textId="44DEECB9" w:rsidR="002B1ED3" w:rsidRPr="00A55F31" w:rsidRDefault="002B1ED3" w:rsidP="00587C59">
      <w:pPr>
        <w:pStyle w:val="4"/>
      </w:pPr>
      <w:bookmarkStart w:id="393" w:name="_Toc141965716"/>
      <w:r w:rsidRPr="00A55F31">
        <w:t>Ограничения</w:t>
      </w:r>
      <w:bookmarkEnd w:id="393"/>
    </w:p>
    <w:p w14:paraId="5E7B17C8" w14:textId="77777777" w:rsidR="002B1ED3" w:rsidRPr="00A55F31" w:rsidRDefault="002B1ED3" w:rsidP="002B1ED3">
      <w:r w:rsidRPr="00A55F31">
        <w:t>Процесс «Транспортировка УиД» реализуется в нескольких информационных системах. Основным объектом, отражающим процесс транспортировки является «Задание на Перевозку» в 1С:ERP, а также "Задание на Перемещение". Там же оформляется большинство операций процесса. После того как по «Заданию на Перевозку» формируется ПУПА, производится автоматический перенос документов комплекта в Систему. В самой Системе не предполагается выполнение процесса «Транспортировка УиД» кроме этого последнего шага, поэтому ниже описаны основные шаги процесса «Транспортировка УиД» без подробностей свойственных этому процессу.</w:t>
      </w:r>
    </w:p>
    <w:p w14:paraId="3399267B" w14:textId="56529D7C" w:rsidR="005C2F2B" w:rsidRPr="00A55F31" w:rsidRDefault="005C2F2B" w:rsidP="005C2F2B">
      <w:pPr>
        <w:pStyle w:val="3"/>
      </w:pPr>
      <w:bookmarkStart w:id="394" w:name="scroll-bookmark-7"/>
      <w:bookmarkStart w:id="395" w:name="_Toc141965717"/>
      <w:r w:rsidRPr="00A55F31">
        <w:t>Требования к согласованию</w:t>
      </w:r>
      <w:bookmarkEnd w:id="394"/>
      <w:r w:rsidRPr="00A55F31">
        <w:t xml:space="preserve"> документов</w:t>
      </w:r>
      <w:bookmarkEnd w:id="395"/>
    </w:p>
    <w:p w14:paraId="15660B70" w14:textId="77777777" w:rsidR="005C2F2B" w:rsidRPr="00A55F31" w:rsidRDefault="005C2F2B" w:rsidP="005C2F2B">
      <w:r w:rsidRPr="00A55F31">
        <w:t>Согласование документа должно предоставлять следующие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0"/>
        <w:gridCol w:w="1782"/>
        <w:gridCol w:w="4370"/>
        <w:gridCol w:w="2003"/>
      </w:tblGrid>
      <w:tr w:rsidR="005C2F2B" w:rsidRPr="00A55F31" w14:paraId="1F5E88FC" w14:textId="77777777" w:rsidTr="005C2F2B">
        <w:tc>
          <w:tcPr>
            <w:tcW w:w="0" w:type="auto"/>
          </w:tcPr>
          <w:p w14:paraId="06D1777F" w14:textId="77777777" w:rsidR="005C2F2B" w:rsidRPr="00A55F31" w:rsidRDefault="005C2F2B" w:rsidP="00683BB2">
            <w:r w:rsidRPr="00A55F31">
              <w:rPr>
                <w:b/>
              </w:rPr>
              <w:t>№</w:t>
            </w:r>
          </w:p>
        </w:tc>
        <w:tc>
          <w:tcPr>
            <w:tcW w:w="0" w:type="auto"/>
          </w:tcPr>
          <w:p w14:paraId="2CE1F245" w14:textId="77777777" w:rsidR="005C2F2B" w:rsidRPr="00A55F31" w:rsidRDefault="005C2F2B" w:rsidP="00683BB2">
            <w:r w:rsidRPr="00A55F31">
              <w:rPr>
                <w:b/>
              </w:rPr>
              <w:t>Раздел</w:t>
            </w:r>
          </w:p>
        </w:tc>
        <w:tc>
          <w:tcPr>
            <w:tcW w:w="0" w:type="auto"/>
          </w:tcPr>
          <w:p w14:paraId="7317FE35" w14:textId="77777777" w:rsidR="005C2F2B" w:rsidRPr="00A55F31" w:rsidRDefault="005C2F2B" w:rsidP="00683BB2">
            <w:r w:rsidRPr="00A55F31">
              <w:rPr>
                <w:b/>
              </w:rPr>
              <w:t>Требование</w:t>
            </w:r>
          </w:p>
        </w:tc>
        <w:tc>
          <w:tcPr>
            <w:tcW w:w="0" w:type="auto"/>
          </w:tcPr>
          <w:p w14:paraId="7A80197B" w14:textId="77777777" w:rsidR="005C2F2B" w:rsidRPr="00A55F31" w:rsidRDefault="005C2F2B" w:rsidP="00683BB2">
            <w:r w:rsidRPr="00A55F31">
              <w:rPr>
                <w:b/>
              </w:rPr>
              <w:t>Стандарт/Доработка</w:t>
            </w:r>
          </w:p>
        </w:tc>
      </w:tr>
      <w:tr w:rsidR="005C2F2B" w:rsidRPr="00A55F31" w14:paraId="59CB5F2A" w14:textId="77777777" w:rsidTr="005C2F2B">
        <w:tc>
          <w:tcPr>
            <w:tcW w:w="0" w:type="auto"/>
          </w:tcPr>
          <w:p w14:paraId="08B9E46C" w14:textId="77777777" w:rsidR="005C2F2B" w:rsidRPr="00A55F31" w:rsidRDefault="005C2F2B" w:rsidP="00683BB2">
            <w:r w:rsidRPr="00A55F31">
              <w:t>1.                    </w:t>
            </w:r>
          </w:p>
        </w:tc>
        <w:tc>
          <w:tcPr>
            <w:tcW w:w="0" w:type="auto"/>
          </w:tcPr>
          <w:p w14:paraId="5E7CB18A" w14:textId="77777777" w:rsidR="005C2F2B" w:rsidRPr="00A55F31" w:rsidRDefault="005C2F2B" w:rsidP="00683BB2">
            <w:r w:rsidRPr="00A55F31">
              <w:t>Маршруты согласования</w:t>
            </w:r>
          </w:p>
        </w:tc>
        <w:tc>
          <w:tcPr>
            <w:tcW w:w="0" w:type="auto"/>
          </w:tcPr>
          <w:p w14:paraId="70B3DEB6" w14:textId="77777777" w:rsidR="005C2F2B" w:rsidRPr="00A55F31" w:rsidRDefault="005C2F2B" w:rsidP="00683BB2">
            <w:pPr>
              <w:rPr>
                <w:lang w:val="ru-RU"/>
              </w:rPr>
            </w:pPr>
            <w:r w:rsidRPr="00A55F31">
              <w:rPr>
                <w:lang w:val="ru-RU"/>
              </w:rPr>
              <w:t>Согласование карточки документа должно выполняться по настроенным в Системе маршрутам согласования.</w:t>
            </w:r>
          </w:p>
        </w:tc>
        <w:tc>
          <w:tcPr>
            <w:tcW w:w="0" w:type="auto"/>
          </w:tcPr>
          <w:p w14:paraId="3F73D551" w14:textId="77777777" w:rsidR="005C2F2B" w:rsidRPr="00A55F31" w:rsidRDefault="005C2F2B" w:rsidP="00683BB2">
            <w:r w:rsidRPr="00A55F31">
              <w:t>Стандарт (настройка)</w:t>
            </w:r>
          </w:p>
        </w:tc>
      </w:tr>
      <w:tr w:rsidR="005C2F2B" w:rsidRPr="00A55F31" w14:paraId="1931F316" w14:textId="77777777" w:rsidTr="005C2F2B">
        <w:tc>
          <w:tcPr>
            <w:tcW w:w="0" w:type="auto"/>
          </w:tcPr>
          <w:p w14:paraId="6A0EA6D2" w14:textId="77777777" w:rsidR="005C2F2B" w:rsidRPr="00A55F31" w:rsidRDefault="005C2F2B" w:rsidP="00683BB2">
            <w:r w:rsidRPr="00A55F31">
              <w:t>2.                    </w:t>
            </w:r>
          </w:p>
        </w:tc>
        <w:tc>
          <w:tcPr>
            <w:tcW w:w="0" w:type="auto"/>
          </w:tcPr>
          <w:p w14:paraId="4F22BAF4" w14:textId="77777777" w:rsidR="005C2F2B" w:rsidRPr="00A55F31" w:rsidRDefault="005C2F2B" w:rsidP="00683BB2">
            <w:r w:rsidRPr="00A55F31">
              <w:t>Вычисление маршрута согласования</w:t>
            </w:r>
          </w:p>
        </w:tc>
        <w:tc>
          <w:tcPr>
            <w:tcW w:w="0" w:type="auto"/>
          </w:tcPr>
          <w:p w14:paraId="026AF55E" w14:textId="77777777" w:rsidR="005C2F2B" w:rsidRPr="00A55F31" w:rsidRDefault="005C2F2B" w:rsidP="00683BB2">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КД на согласование.</w:t>
            </w:r>
          </w:p>
          <w:p w14:paraId="5C53B8A4" w14:textId="77777777" w:rsidR="005C2F2B" w:rsidRPr="00A55F31" w:rsidRDefault="005C2F2B" w:rsidP="00683BB2">
            <w:pPr>
              <w:rPr>
                <w:lang w:val="ru-RU"/>
              </w:rPr>
            </w:pPr>
          </w:p>
          <w:p w14:paraId="12DF4CD7" w14:textId="77777777" w:rsidR="005C2F2B" w:rsidRPr="00A55F31" w:rsidRDefault="005C2F2B" w:rsidP="00683BB2">
            <w:pPr>
              <w:rPr>
                <w:lang w:val="ru-RU"/>
              </w:rPr>
            </w:pPr>
            <w:r w:rsidRPr="00A55F31">
              <w:rPr>
                <w:lang w:val="ru-RU"/>
              </w:rPr>
              <w:t>Например:</w:t>
            </w:r>
          </w:p>
          <w:p w14:paraId="1B9395BF" w14:textId="77777777" w:rsidR="005C2F2B" w:rsidRPr="00A55F31" w:rsidRDefault="005C2F2B" w:rsidP="00683BB2">
            <w:pPr>
              <w:rPr>
                <w:lang w:val="ru-RU"/>
              </w:rPr>
            </w:pPr>
            <w:r w:rsidRPr="00A55F31">
              <w:rPr>
                <w:lang w:val="ru-RU"/>
              </w:rPr>
              <w:t>·</w:t>
            </w:r>
            <w:r w:rsidRPr="00A55F31">
              <w:t>     </w:t>
            </w:r>
            <w:r w:rsidRPr="00A55F31">
              <w:rPr>
                <w:lang w:val="ru-RU"/>
              </w:rPr>
              <w:t xml:space="preserve"> Если сумма в карточке документа меньше 1 млн. рублей, то должен быть выбран стандартный маршрут согласования, а если больше 1 млн. рублей, то Система должна к стандартному маршруту добавить этап согласования с финансовым директором.</w:t>
            </w:r>
          </w:p>
          <w:p w14:paraId="07E4785D" w14:textId="77777777" w:rsidR="005C2F2B" w:rsidRPr="00A55F31" w:rsidRDefault="005C2F2B" w:rsidP="00683BB2">
            <w:pPr>
              <w:rPr>
                <w:lang w:val="ru-RU"/>
              </w:rPr>
            </w:pPr>
            <w:r w:rsidRPr="00A55F31">
              <w:rPr>
                <w:lang w:val="ru-RU"/>
              </w:rPr>
              <w:t>·</w:t>
            </w:r>
            <w:r w:rsidRPr="00A55F31">
              <w:t>     </w:t>
            </w:r>
            <w:r w:rsidRPr="00A55F31">
              <w:rPr>
                <w:lang w:val="ru-RU"/>
              </w:rPr>
              <w:t xml:space="preserve"> Для некоторых видов карточек в Системе должна быть возможность определения маршрута согласования по значению, выбранному в КД из справочника «Вопросы».</w:t>
            </w:r>
          </w:p>
          <w:p w14:paraId="62EA2F32" w14:textId="77777777" w:rsidR="005C2F2B" w:rsidRPr="00A55F31" w:rsidRDefault="005C2F2B" w:rsidP="00683BB2">
            <w:pPr>
              <w:rPr>
                <w:lang w:val="ru-RU"/>
              </w:rPr>
            </w:pPr>
          </w:p>
        </w:tc>
        <w:tc>
          <w:tcPr>
            <w:tcW w:w="0" w:type="auto"/>
          </w:tcPr>
          <w:p w14:paraId="4D217FD5" w14:textId="77777777" w:rsidR="005C2F2B" w:rsidRPr="00A55F31" w:rsidRDefault="005C2F2B" w:rsidP="00683BB2">
            <w:r w:rsidRPr="00A55F31">
              <w:t>Стандарт (настройка)</w:t>
            </w:r>
          </w:p>
        </w:tc>
      </w:tr>
      <w:tr w:rsidR="005C2F2B" w:rsidRPr="00A55F31" w14:paraId="6A418A5E" w14:textId="77777777" w:rsidTr="005C2F2B">
        <w:tc>
          <w:tcPr>
            <w:tcW w:w="0" w:type="auto"/>
          </w:tcPr>
          <w:p w14:paraId="2C474B44" w14:textId="77777777" w:rsidR="005C2F2B" w:rsidRPr="00A55F31" w:rsidRDefault="005C2F2B" w:rsidP="00683BB2">
            <w:r w:rsidRPr="00A55F31">
              <w:t>3.                    </w:t>
            </w:r>
          </w:p>
        </w:tc>
        <w:tc>
          <w:tcPr>
            <w:tcW w:w="0" w:type="auto"/>
          </w:tcPr>
          <w:p w14:paraId="461F32FD" w14:textId="77777777" w:rsidR="005C2F2B" w:rsidRPr="00A55F31" w:rsidRDefault="005C2F2B" w:rsidP="00683BB2">
            <w:r w:rsidRPr="00A55F31">
              <w:t>Определение согласующих</w:t>
            </w:r>
          </w:p>
        </w:tc>
        <w:tc>
          <w:tcPr>
            <w:tcW w:w="0" w:type="auto"/>
          </w:tcPr>
          <w:p w14:paraId="35F3F219" w14:textId="77777777" w:rsidR="005C2F2B" w:rsidRPr="00A55F31" w:rsidRDefault="005C2F2B" w:rsidP="00683BB2">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p w14:paraId="6A9B68EB" w14:textId="77777777" w:rsidR="005C2F2B" w:rsidRPr="00A55F31" w:rsidRDefault="005C2F2B" w:rsidP="00683BB2">
            <w:pPr>
              <w:rPr>
                <w:lang w:val="ru-RU"/>
              </w:rPr>
            </w:pPr>
          </w:p>
          <w:p w14:paraId="6714F648" w14:textId="77777777" w:rsidR="005C2F2B" w:rsidRPr="00A55F31" w:rsidRDefault="005C2F2B" w:rsidP="00683BB2">
            <w:pPr>
              <w:rPr>
                <w:lang w:val="ru-RU"/>
              </w:rPr>
            </w:pPr>
            <w:r w:rsidRPr="00A55F31">
              <w:rPr>
                <w:lang w:val="ru-RU"/>
              </w:rPr>
              <w:t>Система должна обеспечивать возможность вычисления согласующего для определенного этапа согласования в зависимости от установленного значения в поле карточки документа. Вычисление должно выполняться только для определенных карточек документов.</w:t>
            </w:r>
          </w:p>
          <w:p w14:paraId="2A390C1D" w14:textId="77777777" w:rsidR="005C2F2B" w:rsidRPr="00A55F31" w:rsidRDefault="005C2F2B" w:rsidP="00683BB2">
            <w:pPr>
              <w:rPr>
                <w:lang w:val="ru-RU"/>
              </w:rPr>
            </w:pPr>
            <w:r w:rsidRPr="00A55F31">
              <w:rPr>
                <w:lang w:val="ru-RU"/>
              </w:rPr>
              <w:t>Например:</w:t>
            </w:r>
          </w:p>
          <w:p w14:paraId="699273D9" w14:textId="77777777" w:rsidR="005C2F2B" w:rsidRPr="00A55F31" w:rsidRDefault="005C2F2B" w:rsidP="00683BB2">
            <w:pPr>
              <w:rPr>
                <w:lang w:val="ru-RU"/>
              </w:rPr>
            </w:pPr>
            <w:r w:rsidRPr="00A55F31">
              <w:rPr>
                <w:lang w:val="ru-RU"/>
              </w:rPr>
              <w:t>Выбрали организацию – в маршрут согласования добавился соответствующий исполнительный директор. Такая возможность нужна для согласования приказов, связанных с обособленными подразделениями.</w:t>
            </w:r>
          </w:p>
          <w:p w14:paraId="32733854" w14:textId="77777777" w:rsidR="005C2F2B" w:rsidRPr="00A55F31" w:rsidRDefault="005C2F2B" w:rsidP="00683BB2">
            <w:pPr>
              <w:rPr>
                <w:lang w:val="ru-RU"/>
              </w:rPr>
            </w:pPr>
          </w:p>
          <w:p w14:paraId="0944C8F5" w14:textId="77777777" w:rsidR="005C2F2B" w:rsidRPr="00A55F31" w:rsidRDefault="005C2F2B" w:rsidP="00683BB2">
            <w:pPr>
              <w:rPr>
                <w:lang w:val="ru-RU"/>
              </w:rPr>
            </w:pPr>
            <w:r w:rsidRPr="00A55F31">
              <w:rPr>
                <w:lang w:val="ru-RU"/>
              </w:rPr>
              <w:t>Также в Системе должна быть возможность вычисления согласующих. Например:</w:t>
            </w:r>
          </w:p>
          <w:p w14:paraId="2EDE1BB2" w14:textId="77777777" w:rsidR="005C2F2B" w:rsidRPr="00A55F31" w:rsidRDefault="005C2F2B" w:rsidP="00683BB2">
            <w:pPr>
              <w:rPr>
                <w:lang w:val="ru-RU"/>
              </w:rPr>
            </w:pPr>
            <w:r w:rsidRPr="00A55F31">
              <w:rPr>
                <w:lang w:val="ru-RU"/>
              </w:rPr>
              <w:t>·</w:t>
            </w:r>
            <w:r w:rsidRPr="00A55F31">
              <w:t>     </w:t>
            </w:r>
            <w:r w:rsidRPr="00A55F31">
              <w:rPr>
                <w:lang w:val="ru-RU"/>
              </w:rPr>
              <w:t xml:space="preserve"> Руководитель инициатора;</w:t>
            </w:r>
          </w:p>
          <w:p w14:paraId="19D95A73" w14:textId="77777777" w:rsidR="005C2F2B" w:rsidRPr="00A55F31" w:rsidRDefault="005C2F2B" w:rsidP="00683BB2">
            <w:pPr>
              <w:rPr>
                <w:lang w:val="ru-RU"/>
              </w:rPr>
            </w:pPr>
            <w:r w:rsidRPr="00A55F31">
              <w:rPr>
                <w:lang w:val="ru-RU"/>
              </w:rPr>
              <w:t>·</w:t>
            </w:r>
            <w:r w:rsidRPr="00A55F31">
              <w:t>     </w:t>
            </w:r>
            <w:r w:rsidRPr="00A55F31">
              <w:rPr>
                <w:lang w:val="ru-RU"/>
              </w:rPr>
              <w:t xml:space="preserve"> В зависимости от значения в поле «Сумма» в маршрут должен добавлять дополнительный этап с определенным вычисленным согласующим;</w:t>
            </w:r>
          </w:p>
          <w:p w14:paraId="426FBF00" w14:textId="77777777" w:rsidR="005C2F2B" w:rsidRPr="00A55F31" w:rsidRDefault="005C2F2B" w:rsidP="00683BB2">
            <w:pPr>
              <w:rPr>
                <w:lang w:val="ru-RU"/>
              </w:rPr>
            </w:pPr>
            <w:r w:rsidRPr="00A55F31">
              <w:rPr>
                <w:lang w:val="ru-RU"/>
              </w:rPr>
              <w:t>·</w:t>
            </w:r>
            <w:r w:rsidRPr="00A55F31">
              <w:t>     </w:t>
            </w:r>
            <w:r w:rsidRPr="00A55F31">
              <w:rPr>
                <w:lang w:val="ru-RU"/>
              </w:rPr>
              <w:t xml:space="preserve"> В зависимости от заполнения справочного поля или чек-бокса в маршрут должен добавлять дополнительный этап с определенным вычисленным согласующим.</w:t>
            </w:r>
          </w:p>
          <w:p w14:paraId="53FF38F1" w14:textId="77777777" w:rsidR="005C2F2B" w:rsidRPr="00A55F31" w:rsidRDefault="005C2F2B" w:rsidP="00683BB2">
            <w:pPr>
              <w:rPr>
                <w:lang w:val="ru-RU"/>
              </w:rPr>
            </w:pPr>
          </w:p>
        </w:tc>
        <w:tc>
          <w:tcPr>
            <w:tcW w:w="0" w:type="auto"/>
          </w:tcPr>
          <w:p w14:paraId="01385C82" w14:textId="77777777" w:rsidR="005C2F2B" w:rsidRPr="00A55F31" w:rsidRDefault="005C2F2B" w:rsidP="00683BB2">
            <w:r w:rsidRPr="00A55F31">
              <w:t>Стандарт (настройка) + доработки</w:t>
            </w:r>
          </w:p>
        </w:tc>
      </w:tr>
      <w:tr w:rsidR="005C2F2B" w:rsidRPr="00A55F31" w14:paraId="3AB8E1E5" w14:textId="77777777" w:rsidTr="005C2F2B">
        <w:tc>
          <w:tcPr>
            <w:tcW w:w="0" w:type="auto"/>
          </w:tcPr>
          <w:p w14:paraId="6F661941" w14:textId="77777777" w:rsidR="005C2F2B" w:rsidRPr="00A55F31" w:rsidRDefault="005C2F2B" w:rsidP="00683BB2">
            <w:r w:rsidRPr="00A55F31">
              <w:t>4.                    </w:t>
            </w:r>
          </w:p>
        </w:tc>
        <w:tc>
          <w:tcPr>
            <w:tcW w:w="0" w:type="auto"/>
          </w:tcPr>
          <w:p w14:paraId="3AE3C781" w14:textId="77777777" w:rsidR="005C2F2B" w:rsidRPr="00A55F31" w:rsidRDefault="005C2F2B" w:rsidP="00683BB2">
            <w:r w:rsidRPr="00A55F31">
              <w:t>Этапы согласования</w:t>
            </w:r>
          </w:p>
        </w:tc>
        <w:tc>
          <w:tcPr>
            <w:tcW w:w="0" w:type="auto"/>
          </w:tcPr>
          <w:p w14:paraId="4F696120" w14:textId="77777777" w:rsidR="005C2F2B" w:rsidRPr="00A55F31" w:rsidRDefault="005C2F2B" w:rsidP="00683BB2">
            <w:pPr>
              <w:rPr>
                <w:lang w:val="ru-RU"/>
              </w:rPr>
            </w:pPr>
            <w:r w:rsidRPr="00A55F31">
              <w:rPr>
                <w:lang w:val="ru-RU"/>
              </w:rPr>
              <w:t>Возможности по настройке маршрута согласования должны обеспечивать возможность настройки этапов согласования. Пример настройки маршрута согласования, состоящего из следующих этапов:</w:t>
            </w:r>
          </w:p>
          <w:p w14:paraId="18BFEA7C" w14:textId="77777777" w:rsidR="005C2F2B" w:rsidRPr="00A55F31" w:rsidRDefault="005C2F2B" w:rsidP="00683BB2">
            <w:pPr>
              <w:rPr>
                <w:lang w:val="ru-RU"/>
              </w:rPr>
            </w:pPr>
            <w:r w:rsidRPr="00A55F31">
              <w:rPr>
                <w:lang w:val="ru-RU"/>
              </w:rPr>
              <w:t>·</w:t>
            </w:r>
            <w:r w:rsidRPr="00A55F31">
              <w:t>     </w:t>
            </w:r>
            <w:r w:rsidRPr="00A55F31">
              <w:rPr>
                <w:lang w:val="ru-RU"/>
              </w:rPr>
              <w:t xml:space="preserve"> Этап согласования документа;</w:t>
            </w:r>
          </w:p>
          <w:p w14:paraId="15935311" w14:textId="77777777" w:rsidR="005C2F2B" w:rsidRPr="00A55F31" w:rsidRDefault="005C2F2B" w:rsidP="00683BB2">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p w14:paraId="4FE6799C" w14:textId="77777777" w:rsidR="005C2F2B" w:rsidRPr="00A55F31" w:rsidRDefault="005C2F2B" w:rsidP="00683BB2">
            <w:pPr>
              <w:rPr>
                <w:lang w:val="ru-RU"/>
              </w:rPr>
            </w:pPr>
            <w:r w:rsidRPr="00A55F31">
              <w:rPr>
                <w:lang w:val="ru-RU"/>
              </w:rPr>
              <w:t>·</w:t>
            </w:r>
            <w:r w:rsidRPr="00A55F31">
              <w:t>     </w:t>
            </w:r>
            <w:r w:rsidRPr="00A55F31">
              <w:rPr>
                <w:lang w:val="ru-RU"/>
              </w:rPr>
              <w:t xml:space="preserve"> Этап подписания;</w:t>
            </w:r>
          </w:p>
          <w:p w14:paraId="57D4259F" w14:textId="77777777" w:rsidR="005C2F2B" w:rsidRPr="00A55F31" w:rsidRDefault="005C2F2B" w:rsidP="00683BB2">
            <w:pPr>
              <w:rPr>
                <w:lang w:val="ru-RU"/>
              </w:rPr>
            </w:pPr>
            <w:r w:rsidRPr="00A55F31">
              <w:rPr>
                <w:lang w:val="ru-RU"/>
              </w:rPr>
              <w:t>·</w:t>
            </w:r>
            <w:r w:rsidRPr="00A55F31">
              <w:t>     </w:t>
            </w:r>
            <w:r w:rsidRPr="00A55F31">
              <w:rPr>
                <w:lang w:val="ru-RU"/>
              </w:rPr>
              <w:t xml:space="preserve"> Этап регистрации.</w:t>
            </w:r>
          </w:p>
          <w:p w14:paraId="00B41756" w14:textId="77777777" w:rsidR="005C2F2B" w:rsidRPr="00A55F31" w:rsidRDefault="005C2F2B" w:rsidP="00683BB2">
            <w:pPr>
              <w:rPr>
                <w:lang w:val="ru-RU"/>
              </w:rPr>
            </w:pPr>
          </w:p>
          <w:p w14:paraId="17EFF82A" w14:textId="77777777" w:rsidR="005C2F2B" w:rsidRPr="00A55F31" w:rsidRDefault="005C2F2B" w:rsidP="00683BB2">
            <w:pPr>
              <w:rPr>
                <w:lang w:val="ru-RU"/>
              </w:rPr>
            </w:pPr>
            <w:r w:rsidRPr="00A55F31">
              <w:rPr>
                <w:lang w:val="ru-RU"/>
              </w:rPr>
              <w:t>В Системе должна быть возможность настройки маршрутов согласования, сформированных из последовательности этапов и настройки правила перехода от одного этапа к другому. Например, одним из этапов маршрута согласования должно быть согласование карточки документа и приложенного файла (документа) руководителями, а другим этапом – согласование этого же документа юридическим отделом. В Системе должна быть возможность, чтобы маршрут согласования мог включать оба этапа, при этом они могут запускаться как последовательно, так и параллельно. Каждый этап маршрута согласования также должен быть детально настроен – чтобы можно было бы определить кто должен являться согласующими лицами на этом этапе, сколько у них должно быть времени на согласование, какие будут доступны кнопки для завершения задания и т.д.</w:t>
            </w:r>
          </w:p>
          <w:p w14:paraId="6C102664" w14:textId="77777777" w:rsidR="005C2F2B" w:rsidRPr="00A55F31" w:rsidRDefault="005C2F2B" w:rsidP="00683BB2">
            <w:r w:rsidRPr="00A55F31">
              <w:rPr>
                <w:lang w:val="ru-RU"/>
              </w:rPr>
              <w:t xml:space="preserve">Система должна обеспечивать возможность настройки этапа согласования маршрута согласования таким образом, чтобы в задании на согласование у согласующего была возможность завершить задание с решением (или его аналогом), что Согласующий добавлен в согласование по ошибке. </w:t>
            </w:r>
            <w:r w:rsidRPr="00A55F31">
              <w:t>Без прерывания прохождения маршрута согласования.</w:t>
            </w:r>
          </w:p>
        </w:tc>
        <w:tc>
          <w:tcPr>
            <w:tcW w:w="0" w:type="auto"/>
          </w:tcPr>
          <w:p w14:paraId="429DCC71" w14:textId="77777777" w:rsidR="005C2F2B" w:rsidRPr="00A55F31" w:rsidRDefault="005C2F2B" w:rsidP="00683BB2">
            <w:r w:rsidRPr="00A55F31">
              <w:t>Стандарт (настройка)</w:t>
            </w:r>
          </w:p>
        </w:tc>
      </w:tr>
      <w:tr w:rsidR="005C2F2B" w:rsidRPr="00A55F31" w14:paraId="47CF3AE1" w14:textId="77777777" w:rsidTr="005C2F2B">
        <w:tc>
          <w:tcPr>
            <w:tcW w:w="0" w:type="auto"/>
          </w:tcPr>
          <w:p w14:paraId="61BED5AC" w14:textId="77777777" w:rsidR="005C2F2B" w:rsidRPr="00A55F31" w:rsidRDefault="005C2F2B" w:rsidP="00683BB2">
            <w:r w:rsidRPr="00A55F31">
              <w:t>5.                    </w:t>
            </w:r>
          </w:p>
        </w:tc>
        <w:tc>
          <w:tcPr>
            <w:tcW w:w="0" w:type="auto"/>
          </w:tcPr>
          <w:p w14:paraId="71180C43" w14:textId="77777777" w:rsidR="005C2F2B" w:rsidRPr="00A55F31" w:rsidRDefault="005C2F2B" w:rsidP="00683BB2">
            <w:pPr>
              <w:rPr>
                <w:lang w:val="ru-RU"/>
              </w:rPr>
            </w:pPr>
            <w:r w:rsidRPr="00A55F31">
              <w:rPr>
                <w:lang w:val="ru-RU"/>
              </w:rPr>
              <w:t>Добавление дополнительного согласующего (в текущий цикл согласования).</w:t>
            </w:r>
          </w:p>
        </w:tc>
        <w:tc>
          <w:tcPr>
            <w:tcW w:w="0" w:type="auto"/>
          </w:tcPr>
          <w:p w14:paraId="429B4BF1" w14:textId="77777777" w:rsidR="005C2F2B" w:rsidRPr="00A55F31" w:rsidRDefault="005C2F2B" w:rsidP="00683BB2">
            <w:pPr>
              <w:rPr>
                <w:lang w:val="ru-RU"/>
              </w:rPr>
            </w:pPr>
            <w:r w:rsidRPr="00A55F31">
              <w:rPr>
                <w:lang w:val="ru-RU"/>
              </w:rPr>
              <w:t>В ходе согласования КД должна быть доступна возможность добавлять дополнительного согласующего в текущий цикл согласования. Например, в случаях, если сотрудника забыли добавить в маршрут согласования. Или перед подписанием документа руководитель добавляет дополнительного согласующего.</w:t>
            </w:r>
          </w:p>
          <w:p w14:paraId="5ABD4214" w14:textId="77777777" w:rsidR="005C2F2B" w:rsidRPr="00A55F31" w:rsidRDefault="005C2F2B" w:rsidP="00683BB2">
            <w:pPr>
              <w:rPr>
                <w:lang w:val="ru-RU"/>
              </w:rPr>
            </w:pPr>
            <w:r w:rsidRPr="00A55F31">
              <w:rPr>
                <w:lang w:val="ru-RU"/>
              </w:rPr>
              <w:t>При добавлении дополнительного согласующего должны обеспечиваться следующие возможности:</w:t>
            </w:r>
          </w:p>
          <w:p w14:paraId="299CD7D4" w14:textId="77777777" w:rsidR="005C2F2B" w:rsidRPr="00A55F31" w:rsidRDefault="005C2F2B" w:rsidP="00683BB2">
            <w:pPr>
              <w:rPr>
                <w:lang w:val="ru-RU"/>
              </w:rPr>
            </w:pPr>
          </w:p>
          <w:p w14:paraId="01109C56" w14:textId="77777777" w:rsidR="005C2F2B" w:rsidRPr="00A55F31" w:rsidRDefault="005C2F2B" w:rsidP="00683BB2">
            <w:pPr>
              <w:rPr>
                <w:lang w:val="ru-RU"/>
              </w:rPr>
            </w:pPr>
            <w:r w:rsidRPr="00A55F31">
              <w:rPr>
                <w:lang w:val="ru-RU"/>
              </w:rPr>
              <w:t>·</w:t>
            </w:r>
            <w:r w:rsidRPr="00A55F31">
              <w:t>        </w:t>
            </w:r>
            <w:r w:rsidRPr="00A55F31">
              <w:rPr>
                <w:lang w:val="ru-RU"/>
              </w:rPr>
              <w:t xml:space="preserve"> Добавление дополнительного согласующего должно выполняться из карточки незавершенного задания на согласование.</w:t>
            </w:r>
          </w:p>
          <w:p w14:paraId="754A4B2F" w14:textId="77777777" w:rsidR="005C2F2B" w:rsidRPr="00A55F31" w:rsidRDefault="005C2F2B" w:rsidP="00683BB2">
            <w:pPr>
              <w:rPr>
                <w:lang w:val="ru-RU"/>
              </w:rPr>
            </w:pPr>
            <w:r w:rsidRPr="00A55F31">
              <w:rPr>
                <w:lang w:val="ru-RU"/>
              </w:rPr>
              <w:t>·</w:t>
            </w:r>
            <w:r w:rsidRPr="00A55F31">
              <w:t>        </w:t>
            </w:r>
            <w:r w:rsidRPr="00A55F31">
              <w:rPr>
                <w:lang w:val="ru-RU"/>
              </w:rPr>
              <w:t xml:space="preserve"> При добавлении дополнительного согласующего для него должно формироваться отдельное задание на согласование.</w:t>
            </w:r>
          </w:p>
          <w:p w14:paraId="3E332FE7" w14:textId="77777777" w:rsidR="005C2F2B" w:rsidRPr="00A55F31" w:rsidRDefault="005C2F2B" w:rsidP="00683BB2">
            <w:pPr>
              <w:rPr>
                <w:lang w:val="ru-RU"/>
              </w:rPr>
            </w:pPr>
            <w:r w:rsidRPr="00A55F31">
              <w:rPr>
                <w:lang w:val="ru-RU"/>
              </w:rPr>
              <w:t>·</w:t>
            </w:r>
            <w:r w:rsidRPr="00A55F31">
              <w:t>        </w:t>
            </w:r>
            <w:r w:rsidRPr="00A55F31">
              <w:rPr>
                <w:lang w:val="ru-RU"/>
              </w:rPr>
              <w:t xml:space="preserve"> Добавление дополнительного согласующего должно выполняться в текущем запущенном маршруте согласования без запуска новых маршрутов согласования.</w:t>
            </w:r>
          </w:p>
          <w:p w14:paraId="4CC1909A" w14:textId="77777777" w:rsidR="005C2F2B" w:rsidRPr="00A55F31" w:rsidRDefault="005C2F2B" w:rsidP="00683BB2">
            <w:pPr>
              <w:rPr>
                <w:lang w:val="ru-RU"/>
              </w:rPr>
            </w:pPr>
            <w:r w:rsidRPr="00A55F31">
              <w:rPr>
                <w:lang w:val="ru-RU"/>
              </w:rPr>
              <w:t>·</w:t>
            </w:r>
            <w:r w:rsidRPr="00A55F31">
              <w:t>        </w:t>
            </w:r>
            <w:r w:rsidRPr="00A55F31">
              <w:rPr>
                <w:lang w:val="ru-RU"/>
              </w:rPr>
              <w:t xml:space="preserve"> Операция добавление дополнительного согласующего должна быть пользовательской возможностью, которая доступна согласующему в карточке задания на согласование.</w:t>
            </w:r>
          </w:p>
          <w:p w14:paraId="38D53C10" w14:textId="77777777" w:rsidR="005C2F2B" w:rsidRPr="00A55F31" w:rsidRDefault="005C2F2B" w:rsidP="00683BB2">
            <w:pPr>
              <w:rPr>
                <w:lang w:val="ru-RU"/>
              </w:rPr>
            </w:pPr>
            <w:r w:rsidRPr="00A55F31">
              <w:rPr>
                <w:lang w:val="ru-RU"/>
              </w:rPr>
              <w:t>·</w:t>
            </w:r>
            <w:r w:rsidRPr="00A55F31">
              <w:t>        </w:t>
            </w:r>
            <w:r w:rsidRPr="00A55F31">
              <w:rPr>
                <w:lang w:val="ru-RU"/>
              </w:rPr>
              <w:t xml:space="preserve"> В зависимости от настроек этапов маршрута согласования должны обеспечиваться возможности:</w:t>
            </w:r>
          </w:p>
          <w:p w14:paraId="676DFCAA" w14:textId="77777777" w:rsidR="005C2F2B" w:rsidRPr="00A55F31" w:rsidRDefault="005C2F2B" w:rsidP="00683BB2">
            <w:pPr>
              <w:rPr>
                <w:lang w:val="ru-RU"/>
              </w:rPr>
            </w:pPr>
            <w:r w:rsidRPr="00A55F31">
              <w:t>o  </w:t>
            </w:r>
            <w:r w:rsidRPr="00A55F31">
              <w:rPr>
                <w:lang w:val="ru-RU"/>
              </w:rPr>
              <w:t xml:space="preserve"> При добавлении дополнительного согласующего задание на согласование у согласующего должно завершаться;</w:t>
            </w:r>
          </w:p>
          <w:p w14:paraId="0182F136" w14:textId="77777777" w:rsidR="005C2F2B" w:rsidRPr="00A55F31" w:rsidRDefault="005C2F2B" w:rsidP="00683BB2">
            <w:pPr>
              <w:rPr>
                <w:lang w:val="ru-RU"/>
              </w:rPr>
            </w:pPr>
            <w:r w:rsidRPr="00A55F31">
              <w:t>o  </w:t>
            </w:r>
            <w:r w:rsidRPr="00A55F31">
              <w:rPr>
                <w:lang w:val="ru-RU"/>
              </w:rPr>
              <w:t xml:space="preserve"> При добавлении дополнительного согласующего инициатор согласования должен утвердить добавление дополнительного согласующего;</w:t>
            </w:r>
          </w:p>
          <w:p w14:paraId="176C43DD" w14:textId="77777777" w:rsidR="005C2F2B" w:rsidRPr="00A55F31" w:rsidRDefault="005C2F2B" w:rsidP="00683BB2">
            <w:pPr>
              <w:rPr>
                <w:lang w:val="ru-RU"/>
              </w:rPr>
            </w:pPr>
            <w:r w:rsidRPr="00A55F31">
              <w:t>o  </w:t>
            </w:r>
            <w:r w:rsidRPr="00A55F31">
              <w:rPr>
                <w:lang w:val="ru-RU"/>
              </w:rPr>
              <w:t xml:space="preserve"> После согласования дополнительным согласующим своего задания согласующий должен получить собственное задание на согласование для принятия окончательного решения;</w:t>
            </w:r>
          </w:p>
          <w:p w14:paraId="2F744550" w14:textId="77777777" w:rsidR="005C2F2B" w:rsidRPr="00A55F31" w:rsidRDefault="005C2F2B" w:rsidP="00683BB2">
            <w:pPr>
              <w:rPr>
                <w:lang w:val="ru-RU"/>
              </w:rPr>
            </w:pPr>
            <w:r w:rsidRPr="00A55F31">
              <w:t>o </w:t>
            </w:r>
            <w:r w:rsidRPr="00A55F31">
              <w:rPr>
                <w:lang w:val="ru-RU"/>
              </w:rPr>
              <w:t xml:space="preserve"> Возможность делегировать исполнение задания на согласование другому сотруднику (с запретом или без запрета дальнейшего делегирования; с возвратом или без возврата после исполнения задания делегатом).</w:t>
            </w:r>
          </w:p>
          <w:p w14:paraId="1A93CCBE" w14:textId="77777777" w:rsidR="005C2F2B" w:rsidRPr="00A55F31" w:rsidRDefault="005C2F2B" w:rsidP="00683BB2">
            <w:pPr>
              <w:rPr>
                <w:lang w:val="ru-RU"/>
              </w:rPr>
            </w:pPr>
          </w:p>
        </w:tc>
        <w:tc>
          <w:tcPr>
            <w:tcW w:w="0" w:type="auto"/>
          </w:tcPr>
          <w:p w14:paraId="33225979" w14:textId="77777777" w:rsidR="005C2F2B" w:rsidRPr="00A55F31" w:rsidRDefault="005C2F2B" w:rsidP="00683BB2">
            <w:r w:rsidRPr="00A55F31">
              <w:t>Стандарт</w:t>
            </w:r>
          </w:p>
        </w:tc>
      </w:tr>
      <w:tr w:rsidR="005C2F2B" w:rsidRPr="00A55F31" w14:paraId="062DB362" w14:textId="77777777" w:rsidTr="005C2F2B">
        <w:tc>
          <w:tcPr>
            <w:tcW w:w="0" w:type="auto"/>
          </w:tcPr>
          <w:p w14:paraId="7412A99B" w14:textId="77777777" w:rsidR="005C2F2B" w:rsidRPr="00A55F31" w:rsidRDefault="005C2F2B" w:rsidP="00683BB2">
            <w:r w:rsidRPr="00A55F31">
              <w:t>6.                    </w:t>
            </w:r>
          </w:p>
        </w:tc>
        <w:tc>
          <w:tcPr>
            <w:tcW w:w="0" w:type="auto"/>
          </w:tcPr>
          <w:p w14:paraId="0B019BFE" w14:textId="77777777" w:rsidR="005C2F2B" w:rsidRPr="00A55F31" w:rsidRDefault="005C2F2B" w:rsidP="00683BB2">
            <w:r w:rsidRPr="00A55F31">
              <w:t>Интеграция с почтовым клиентом</w:t>
            </w:r>
          </w:p>
        </w:tc>
        <w:tc>
          <w:tcPr>
            <w:tcW w:w="0" w:type="auto"/>
          </w:tcPr>
          <w:p w14:paraId="57CA1C57" w14:textId="77777777" w:rsidR="005C2F2B" w:rsidRPr="00A55F31" w:rsidRDefault="005C2F2B" w:rsidP="00683BB2">
            <w:pPr>
              <w:rPr>
                <w:lang w:val="ru-RU"/>
              </w:rPr>
            </w:pPr>
            <w:r w:rsidRPr="00A55F31">
              <w:rPr>
                <w:lang w:val="ru-RU"/>
              </w:rPr>
              <w:t>Должна быть доступна возможность согласовать документ из электронной почты на этапах согласования.</w:t>
            </w:r>
          </w:p>
          <w:p w14:paraId="7FAE10DD" w14:textId="77777777" w:rsidR="005C2F2B" w:rsidRPr="00A55F31" w:rsidRDefault="005C2F2B" w:rsidP="00683BB2">
            <w:pPr>
              <w:rPr>
                <w:lang w:val="ru-RU"/>
              </w:rPr>
            </w:pPr>
            <w:r w:rsidRPr="00A55F31">
              <w:rPr>
                <w:lang w:val="ru-RU"/>
              </w:rPr>
              <w:t>Возможность согласовать из почты устанавливается для пользователя. Если возможность установлена, то пользователь получает специальные почтовые уведомления с кнопками принятия решения по согласованию по всем документам и всем маршрутам согласования.</w:t>
            </w:r>
          </w:p>
        </w:tc>
        <w:tc>
          <w:tcPr>
            <w:tcW w:w="0" w:type="auto"/>
          </w:tcPr>
          <w:p w14:paraId="53C9F7A1" w14:textId="77777777" w:rsidR="005C2F2B" w:rsidRPr="00A55F31" w:rsidRDefault="005C2F2B" w:rsidP="00683BB2">
            <w:r w:rsidRPr="00A55F31">
              <w:t>Стандарт</w:t>
            </w:r>
          </w:p>
        </w:tc>
      </w:tr>
      <w:tr w:rsidR="005C2F2B" w:rsidRPr="00A55F31" w14:paraId="5F8BB834" w14:textId="77777777" w:rsidTr="005C2F2B">
        <w:tc>
          <w:tcPr>
            <w:tcW w:w="0" w:type="auto"/>
          </w:tcPr>
          <w:p w14:paraId="22476C8D" w14:textId="77777777" w:rsidR="005C2F2B" w:rsidRPr="00A55F31" w:rsidRDefault="005C2F2B" w:rsidP="00683BB2">
            <w:r w:rsidRPr="00A55F31">
              <w:t>7.                    </w:t>
            </w:r>
          </w:p>
        </w:tc>
        <w:tc>
          <w:tcPr>
            <w:tcW w:w="0" w:type="auto"/>
          </w:tcPr>
          <w:p w14:paraId="291C2EAC" w14:textId="77777777" w:rsidR="005C2F2B" w:rsidRPr="00A55F31" w:rsidRDefault="005C2F2B" w:rsidP="00683BB2">
            <w:r w:rsidRPr="00A55F31">
              <w:t>Замещение при согласовании</w:t>
            </w:r>
          </w:p>
        </w:tc>
        <w:tc>
          <w:tcPr>
            <w:tcW w:w="0" w:type="auto"/>
          </w:tcPr>
          <w:p w14:paraId="393740F8" w14:textId="77777777" w:rsidR="005C2F2B" w:rsidRPr="00A55F31" w:rsidRDefault="005C2F2B" w:rsidP="00683BB2">
            <w:r w:rsidRPr="00A55F31">
              <w:rPr>
                <w:lang w:val="ru-RU"/>
              </w:rPr>
              <w:t xml:space="preserve">Система должна обеспечивать возможность установки заместителей сотрудника на время его отсутствия. </w:t>
            </w:r>
            <w:r w:rsidRPr="00A55F31">
              <w:t>Заместитель должен иметь возможность принять решение по согласованию документа.</w:t>
            </w:r>
          </w:p>
        </w:tc>
        <w:tc>
          <w:tcPr>
            <w:tcW w:w="0" w:type="auto"/>
          </w:tcPr>
          <w:p w14:paraId="17C444AF" w14:textId="77777777" w:rsidR="005C2F2B" w:rsidRPr="00A55F31" w:rsidRDefault="005C2F2B" w:rsidP="00683BB2">
            <w:r w:rsidRPr="00A55F31">
              <w:t>Стандарт</w:t>
            </w:r>
          </w:p>
        </w:tc>
      </w:tr>
      <w:tr w:rsidR="005C2F2B" w:rsidRPr="00A55F31" w14:paraId="032D3C01" w14:textId="77777777" w:rsidTr="005C2F2B">
        <w:tc>
          <w:tcPr>
            <w:tcW w:w="0" w:type="auto"/>
          </w:tcPr>
          <w:p w14:paraId="0E267970" w14:textId="77777777" w:rsidR="005C2F2B" w:rsidRPr="00A55F31" w:rsidRDefault="005C2F2B" w:rsidP="00683BB2">
            <w:r w:rsidRPr="00A55F31">
              <w:t>8.                    </w:t>
            </w:r>
          </w:p>
        </w:tc>
        <w:tc>
          <w:tcPr>
            <w:tcW w:w="0" w:type="auto"/>
          </w:tcPr>
          <w:p w14:paraId="750D694B" w14:textId="77777777" w:rsidR="005C2F2B" w:rsidRPr="00A55F31" w:rsidRDefault="005C2F2B" w:rsidP="00683BB2">
            <w:pPr>
              <w:rPr>
                <w:lang w:val="ru-RU"/>
              </w:rPr>
            </w:pPr>
            <w:r w:rsidRPr="00A55F31">
              <w:rPr>
                <w:lang w:val="ru-RU"/>
              </w:rPr>
              <w:t>Добавление согласующих при отправке КД на согласование</w:t>
            </w:r>
          </w:p>
        </w:tc>
        <w:tc>
          <w:tcPr>
            <w:tcW w:w="0" w:type="auto"/>
          </w:tcPr>
          <w:p w14:paraId="1E8D5783" w14:textId="77777777" w:rsidR="005C2F2B" w:rsidRPr="00A55F31" w:rsidRDefault="005C2F2B" w:rsidP="00683BB2">
            <w:pPr>
              <w:rPr>
                <w:lang w:val="ru-RU"/>
              </w:rPr>
            </w:pPr>
            <w:r w:rsidRPr="00A55F31">
              <w:rPr>
                <w:lang w:val="ru-RU"/>
              </w:rPr>
              <w:t>В Системе должна быть доступна возможность настроить маршрут согласования таким образом, чтобы при отправке на согласование документа по такому маршруту инициатор смог выбирать согласующих вручную (произвольный маршрут согласования) из справочника сотрудников Системы (например, при согласовании КД «Исходящий тендер»).</w:t>
            </w:r>
          </w:p>
        </w:tc>
        <w:tc>
          <w:tcPr>
            <w:tcW w:w="0" w:type="auto"/>
          </w:tcPr>
          <w:p w14:paraId="2F62FA68" w14:textId="77777777" w:rsidR="005C2F2B" w:rsidRPr="00A55F31" w:rsidRDefault="005C2F2B" w:rsidP="00683BB2">
            <w:r w:rsidRPr="00A55F31">
              <w:t>Стандарт</w:t>
            </w:r>
          </w:p>
        </w:tc>
      </w:tr>
      <w:tr w:rsidR="005C2F2B" w:rsidRPr="00A55F31" w14:paraId="7A49256A" w14:textId="77777777" w:rsidTr="005C2F2B">
        <w:tc>
          <w:tcPr>
            <w:tcW w:w="0" w:type="auto"/>
          </w:tcPr>
          <w:p w14:paraId="7963AC21" w14:textId="77777777" w:rsidR="005C2F2B" w:rsidRPr="00A55F31" w:rsidRDefault="005C2F2B" w:rsidP="00683BB2">
            <w:r w:rsidRPr="00A55F31">
              <w:t>9.                    </w:t>
            </w:r>
          </w:p>
        </w:tc>
        <w:tc>
          <w:tcPr>
            <w:tcW w:w="0" w:type="auto"/>
          </w:tcPr>
          <w:p w14:paraId="7FCF6FEA" w14:textId="77777777" w:rsidR="005C2F2B" w:rsidRPr="00A55F31" w:rsidRDefault="005C2F2B" w:rsidP="00683BB2">
            <w:r w:rsidRPr="00A55F31">
              <w:t>Согласование без файлов</w:t>
            </w:r>
          </w:p>
        </w:tc>
        <w:tc>
          <w:tcPr>
            <w:tcW w:w="0" w:type="auto"/>
          </w:tcPr>
          <w:p w14:paraId="54055393" w14:textId="77777777" w:rsidR="005C2F2B" w:rsidRPr="00A55F31" w:rsidRDefault="005C2F2B" w:rsidP="00683BB2">
            <w:r w:rsidRPr="00A55F31">
              <w:rPr>
                <w:lang w:val="ru-RU"/>
              </w:rPr>
              <w:t>Должна быть доступна возможность отправить КД на согласование без файла документа.</w:t>
            </w:r>
            <w:r w:rsidRPr="00A55F31">
              <w:t> </w:t>
            </w:r>
            <w:r w:rsidRPr="00A55F31">
              <w:rPr>
                <w:lang w:val="ru-RU"/>
              </w:rPr>
              <w:t xml:space="preserve"> </w:t>
            </w:r>
            <w:r w:rsidRPr="00A55F31">
              <w:t>В этом случае согласуются реквизиты карточки документа.</w:t>
            </w:r>
          </w:p>
        </w:tc>
        <w:tc>
          <w:tcPr>
            <w:tcW w:w="0" w:type="auto"/>
          </w:tcPr>
          <w:p w14:paraId="6B641A12" w14:textId="77777777" w:rsidR="005C2F2B" w:rsidRPr="00A55F31" w:rsidRDefault="005C2F2B" w:rsidP="00683BB2">
            <w:r w:rsidRPr="00A55F31">
              <w:t>Стандарт</w:t>
            </w:r>
          </w:p>
        </w:tc>
      </w:tr>
      <w:tr w:rsidR="005C2F2B" w:rsidRPr="00A55F31" w14:paraId="2B720441" w14:textId="77777777" w:rsidTr="005C2F2B">
        <w:tc>
          <w:tcPr>
            <w:tcW w:w="0" w:type="auto"/>
          </w:tcPr>
          <w:p w14:paraId="632D3D88" w14:textId="77777777" w:rsidR="005C2F2B" w:rsidRPr="00A55F31" w:rsidRDefault="005C2F2B" w:rsidP="00683BB2">
            <w:r w:rsidRPr="00A55F31">
              <w:t>10.                </w:t>
            </w:r>
          </w:p>
        </w:tc>
        <w:tc>
          <w:tcPr>
            <w:tcW w:w="0" w:type="auto"/>
          </w:tcPr>
          <w:p w14:paraId="599E6525" w14:textId="77777777" w:rsidR="005C2F2B" w:rsidRPr="00A55F31" w:rsidRDefault="005C2F2B" w:rsidP="00683BB2">
            <w:r w:rsidRPr="00A55F31">
              <w:t>Подписание</w:t>
            </w:r>
          </w:p>
        </w:tc>
        <w:tc>
          <w:tcPr>
            <w:tcW w:w="0" w:type="auto"/>
          </w:tcPr>
          <w:p w14:paraId="2C9B1502" w14:textId="77777777" w:rsidR="005C2F2B" w:rsidRPr="00A55F31" w:rsidRDefault="005C2F2B" w:rsidP="00683BB2">
            <w:pPr>
              <w:rPr>
                <w:lang w:val="ru-RU"/>
              </w:rPr>
            </w:pPr>
            <w:r w:rsidRPr="00A55F31">
              <w:rPr>
                <w:lang w:val="ru-RU"/>
              </w:rPr>
              <w:t>В Системе должна быть доступна возможность подписания документов в ходе согласования путем наложения УНЭП или УКЭП.</w:t>
            </w:r>
          </w:p>
          <w:p w14:paraId="5481BC07" w14:textId="77777777" w:rsidR="005C2F2B" w:rsidRPr="00A55F31" w:rsidRDefault="005C2F2B" w:rsidP="00683BB2">
            <w:pPr>
              <w:rPr>
                <w:lang w:val="ru-RU"/>
              </w:rPr>
            </w:pPr>
          </w:p>
          <w:p w14:paraId="10172B44" w14:textId="77777777" w:rsidR="005C2F2B" w:rsidRPr="00A55F31" w:rsidRDefault="005C2F2B" w:rsidP="00683BB2">
            <w:pPr>
              <w:rPr>
                <w:lang w:val="ru-RU"/>
              </w:rPr>
            </w:pPr>
            <w:r w:rsidRPr="00A55F31">
              <w:rPr>
                <w:lang w:val="ru-RU"/>
              </w:rPr>
              <w:t>В Системе должен быть предусмотрен режим Подписание, предназначенный для сбора решений (согласующих подписей) от участников согласования по итоговой версии документа, сформированной в режиме Консолидация, или последней созданной в ходе согласования версии, в случае если отсутствовали параллельные правки.</w:t>
            </w:r>
          </w:p>
          <w:p w14:paraId="63E3978F" w14:textId="77777777" w:rsidR="005C2F2B" w:rsidRPr="00A55F31" w:rsidRDefault="005C2F2B" w:rsidP="00683BB2">
            <w:pPr>
              <w:rPr>
                <w:lang w:val="ru-RU"/>
              </w:rPr>
            </w:pPr>
            <w:r w:rsidRPr="00A55F31">
              <w:rPr>
                <w:lang w:val="ru-RU"/>
              </w:rPr>
              <w:t>В данном режиме должно быть запрещено создание собственных версий документа. Участникам должна быть доступна только "Исходная версия этапа". После просмотра и ознакомления с данной версией участники подписания должны принять решение, которое сопровождается наложением электронной подписи.</w:t>
            </w:r>
          </w:p>
        </w:tc>
        <w:tc>
          <w:tcPr>
            <w:tcW w:w="0" w:type="auto"/>
          </w:tcPr>
          <w:p w14:paraId="2D3A2A35" w14:textId="77777777" w:rsidR="005C2F2B" w:rsidRPr="00A55F31" w:rsidRDefault="005C2F2B" w:rsidP="00683BB2">
            <w:r w:rsidRPr="00A55F31">
              <w:t>Стандарт</w:t>
            </w:r>
          </w:p>
        </w:tc>
      </w:tr>
      <w:tr w:rsidR="005C2F2B" w:rsidRPr="00A55F31" w14:paraId="671BF385" w14:textId="77777777" w:rsidTr="005C2F2B">
        <w:tc>
          <w:tcPr>
            <w:tcW w:w="0" w:type="auto"/>
          </w:tcPr>
          <w:p w14:paraId="5019F2A6" w14:textId="77777777" w:rsidR="005C2F2B" w:rsidRPr="00A55F31" w:rsidRDefault="005C2F2B" w:rsidP="00683BB2">
            <w:r w:rsidRPr="00A55F31">
              <w:t>11.                </w:t>
            </w:r>
          </w:p>
        </w:tc>
        <w:tc>
          <w:tcPr>
            <w:tcW w:w="0" w:type="auto"/>
          </w:tcPr>
          <w:p w14:paraId="0E7EBD9F" w14:textId="77777777" w:rsidR="005C2F2B" w:rsidRPr="00A55F31" w:rsidRDefault="005C2F2B" w:rsidP="00683BB2">
            <w:r w:rsidRPr="00A55F31">
              <w:t>Делегирование</w:t>
            </w:r>
          </w:p>
        </w:tc>
        <w:tc>
          <w:tcPr>
            <w:tcW w:w="0" w:type="auto"/>
          </w:tcPr>
          <w:p w14:paraId="2F3D4525" w14:textId="77777777" w:rsidR="005C2F2B" w:rsidRPr="00A55F31" w:rsidRDefault="005C2F2B" w:rsidP="00683BB2">
            <w:pPr>
              <w:rPr>
                <w:lang w:val="ru-RU"/>
              </w:rPr>
            </w:pPr>
            <w:r w:rsidRPr="00A55F31">
              <w:rPr>
                <w:lang w:val="ru-RU"/>
              </w:rPr>
              <w:t>При выполнении задания на согласование должна быть возможность делегировать задание другому исполнителю.</w:t>
            </w:r>
          </w:p>
          <w:p w14:paraId="5C9261C0" w14:textId="77777777" w:rsidR="005C2F2B" w:rsidRPr="00A55F31" w:rsidRDefault="005C2F2B" w:rsidP="00683BB2">
            <w:pPr>
              <w:rPr>
                <w:lang w:val="ru-RU"/>
              </w:rPr>
            </w:pPr>
          </w:p>
          <w:p w14:paraId="76BCDD43" w14:textId="77777777" w:rsidR="005C2F2B" w:rsidRPr="00A55F31" w:rsidRDefault="005C2F2B" w:rsidP="00683BB2">
            <w:pPr>
              <w:rPr>
                <w:lang w:val="ru-RU"/>
              </w:rPr>
            </w:pPr>
            <w:r w:rsidRPr="00A55F31">
              <w:rPr>
                <w:lang w:val="ru-RU"/>
              </w:rPr>
              <w:t>В Системе должна быть доступна возможность задания на согласование, подписание и консолидацию делегировать неограниченное количество раз, если не выставлено явного запрета на дельнейшее делегирование. Должна быть возможность возврата с делегирования, то есть после выполнения делегированного задания оно должно возвращаться пользователю, который делегировал задание.</w:t>
            </w:r>
          </w:p>
        </w:tc>
        <w:tc>
          <w:tcPr>
            <w:tcW w:w="0" w:type="auto"/>
          </w:tcPr>
          <w:p w14:paraId="46813D5D" w14:textId="77777777" w:rsidR="005C2F2B" w:rsidRPr="00A55F31" w:rsidRDefault="005C2F2B" w:rsidP="00683BB2">
            <w:r w:rsidRPr="00A55F31">
              <w:t>Стандарт</w:t>
            </w:r>
          </w:p>
        </w:tc>
      </w:tr>
      <w:tr w:rsidR="005C2F2B" w:rsidRPr="00A55F31" w14:paraId="44C8BBBA" w14:textId="77777777" w:rsidTr="005C2F2B">
        <w:tc>
          <w:tcPr>
            <w:tcW w:w="0" w:type="auto"/>
          </w:tcPr>
          <w:p w14:paraId="365A343F" w14:textId="77777777" w:rsidR="005C2F2B" w:rsidRPr="00A55F31" w:rsidRDefault="005C2F2B" w:rsidP="00683BB2">
            <w:r w:rsidRPr="00A55F31">
              <w:t>12.                </w:t>
            </w:r>
          </w:p>
        </w:tc>
        <w:tc>
          <w:tcPr>
            <w:tcW w:w="0" w:type="auto"/>
          </w:tcPr>
          <w:p w14:paraId="3D932330" w14:textId="77777777" w:rsidR="005C2F2B" w:rsidRPr="00A55F31" w:rsidRDefault="005C2F2B" w:rsidP="00683BB2">
            <w:r w:rsidRPr="00A55F31">
              <w:t>Выбор маршрута согласования</w:t>
            </w:r>
          </w:p>
        </w:tc>
        <w:tc>
          <w:tcPr>
            <w:tcW w:w="0" w:type="auto"/>
          </w:tcPr>
          <w:p w14:paraId="50B9BB28" w14:textId="77777777" w:rsidR="005C2F2B" w:rsidRPr="00A55F31" w:rsidRDefault="005C2F2B" w:rsidP="00683BB2">
            <w:pPr>
              <w:rPr>
                <w:lang w:val="ru-RU"/>
              </w:rPr>
            </w:pPr>
            <w:r w:rsidRPr="00A55F31">
              <w:rPr>
                <w:lang w:val="ru-RU"/>
              </w:rPr>
              <w:t>В Системе должна быть доступна возможность выбора произвольного маршрута согласования, когда инициатор самостоятельно определяет согласующих. По умолчанию проставляется маршрут согласования с автоматическим определением согласующих.</w:t>
            </w:r>
          </w:p>
          <w:p w14:paraId="004DDBC1" w14:textId="77777777" w:rsidR="005C2F2B" w:rsidRPr="00A55F31" w:rsidRDefault="005C2F2B" w:rsidP="00683BB2">
            <w:pPr>
              <w:rPr>
                <w:lang w:val="ru-RU"/>
              </w:rPr>
            </w:pPr>
            <w:r w:rsidRPr="00A55F31">
              <w:rPr>
                <w:lang w:val="ru-RU"/>
              </w:rPr>
              <w:t>Выбор произвольного маршрута согласования должен быть доступен только для определенных видов документов, которые разрешено отправлять на согласование с использованием произвольного маршрута согласования.</w:t>
            </w:r>
          </w:p>
        </w:tc>
        <w:tc>
          <w:tcPr>
            <w:tcW w:w="0" w:type="auto"/>
          </w:tcPr>
          <w:p w14:paraId="45F43602" w14:textId="77777777" w:rsidR="005C2F2B" w:rsidRPr="00A55F31" w:rsidRDefault="005C2F2B" w:rsidP="00683BB2">
            <w:r w:rsidRPr="00A55F31">
              <w:t>Стандарт (настройка)</w:t>
            </w:r>
          </w:p>
        </w:tc>
      </w:tr>
      <w:tr w:rsidR="005C2F2B" w:rsidRPr="00A55F31" w14:paraId="00A11B22" w14:textId="77777777" w:rsidTr="005C2F2B">
        <w:tc>
          <w:tcPr>
            <w:tcW w:w="0" w:type="auto"/>
          </w:tcPr>
          <w:p w14:paraId="63D69DFE" w14:textId="77777777" w:rsidR="005C2F2B" w:rsidRPr="00A55F31" w:rsidRDefault="005C2F2B" w:rsidP="00683BB2">
            <w:r w:rsidRPr="00A55F31">
              <w:t>13.                </w:t>
            </w:r>
          </w:p>
        </w:tc>
        <w:tc>
          <w:tcPr>
            <w:tcW w:w="0" w:type="auto"/>
          </w:tcPr>
          <w:p w14:paraId="3B7807CB" w14:textId="77777777" w:rsidR="005C2F2B" w:rsidRPr="00A55F31" w:rsidRDefault="005C2F2B" w:rsidP="00683BB2">
            <w:pPr>
              <w:rPr>
                <w:lang w:val="ru-RU"/>
              </w:rPr>
            </w:pPr>
            <w:r w:rsidRPr="00A55F31">
              <w:rPr>
                <w:lang w:val="ru-RU"/>
              </w:rPr>
              <w:t>Задание на доработку, Ход согласования</w:t>
            </w:r>
          </w:p>
        </w:tc>
        <w:tc>
          <w:tcPr>
            <w:tcW w:w="0" w:type="auto"/>
          </w:tcPr>
          <w:p w14:paraId="06CFCD84" w14:textId="77777777" w:rsidR="005C2F2B" w:rsidRPr="00A55F31" w:rsidRDefault="005C2F2B" w:rsidP="00683BB2">
            <w:r w:rsidRPr="00A55F31">
              <w:rPr>
                <w:lang w:val="ru-RU"/>
              </w:rPr>
              <w:t xml:space="preserve">При исполнении задания на доработку документа по замечаниям согласующих Система должна обеспечить возможность для исполнителя оставить отметку, что он отработал замечания, и возможность оставить комментарий к этой отметке. Например, если из 5-ти согласующих 3-и согласовали с замечаниями, то инициатор на этапе доработки оставляет 3-и отметки (одна отметка на все замечания одного согласующего). </w:t>
            </w:r>
            <w:r w:rsidRPr="00A55F31">
              <w:t>Важное требование для руководства.</w:t>
            </w:r>
          </w:p>
        </w:tc>
        <w:tc>
          <w:tcPr>
            <w:tcW w:w="0" w:type="auto"/>
          </w:tcPr>
          <w:p w14:paraId="6D0C0177" w14:textId="77777777" w:rsidR="005C2F2B" w:rsidRPr="00A55F31" w:rsidRDefault="005C2F2B" w:rsidP="00683BB2">
            <w:r w:rsidRPr="00A55F31">
              <w:t>Доработка</w:t>
            </w:r>
          </w:p>
        </w:tc>
      </w:tr>
      <w:tr w:rsidR="005C2F2B" w:rsidRPr="00A55F31" w14:paraId="3DED2B23" w14:textId="77777777" w:rsidTr="005C2F2B">
        <w:tc>
          <w:tcPr>
            <w:tcW w:w="0" w:type="auto"/>
          </w:tcPr>
          <w:p w14:paraId="3F9AA637" w14:textId="77777777" w:rsidR="005C2F2B" w:rsidRPr="00A55F31" w:rsidRDefault="005C2F2B" w:rsidP="00683BB2">
            <w:r w:rsidRPr="00A55F31">
              <w:t>15.                </w:t>
            </w:r>
          </w:p>
        </w:tc>
        <w:tc>
          <w:tcPr>
            <w:tcW w:w="0" w:type="auto"/>
          </w:tcPr>
          <w:p w14:paraId="2AE77508" w14:textId="77777777" w:rsidR="005C2F2B" w:rsidRPr="00A55F31" w:rsidRDefault="005C2F2B" w:rsidP="00683BB2">
            <w:r w:rsidRPr="00A55F31">
              <w:t>В качестве согласующих боты</w:t>
            </w:r>
          </w:p>
        </w:tc>
        <w:tc>
          <w:tcPr>
            <w:tcW w:w="0" w:type="auto"/>
          </w:tcPr>
          <w:p w14:paraId="0C818C2D" w14:textId="77777777" w:rsidR="005C2F2B" w:rsidRPr="00A55F31" w:rsidRDefault="005C2F2B" w:rsidP="00683BB2">
            <w:pPr>
              <w:rPr>
                <w:lang w:val="ru-RU"/>
              </w:rPr>
            </w:pPr>
            <w:r w:rsidRPr="00A55F31">
              <w:rPr>
                <w:lang w:val="ru-RU"/>
              </w:rPr>
              <w:t>В Системе должна быть доступна возможность настроить маршрут согласования, в который в качестве согласующих могут быть добавлены боты (пример из ФТТ «Тендеры»).</w:t>
            </w:r>
          </w:p>
        </w:tc>
        <w:tc>
          <w:tcPr>
            <w:tcW w:w="0" w:type="auto"/>
          </w:tcPr>
          <w:p w14:paraId="60EB4CC6" w14:textId="77777777" w:rsidR="005C2F2B" w:rsidRPr="00A55F31" w:rsidRDefault="005C2F2B" w:rsidP="00683BB2">
            <w:r w:rsidRPr="00A55F31">
              <w:t>Доработка</w:t>
            </w:r>
          </w:p>
        </w:tc>
      </w:tr>
      <w:tr w:rsidR="005C2F2B" w:rsidRPr="00A55F31" w14:paraId="03E637CC" w14:textId="77777777" w:rsidTr="005C2F2B">
        <w:tc>
          <w:tcPr>
            <w:tcW w:w="0" w:type="auto"/>
          </w:tcPr>
          <w:p w14:paraId="4E9CA412" w14:textId="77777777" w:rsidR="005C2F2B" w:rsidRPr="00A55F31" w:rsidRDefault="005C2F2B" w:rsidP="00683BB2">
            <w:r w:rsidRPr="00A55F31">
              <w:t>16.                </w:t>
            </w:r>
          </w:p>
        </w:tc>
        <w:tc>
          <w:tcPr>
            <w:tcW w:w="0" w:type="auto"/>
          </w:tcPr>
          <w:p w14:paraId="6A4F35E1" w14:textId="77777777" w:rsidR="005C2F2B" w:rsidRPr="00A55F31" w:rsidRDefault="005C2F2B" w:rsidP="00683BB2">
            <w:r w:rsidRPr="00A55F31">
              <w:t>Возможность перенести срок исполнения</w:t>
            </w:r>
          </w:p>
        </w:tc>
        <w:tc>
          <w:tcPr>
            <w:tcW w:w="0" w:type="auto"/>
          </w:tcPr>
          <w:p w14:paraId="7BD2F5CA" w14:textId="77777777" w:rsidR="005C2F2B" w:rsidRPr="00A55F31" w:rsidRDefault="005C2F2B" w:rsidP="00683BB2">
            <w:pPr>
              <w:rPr>
                <w:lang w:val="ru-RU"/>
              </w:rPr>
            </w:pPr>
            <w:r w:rsidRPr="00A55F31">
              <w:rPr>
                <w:lang w:val="ru-RU"/>
              </w:rPr>
              <w:t>В Системе должна быть доступна возможность при выполнении задания на согласование перенести срок исполнения.</w:t>
            </w:r>
          </w:p>
          <w:p w14:paraId="672C4CA7" w14:textId="77777777" w:rsidR="005C2F2B" w:rsidRPr="00A55F31" w:rsidRDefault="005C2F2B" w:rsidP="00683BB2">
            <w:pPr>
              <w:rPr>
                <w:lang w:val="ru-RU"/>
              </w:rPr>
            </w:pPr>
            <w:r w:rsidRPr="00A55F31">
              <w:rPr>
                <w:lang w:val="ru-RU"/>
              </w:rPr>
              <w:t>Перенос срока исполнения должен выполняться через запрос у инициатора согласования. Инициатор должен иметь возможность утвердить или отклонить запрос на перенос срока исполнения.</w:t>
            </w:r>
          </w:p>
        </w:tc>
        <w:tc>
          <w:tcPr>
            <w:tcW w:w="0" w:type="auto"/>
          </w:tcPr>
          <w:p w14:paraId="29858FB1" w14:textId="77777777" w:rsidR="005C2F2B" w:rsidRPr="00A55F31" w:rsidRDefault="005C2F2B" w:rsidP="00683BB2">
            <w:r w:rsidRPr="00A55F31">
              <w:t>Доработка</w:t>
            </w:r>
          </w:p>
        </w:tc>
      </w:tr>
      <w:tr w:rsidR="005C2F2B" w:rsidRPr="00A55F31" w14:paraId="0442D847" w14:textId="77777777" w:rsidTr="005C2F2B">
        <w:tc>
          <w:tcPr>
            <w:tcW w:w="0" w:type="auto"/>
          </w:tcPr>
          <w:p w14:paraId="31F72CF5" w14:textId="77777777" w:rsidR="005C2F2B" w:rsidRPr="00A55F31" w:rsidRDefault="005C2F2B" w:rsidP="00683BB2">
            <w:r w:rsidRPr="00A55F31">
              <w:t>17.                </w:t>
            </w:r>
          </w:p>
        </w:tc>
        <w:tc>
          <w:tcPr>
            <w:tcW w:w="0" w:type="auto"/>
          </w:tcPr>
          <w:p w14:paraId="72846E0B" w14:textId="77777777" w:rsidR="005C2F2B" w:rsidRPr="00A55F31" w:rsidRDefault="005C2F2B" w:rsidP="00683BB2">
            <w:r w:rsidRPr="00A55F31">
              <w:t>Параллельное согласование</w:t>
            </w:r>
          </w:p>
        </w:tc>
        <w:tc>
          <w:tcPr>
            <w:tcW w:w="0" w:type="auto"/>
          </w:tcPr>
          <w:p w14:paraId="5D7EA14B" w14:textId="77777777" w:rsidR="005C2F2B" w:rsidRPr="00A55F31" w:rsidRDefault="005C2F2B" w:rsidP="00683BB2">
            <w:pPr>
              <w:rPr>
                <w:lang w:val="ru-RU"/>
              </w:rPr>
            </w:pPr>
            <w:r w:rsidRPr="00A55F31">
              <w:rPr>
                <w:lang w:val="ru-RU"/>
              </w:rPr>
              <w:t>Должна обеспечиваться возможность настройки параллельного типа маршрутизации:</w:t>
            </w:r>
          </w:p>
          <w:p w14:paraId="5DFE997A" w14:textId="77777777" w:rsidR="005C2F2B" w:rsidRPr="00A55F31" w:rsidRDefault="005C2F2B" w:rsidP="00683BB2">
            <w:pPr>
              <w:rPr>
                <w:lang w:val="ru-RU"/>
              </w:rPr>
            </w:pPr>
            <w:r w:rsidRPr="00A55F31">
              <w:rPr>
                <w:lang w:val="ru-RU"/>
              </w:rPr>
              <w:t>все участники согласования должны получить задания на согласование одновременно. В задании на согласование все согласующие должны получить для согласования копии исходной версии этапа(согласуемого файла). При внесении правок согласующими должны формироваться версии файла согласующего. При таком согласовании согласующие не видят правок и комментариев друг друга. Все версии файлов поступают инициатору согласования, который на этапе доработки может их сравнить, объединить, скорректировать и сформировать итоговую версию файла, которая может быть отправлена на подписание или на повторное согласование.</w:t>
            </w:r>
          </w:p>
        </w:tc>
        <w:tc>
          <w:tcPr>
            <w:tcW w:w="0" w:type="auto"/>
          </w:tcPr>
          <w:p w14:paraId="0B52D85B" w14:textId="77777777" w:rsidR="005C2F2B" w:rsidRPr="00A55F31" w:rsidRDefault="005C2F2B" w:rsidP="00683BB2">
            <w:r w:rsidRPr="00A55F31">
              <w:t>Стандарт</w:t>
            </w:r>
          </w:p>
        </w:tc>
      </w:tr>
      <w:tr w:rsidR="005C2F2B" w:rsidRPr="00A55F31" w14:paraId="57E1F793" w14:textId="77777777" w:rsidTr="005C2F2B">
        <w:tc>
          <w:tcPr>
            <w:tcW w:w="0" w:type="auto"/>
          </w:tcPr>
          <w:p w14:paraId="136FDEA2" w14:textId="77777777" w:rsidR="005C2F2B" w:rsidRPr="00A55F31" w:rsidRDefault="005C2F2B" w:rsidP="00683BB2">
            <w:r w:rsidRPr="00A55F31">
              <w:t>18.                </w:t>
            </w:r>
          </w:p>
        </w:tc>
        <w:tc>
          <w:tcPr>
            <w:tcW w:w="0" w:type="auto"/>
          </w:tcPr>
          <w:p w14:paraId="45BCA13A" w14:textId="77777777" w:rsidR="005C2F2B" w:rsidRPr="00A55F31" w:rsidRDefault="005C2F2B" w:rsidP="00683BB2">
            <w:r w:rsidRPr="00A55F31">
              <w:t>Последовательное согласование</w:t>
            </w:r>
          </w:p>
        </w:tc>
        <w:tc>
          <w:tcPr>
            <w:tcW w:w="0" w:type="auto"/>
          </w:tcPr>
          <w:p w14:paraId="708206A2" w14:textId="77777777" w:rsidR="005C2F2B" w:rsidRPr="00A55F31" w:rsidRDefault="005C2F2B" w:rsidP="00683BB2">
            <w:pPr>
              <w:rPr>
                <w:lang w:val="ru-RU"/>
              </w:rPr>
            </w:pPr>
            <w:r w:rsidRPr="00A55F31">
              <w:rPr>
                <w:lang w:val="ru-RU"/>
              </w:rPr>
              <w:t>Должна обеспечиваться возможность настройки последовательного типа маршрутизации:</w:t>
            </w:r>
          </w:p>
          <w:p w14:paraId="47456984" w14:textId="77777777" w:rsidR="005C2F2B" w:rsidRPr="00A55F31" w:rsidRDefault="005C2F2B" w:rsidP="00683BB2">
            <w:pPr>
              <w:rPr>
                <w:lang w:val="ru-RU"/>
              </w:rPr>
            </w:pPr>
            <w:r w:rsidRPr="00A55F31">
              <w:rPr>
                <w:lang w:val="ru-RU"/>
              </w:rPr>
              <w:t>участники согласования должны получить задания по очереди, следующий участник должен получить задание после выполнения задания предыдущим согласующим. В процессе согласования должны быть добавлены версии согласующих, каждый следующий согласующий должен получить для согласования не исходную версию файла для согласования, а версию с изменениями предыдущего согласующего. Таким образом, в версии последнего согласующего этапа должны быть накоплены все изменения, которые должны быть выполнены на этапе, и эта версия должна будет поступить в качестве исходной версии на следующий этап.</w:t>
            </w:r>
          </w:p>
        </w:tc>
        <w:tc>
          <w:tcPr>
            <w:tcW w:w="0" w:type="auto"/>
          </w:tcPr>
          <w:p w14:paraId="4CEDBFC0" w14:textId="77777777" w:rsidR="005C2F2B" w:rsidRPr="00A55F31" w:rsidRDefault="005C2F2B" w:rsidP="00683BB2">
            <w:r w:rsidRPr="00A55F31">
              <w:t>Стандарт</w:t>
            </w:r>
          </w:p>
        </w:tc>
      </w:tr>
      <w:tr w:rsidR="005C2F2B" w:rsidRPr="00A55F31" w14:paraId="2EC6B119" w14:textId="77777777" w:rsidTr="005C2F2B">
        <w:tc>
          <w:tcPr>
            <w:tcW w:w="0" w:type="auto"/>
          </w:tcPr>
          <w:p w14:paraId="12E39F8B" w14:textId="77777777" w:rsidR="005C2F2B" w:rsidRPr="00A55F31" w:rsidRDefault="005C2F2B" w:rsidP="00683BB2">
            <w:r w:rsidRPr="00A55F31">
              <w:t>19.                </w:t>
            </w:r>
          </w:p>
        </w:tc>
        <w:tc>
          <w:tcPr>
            <w:tcW w:w="0" w:type="auto"/>
          </w:tcPr>
          <w:p w14:paraId="416C4281" w14:textId="77777777" w:rsidR="005C2F2B" w:rsidRPr="00A55F31" w:rsidRDefault="005C2F2B" w:rsidP="00683BB2">
            <w:pPr>
              <w:rPr>
                <w:lang w:val="ru-RU"/>
              </w:rPr>
            </w:pPr>
            <w:r w:rsidRPr="00A55F31">
              <w:rPr>
                <w:lang w:val="ru-RU"/>
              </w:rPr>
              <w:t>Параллельное согласование (с согласованием общей версии файла с блокировкой)</w:t>
            </w:r>
          </w:p>
        </w:tc>
        <w:tc>
          <w:tcPr>
            <w:tcW w:w="0" w:type="auto"/>
          </w:tcPr>
          <w:p w14:paraId="714032BD" w14:textId="77777777" w:rsidR="005C2F2B" w:rsidRPr="00A55F31" w:rsidRDefault="005C2F2B" w:rsidP="00683BB2">
            <w:pPr>
              <w:rPr>
                <w:lang w:val="ru-RU"/>
              </w:rPr>
            </w:pPr>
            <w:r w:rsidRPr="00A55F31">
              <w:rPr>
                <w:lang w:val="ru-RU"/>
              </w:rPr>
              <w:t>Должна обеспечиваться возможность настройки параллельного типа маршрутизации:</w:t>
            </w:r>
          </w:p>
          <w:p w14:paraId="46E781BC" w14:textId="77777777" w:rsidR="005C2F2B" w:rsidRPr="00A55F31" w:rsidRDefault="005C2F2B" w:rsidP="00683BB2">
            <w:pPr>
              <w:rPr>
                <w:lang w:val="ru-RU"/>
              </w:rPr>
            </w:pPr>
            <w:r w:rsidRPr="00A55F31">
              <w:rPr>
                <w:lang w:val="ru-RU"/>
              </w:rPr>
              <w:t>для согласующих в заданиях на согласование отображать версия файла, прикрепленная к карточке согласуемого документа. Согласующие вносят правки/комментарии в версию файла карточки документа из карточки задания на согласования. Файл при редактировании должен блокироваться на изменение каждым очередным согласующим (при этом должен быть доступен на чтение).</w:t>
            </w:r>
          </w:p>
          <w:p w14:paraId="3A68D38D" w14:textId="77777777" w:rsidR="005C2F2B" w:rsidRPr="00A55F31" w:rsidRDefault="005C2F2B" w:rsidP="00683BB2">
            <w:pPr>
              <w:rPr>
                <w:lang w:val="ru-RU"/>
              </w:rPr>
            </w:pPr>
            <w:r w:rsidRPr="00A55F31">
              <w:rPr>
                <w:lang w:val="ru-RU"/>
              </w:rPr>
              <w:t>При блокировании файла для редактирования Система должна отображать информацию с ФИО сотрудника, блокирующего файл.</w:t>
            </w:r>
          </w:p>
        </w:tc>
        <w:tc>
          <w:tcPr>
            <w:tcW w:w="0" w:type="auto"/>
          </w:tcPr>
          <w:p w14:paraId="6288A249" w14:textId="77777777" w:rsidR="005C2F2B" w:rsidRPr="00A55F31" w:rsidRDefault="005C2F2B" w:rsidP="00683BB2">
            <w:r w:rsidRPr="00A55F31">
              <w:t>Доработка.</w:t>
            </w:r>
            <w:r w:rsidRPr="00A55F31">
              <w:br/>
              <w:t>Возможно +доработка продукта.</w:t>
            </w:r>
          </w:p>
        </w:tc>
      </w:tr>
      <w:tr w:rsidR="005C2F2B" w:rsidRPr="00A55F31" w14:paraId="12576F7E" w14:textId="77777777" w:rsidTr="005C2F2B">
        <w:tc>
          <w:tcPr>
            <w:tcW w:w="0" w:type="auto"/>
          </w:tcPr>
          <w:p w14:paraId="1784D91C" w14:textId="77777777" w:rsidR="005C2F2B" w:rsidRPr="00A55F31" w:rsidRDefault="005C2F2B" w:rsidP="00683BB2">
            <w:r w:rsidRPr="00A55F31">
              <w:t>20.                </w:t>
            </w:r>
          </w:p>
        </w:tc>
        <w:tc>
          <w:tcPr>
            <w:tcW w:w="0" w:type="auto"/>
          </w:tcPr>
          <w:p w14:paraId="5E89D685" w14:textId="77777777" w:rsidR="005C2F2B" w:rsidRPr="00A55F31" w:rsidRDefault="005C2F2B" w:rsidP="00683BB2">
            <w:pPr>
              <w:rPr>
                <w:lang w:val="ru-RU"/>
              </w:rPr>
            </w:pPr>
            <w:r w:rsidRPr="00A55F31">
              <w:rPr>
                <w:lang w:val="ru-RU"/>
              </w:rPr>
              <w:t>Параллельное согласование (с согласованием общей версии файла без блокировки)</w:t>
            </w:r>
          </w:p>
        </w:tc>
        <w:tc>
          <w:tcPr>
            <w:tcW w:w="0" w:type="auto"/>
          </w:tcPr>
          <w:p w14:paraId="68F793DD" w14:textId="77777777" w:rsidR="005C2F2B" w:rsidRPr="00A55F31" w:rsidRDefault="005C2F2B" w:rsidP="00683BB2">
            <w:pPr>
              <w:rPr>
                <w:lang w:val="ru-RU"/>
              </w:rPr>
            </w:pPr>
            <w:r w:rsidRPr="00A55F31">
              <w:rPr>
                <w:lang w:val="ru-RU"/>
              </w:rPr>
              <w:t>Должна обеспечиваться возможность настройки параллельного типа маршрутизации:</w:t>
            </w:r>
          </w:p>
          <w:p w14:paraId="7CF08688" w14:textId="77777777" w:rsidR="005C2F2B" w:rsidRPr="00A55F31" w:rsidRDefault="005C2F2B" w:rsidP="00683BB2">
            <w:r w:rsidRPr="00A55F31">
              <w:rPr>
                <w:lang w:val="ru-RU"/>
              </w:rPr>
              <w:t xml:space="preserve">согласующие одновременно на этапе согласования в произвольном порядке вносят изменения и комментарии в одну версию файла (сервер Р7-Офис). </w:t>
            </w:r>
            <w:r w:rsidRPr="00A55F31">
              <w:t>При данном режиме файл для согласования не блокируется.</w:t>
            </w:r>
          </w:p>
        </w:tc>
        <w:tc>
          <w:tcPr>
            <w:tcW w:w="0" w:type="auto"/>
          </w:tcPr>
          <w:p w14:paraId="32661C46" w14:textId="77777777" w:rsidR="005C2F2B" w:rsidRPr="00A55F31" w:rsidRDefault="005C2F2B" w:rsidP="00683BB2">
            <w:r w:rsidRPr="00A55F31">
              <w:t>Доработка продукта</w:t>
            </w:r>
          </w:p>
        </w:tc>
      </w:tr>
      <w:tr w:rsidR="005C2F2B" w:rsidRPr="00A55F31" w14:paraId="58688641" w14:textId="77777777" w:rsidTr="005C2F2B">
        <w:tc>
          <w:tcPr>
            <w:tcW w:w="0" w:type="auto"/>
          </w:tcPr>
          <w:p w14:paraId="3F5CE1E1" w14:textId="77777777" w:rsidR="005C2F2B" w:rsidRPr="00A55F31" w:rsidRDefault="005C2F2B" w:rsidP="00683BB2">
            <w:r w:rsidRPr="00A55F31">
              <w:t>21.                </w:t>
            </w:r>
          </w:p>
        </w:tc>
        <w:tc>
          <w:tcPr>
            <w:tcW w:w="0" w:type="auto"/>
          </w:tcPr>
          <w:p w14:paraId="69525BEA" w14:textId="77777777" w:rsidR="005C2F2B" w:rsidRPr="00A55F31" w:rsidRDefault="005C2F2B" w:rsidP="00683BB2">
            <w:r w:rsidRPr="00A55F31">
              <w:t>Формирование листа согласования</w:t>
            </w:r>
          </w:p>
        </w:tc>
        <w:tc>
          <w:tcPr>
            <w:tcW w:w="0" w:type="auto"/>
          </w:tcPr>
          <w:p w14:paraId="179CFE6C" w14:textId="77777777" w:rsidR="005C2F2B" w:rsidRPr="00A55F31" w:rsidRDefault="005C2F2B" w:rsidP="00683BB2">
            <w:pPr>
              <w:rPr>
                <w:lang w:val="ru-RU"/>
              </w:rPr>
            </w:pPr>
            <w:r w:rsidRPr="00A55F31">
              <w:rPr>
                <w:lang w:val="ru-RU"/>
              </w:rPr>
              <w:t xml:space="preserve">В Системе должна быть возможность формировать лист согласования (ЛС). </w:t>
            </w:r>
            <w:r w:rsidRPr="00A55F31">
              <w:t> </w:t>
            </w:r>
            <w:r w:rsidRPr="00A55F31">
              <w:rPr>
                <w:lang w:val="ru-RU"/>
              </w:rPr>
              <w:t>Необходимо сформировать для печати одну из форм листа согласования:</w:t>
            </w:r>
          </w:p>
          <w:p w14:paraId="7CD9239D" w14:textId="77777777" w:rsidR="005C2F2B" w:rsidRPr="00A55F31" w:rsidRDefault="005C2F2B" w:rsidP="00683BB2">
            <w:pPr>
              <w:rPr>
                <w:lang w:val="ru-RU"/>
              </w:rPr>
            </w:pPr>
            <w:r w:rsidRPr="00A55F31">
              <w:rPr>
                <w:lang w:val="ru-RU"/>
              </w:rPr>
              <w:t>·</w:t>
            </w:r>
            <w:r w:rsidRPr="00A55F31">
              <w:t>     </w:t>
            </w:r>
            <w:r w:rsidRPr="00A55F31">
              <w:rPr>
                <w:lang w:val="ru-RU"/>
              </w:rPr>
              <w:t xml:space="preserve"> Полный – со всеми циклами согласования и всеми решениями;</w:t>
            </w:r>
          </w:p>
          <w:p w14:paraId="31382896" w14:textId="77777777" w:rsidR="005C2F2B" w:rsidRPr="00A55F31" w:rsidRDefault="005C2F2B" w:rsidP="00683BB2">
            <w:pPr>
              <w:rPr>
                <w:lang w:val="ru-RU"/>
              </w:rPr>
            </w:pPr>
            <w:r w:rsidRPr="00A55F31">
              <w:rPr>
                <w:lang w:val="ru-RU"/>
              </w:rPr>
              <w:t>·</w:t>
            </w:r>
            <w:r w:rsidRPr="00A55F31">
              <w:t>     </w:t>
            </w:r>
            <w:r w:rsidRPr="00A55F31">
              <w:rPr>
                <w:lang w:val="ru-RU"/>
              </w:rPr>
              <w:t xml:space="preserve"> Сокращенный – с последним циклом согласования и всеми решениями.</w:t>
            </w:r>
          </w:p>
          <w:p w14:paraId="5279C15B" w14:textId="77777777" w:rsidR="005C2F2B" w:rsidRPr="00A55F31" w:rsidRDefault="005C2F2B" w:rsidP="00683BB2">
            <w:pPr>
              <w:rPr>
                <w:lang w:val="ru-RU"/>
              </w:rPr>
            </w:pPr>
            <w:r w:rsidRPr="00A55F31">
              <w:rPr>
                <w:lang w:val="ru-RU"/>
              </w:rPr>
              <w:t>На печать лист согласования должен выводиться в нередактируемом формате (в целях избежания внесения корректировок в ЛС).</w:t>
            </w:r>
          </w:p>
          <w:p w14:paraId="23FBA91C" w14:textId="77777777" w:rsidR="005C2F2B" w:rsidRPr="00A55F31" w:rsidRDefault="005C2F2B" w:rsidP="00683BB2">
            <w:pPr>
              <w:rPr>
                <w:lang w:val="ru-RU"/>
              </w:rPr>
            </w:pPr>
          </w:p>
          <w:p w14:paraId="089363FA" w14:textId="77777777" w:rsidR="005C2F2B" w:rsidRPr="00A55F31" w:rsidRDefault="005C2F2B" w:rsidP="00683BB2">
            <w:pPr>
              <w:rPr>
                <w:lang w:val="ru-RU"/>
              </w:rPr>
            </w:pPr>
            <w:r w:rsidRPr="00A55F31">
              <w:rPr>
                <w:lang w:val="ru-RU"/>
              </w:rPr>
              <w:t>Примечание. В стандартной функциональности заложено формирование листа согласование. Если нужно расширить данные листа согласования дополнительными атрибутами или добавить дополнительную логику формирования листа согласования, то потребуется доработка.</w:t>
            </w:r>
          </w:p>
        </w:tc>
        <w:tc>
          <w:tcPr>
            <w:tcW w:w="0" w:type="auto"/>
          </w:tcPr>
          <w:p w14:paraId="196F2844" w14:textId="77777777" w:rsidR="005C2F2B" w:rsidRPr="00A55F31" w:rsidRDefault="005C2F2B" w:rsidP="00683BB2">
            <w:r w:rsidRPr="00A55F31">
              <w:t>Стандарт + доработка</w:t>
            </w:r>
          </w:p>
        </w:tc>
      </w:tr>
      <w:tr w:rsidR="005C2F2B" w:rsidRPr="00A55F31" w14:paraId="52090E5C" w14:textId="77777777" w:rsidTr="005C2F2B">
        <w:tc>
          <w:tcPr>
            <w:tcW w:w="0" w:type="auto"/>
          </w:tcPr>
          <w:p w14:paraId="3CF34561" w14:textId="77777777" w:rsidR="005C2F2B" w:rsidRPr="00A55F31" w:rsidRDefault="005C2F2B" w:rsidP="00683BB2">
            <w:r w:rsidRPr="00A55F31">
              <w:t>22.                </w:t>
            </w:r>
          </w:p>
        </w:tc>
        <w:tc>
          <w:tcPr>
            <w:tcW w:w="0" w:type="auto"/>
          </w:tcPr>
          <w:p w14:paraId="5BB964F1" w14:textId="77777777" w:rsidR="005C2F2B" w:rsidRPr="00A55F31" w:rsidRDefault="005C2F2B" w:rsidP="00683BB2">
            <w:pPr>
              <w:rPr>
                <w:lang w:val="ru-RU"/>
              </w:rPr>
            </w:pPr>
            <w:r w:rsidRPr="00A55F31">
              <w:rPr>
                <w:lang w:val="ru-RU"/>
              </w:rPr>
              <w:t xml:space="preserve">Формирования листа согласования по </w:t>
            </w:r>
            <w:r w:rsidRPr="00A55F31">
              <w:t>QR</w:t>
            </w:r>
            <w:r w:rsidRPr="00A55F31">
              <w:rPr>
                <w:lang w:val="ru-RU"/>
              </w:rPr>
              <w:t>-коду</w:t>
            </w:r>
          </w:p>
        </w:tc>
        <w:tc>
          <w:tcPr>
            <w:tcW w:w="0" w:type="auto"/>
          </w:tcPr>
          <w:p w14:paraId="72624F0F" w14:textId="77777777" w:rsidR="005C2F2B" w:rsidRPr="00A55F31" w:rsidRDefault="005C2F2B" w:rsidP="00683BB2">
            <w:pPr>
              <w:rPr>
                <w:lang w:val="ru-RU"/>
              </w:rPr>
            </w:pPr>
            <w:r w:rsidRPr="00A55F31">
              <w:rPr>
                <w:lang w:val="ru-RU"/>
              </w:rPr>
              <w:t xml:space="preserve">Система должна обеспечивать возможность формирования листа согласования по </w:t>
            </w:r>
            <w:r w:rsidRPr="00A55F31">
              <w:t>QR</w:t>
            </w:r>
            <w:r w:rsidRPr="00A55F31">
              <w:rPr>
                <w:lang w:val="ru-RU"/>
              </w:rPr>
              <w:t>-коду на документе.</w:t>
            </w:r>
          </w:p>
          <w:p w14:paraId="407FE6AA" w14:textId="77777777" w:rsidR="005C2F2B" w:rsidRPr="00A55F31" w:rsidRDefault="005C2F2B" w:rsidP="00683BB2">
            <w:pPr>
              <w:rPr>
                <w:lang w:val="ru-RU"/>
              </w:rPr>
            </w:pPr>
            <w:r w:rsidRPr="00A55F31">
              <w:rPr>
                <w:lang w:val="ru-RU"/>
              </w:rPr>
              <w:t>Для формирования листа согласования должен использоваться текущий сервис заказчика, который используется на текущий момент в связке с системой 1С:ДО.</w:t>
            </w:r>
          </w:p>
        </w:tc>
        <w:tc>
          <w:tcPr>
            <w:tcW w:w="0" w:type="auto"/>
          </w:tcPr>
          <w:p w14:paraId="05C0D71C" w14:textId="77777777" w:rsidR="005C2F2B" w:rsidRPr="00A55F31" w:rsidRDefault="005C2F2B" w:rsidP="00683BB2">
            <w:r w:rsidRPr="00A55F31">
              <w:t>Доработка</w:t>
            </w:r>
          </w:p>
        </w:tc>
      </w:tr>
      <w:tr w:rsidR="005C2F2B" w:rsidRPr="00A55F31" w14:paraId="441C2A6F" w14:textId="77777777" w:rsidTr="005C2F2B">
        <w:tc>
          <w:tcPr>
            <w:tcW w:w="0" w:type="auto"/>
          </w:tcPr>
          <w:p w14:paraId="4078BA4F" w14:textId="77777777" w:rsidR="005C2F2B" w:rsidRPr="00A55F31" w:rsidRDefault="005C2F2B" w:rsidP="00683BB2">
            <w:r w:rsidRPr="00A55F31">
              <w:t>23.                </w:t>
            </w:r>
          </w:p>
        </w:tc>
        <w:tc>
          <w:tcPr>
            <w:tcW w:w="0" w:type="auto"/>
          </w:tcPr>
          <w:p w14:paraId="72904F33" w14:textId="77777777" w:rsidR="005C2F2B" w:rsidRPr="00A55F31" w:rsidRDefault="005C2F2B" w:rsidP="00683BB2">
            <w:r w:rsidRPr="00A55F31">
              <w:t>Ход согласования</w:t>
            </w:r>
          </w:p>
        </w:tc>
        <w:tc>
          <w:tcPr>
            <w:tcW w:w="0" w:type="auto"/>
          </w:tcPr>
          <w:p w14:paraId="253B43F3" w14:textId="77777777" w:rsidR="005C2F2B" w:rsidRPr="00A55F31" w:rsidRDefault="005C2F2B" w:rsidP="00683BB2">
            <w:pPr>
              <w:rPr>
                <w:lang w:val="ru-RU"/>
              </w:rPr>
            </w:pPr>
            <w:r w:rsidRPr="00A55F31">
              <w:rPr>
                <w:lang w:val="ru-RU"/>
              </w:rPr>
              <w:t>В Системе должна быть возможность отображать основные сведения о каждом моменте согласования.</w:t>
            </w:r>
          </w:p>
        </w:tc>
        <w:tc>
          <w:tcPr>
            <w:tcW w:w="0" w:type="auto"/>
          </w:tcPr>
          <w:p w14:paraId="6DAA94D2" w14:textId="77777777" w:rsidR="005C2F2B" w:rsidRPr="00A55F31" w:rsidRDefault="005C2F2B" w:rsidP="00683BB2">
            <w:r w:rsidRPr="00A55F31">
              <w:t>Стандарт</w:t>
            </w:r>
          </w:p>
        </w:tc>
      </w:tr>
      <w:tr w:rsidR="005C2F2B" w:rsidRPr="00A55F31" w14:paraId="28900FD0" w14:textId="77777777" w:rsidTr="005C2F2B">
        <w:tc>
          <w:tcPr>
            <w:tcW w:w="0" w:type="auto"/>
          </w:tcPr>
          <w:p w14:paraId="0794BEC4" w14:textId="77777777" w:rsidR="005C2F2B" w:rsidRPr="00A55F31" w:rsidRDefault="005C2F2B" w:rsidP="00683BB2">
            <w:r w:rsidRPr="00A55F31">
              <w:t>24.                </w:t>
            </w:r>
          </w:p>
        </w:tc>
        <w:tc>
          <w:tcPr>
            <w:tcW w:w="0" w:type="auto"/>
          </w:tcPr>
          <w:p w14:paraId="706721E4" w14:textId="77777777" w:rsidR="005C2F2B" w:rsidRPr="00A55F31" w:rsidRDefault="005C2F2B" w:rsidP="00683BB2">
            <w:r w:rsidRPr="00A55F31">
              <w:t>Файлы</w:t>
            </w:r>
          </w:p>
        </w:tc>
        <w:tc>
          <w:tcPr>
            <w:tcW w:w="0" w:type="auto"/>
          </w:tcPr>
          <w:p w14:paraId="3F8C2CFA" w14:textId="77777777" w:rsidR="005C2F2B" w:rsidRPr="00A55F31" w:rsidRDefault="005C2F2B" w:rsidP="00683BB2">
            <w:pPr>
              <w:rPr>
                <w:lang w:val="ru-RU"/>
              </w:rPr>
            </w:pPr>
            <w:r w:rsidRPr="00A55F31">
              <w:rPr>
                <w:lang w:val="ru-RU"/>
              </w:rPr>
              <w:t>В Системе должна быть возможность согласовывать основные файлы, дополнительные файлы (если они присутствуют в карточке документа).</w:t>
            </w:r>
          </w:p>
        </w:tc>
        <w:tc>
          <w:tcPr>
            <w:tcW w:w="0" w:type="auto"/>
          </w:tcPr>
          <w:p w14:paraId="7FA6441D" w14:textId="77777777" w:rsidR="005C2F2B" w:rsidRPr="00A55F31" w:rsidRDefault="005C2F2B" w:rsidP="00683BB2">
            <w:r w:rsidRPr="00A55F31">
              <w:t>Стандарт</w:t>
            </w:r>
          </w:p>
        </w:tc>
      </w:tr>
      <w:tr w:rsidR="005C2F2B" w:rsidRPr="00A55F31" w14:paraId="68CAA3DB" w14:textId="77777777" w:rsidTr="005C2F2B">
        <w:tc>
          <w:tcPr>
            <w:tcW w:w="0" w:type="auto"/>
          </w:tcPr>
          <w:p w14:paraId="39BB5B08" w14:textId="77777777" w:rsidR="005C2F2B" w:rsidRPr="00A55F31" w:rsidRDefault="005C2F2B" w:rsidP="00683BB2">
            <w:r w:rsidRPr="00A55F31">
              <w:t>25.                </w:t>
            </w:r>
          </w:p>
        </w:tc>
        <w:tc>
          <w:tcPr>
            <w:tcW w:w="0" w:type="auto"/>
          </w:tcPr>
          <w:p w14:paraId="63A00BC9" w14:textId="77777777" w:rsidR="005C2F2B" w:rsidRPr="00A55F31" w:rsidRDefault="005C2F2B" w:rsidP="00683BB2">
            <w:pPr>
              <w:rPr>
                <w:lang w:val="ru-RU"/>
              </w:rPr>
            </w:pPr>
            <w:r w:rsidRPr="00A55F31">
              <w:rPr>
                <w:lang w:val="ru-RU"/>
              </w:rPr>
              <w:t>Версии согласуемых файлов (при параллельном стандартном согласовании)</w:t>
            </w:r>
          </w:p>
        </w:tc>
        <w:tc>
          <w:tcPr>
            <w:tcW w:w="0" w:type="auto"/>
          </w:tcPr>
          <w:p w14:paraId="0DF0FB9C" w14:textId="77777777" w:rsidR="005C2F2B" w:rsidRPr="00A55F31" w:rsidRDefault="005C2F2B" w:rsidP="00683BB2">
            <w:pPr>
              <w:rPr>
                <w:lang w:val="ru-RU"/>
              </w:rPr>
            </w:pPr>
            <w:r w:rsidRPr="00A55F31">
              <w:rPr>
                <w:lang w:val="ru-RU"/>
              </w:rPr>
              <w:t>В Системе должна быть возможность при параллельном согласовании (стандартном в Системе) отображать версии файлов в задании следующим образом:</w:t>
            </w:r>
          </w:p>
          <w:p w14:paraId="70F13E20" w14:textId="77777777" w:rsidR="005C2F2B" w:rsidRPr="00A55F31" w:rsidRDefault="005C2F2B" w:rsidP="00683BB2">
            <w:pPr>
              <w:rPr>
                <w:lang w:val="ru-RU"/>
              </w:rPr>
            </w:pPr>
            <w:r w:rsidRPr="00A55F31">
              <w:rPr>
                <w:lang w:val="ru-RU"/>
              </w:rPr>
              <w:t xml:space="preserve">Если для этапа настроен тип маршрутизации параллельный, все согласующие должны получить для согласования </w:t>
            </w:r>
            <w:r w:rsidRPr="00A55F31">
              <w:rPr>
                <w:i/>
                <w:lang w:val="ru-RU"/>
              </w:rPr>
              <w:t xml:space="preserve">исходную версию этапа </w:t>
            </w:r>
            <w:r w:rsidRPr="00A55F31">
              <w:rPr>
                <w:lang w:val="ru-RU"/>
              </w:rPr>
              <w:t>– для первого этапа в цикле должна совпасть с версией цикла. Если в процессе согласования будут</w:t>
            </w:r>
          </w:p>
          <w:p w14:paraId="71E94323" w14:textId="77777777" w:rsidR="005C2F2B" w:rsidRPr="00A55F31" w:rsidRDefault="005C2F2B" w:rsidP="00683BB2">
            <w:pPr>
              <w:rPr>
                <w:lang w:val="ru-RU"/>
              </w:rPr>
            </w:pPr>
            <w:r w:rsidRPr="00A55F31">
              <w:rPr>
                <w:lang w:val="ru-RU"/>
              </w:rPr>
              <w:t xml:space="preserve">добавлены </w:t>
            </w:r>
            <w:r w:rsidRPr="00A55F31">
              <w:rPr>
                <w:i/>
                <w:lang w:val="ru-RU"/>
              </w:rPr>
              <w:t>версии согласующих</w:t>
            </w:r>
            <w:r w:rsidRPr="00A55F31">
              <w:rPr>
                <w:lang w:val="ru-RU"/>
              </w:rPr>
              <w:t>, они будут независимо сохранены. Объединение версий согласующих в рамках этапа должно быть выполнено только на этапе консолидации.</w:t>
            </w:r>
          </w:p>
          <w:p w14:paraId="1CC19D1D" w14:textId="77777777" w:rsidR="005C2F2B" w:rsidRPr="00A55F31" w:rsidRDefault="005C2F2B" w:rsidP="00683BB2">
            <w:pPr>
              <w:rPr>
                <w:lang w:val="ru-RU"/>
              </w:rPr>
            </w:pPr>
          </w:p>
          <w:p w14:paraId="4AB51DB4" w14:textId="77777777" w:rsidR="005C2F2B" w:rsidRPr="00A55F31" w:rsidRDefault="005C2F2B" w:rsidP="00683BB2">
            <w:pPr>
              <w:rPr>
                <w:lang w:val="ru-RU"/>
              </w:rPr>
            </w:pPr>
            <w:r w:rsidRPr="00A55F31">
              <w:rPr>
                <w:lang w:val="ru-RU"/>
              </w:rPr>
              <w:t xml:space="preserve">— </w:t>
            </w:r>
            <w:r w:rsidRPr="00A55F31">
              <w:rPr>
                <w:i/>
                <w:lang w:val="ru-RU"/>
              </w:rPr>
              <w:t xml:space="preserve">Корневая версия </w:t>
            </w:r>
            <w:r w:rsidRPr="00A55F31">
              <w:rPr>
                <w:lang w:val="ru-RU"/>
              </w:rPr>
              <w:t>– должна быть отображена версия, которая является текущей в карточке</w:t>
            </w:r>
            <w:r w:rsidRPr="00A55F31">
              <w:rPr>
                <w:i/>
                <w:lang w:val="ru-RU"/>
              </w:rPr>
              <w:t xml:space="preserve"> </w:t>
            </w:r>
            <w:r w:rsidRPr="00A55F31">
              <w:rPr>
                <w:lang w:val="ru-RU"/>
              </w:rPr>
              <w:t>документа;</w:t>
            </w:r>
          </w:p>
          <w:p w14:paraId="214156C3" w14:textId="77777777" w:rsidR="005C2F2B" w:rsidRPr="00A55F31" w:rsidRDefault="005C2F2B" w:rsidP="00683BB2">
            <w:pPr>
              <w:rPr>
                <w:lang w:val="ru-RU"/>
              </w:rPr>
            </w:pPr>
            <w:r w:rsidRPr="00A55F31">
              <w:rPr>
                <w:lang w:val="ru-RU"/>
              </w:rPr>
              <w:t xml:space="preserve">— </w:t>
            </w:r>
            <w:r w:rsidRPr="00A55F31">
              <w:rPr>
                <w:i/>
                <w:lang w:val="ru-RU"/>
              </w:rPr>
              <w:t xml:space="preserve">Версия цикла </w:t>
            </w:r>
            <w:r w:rsidRPr="00A55F31">
              <w:rPr>
                <w:lang w:val="ru-RU"/>
              </w:rPr>
              <w:t>– версия документа, которая поступила на согласование при старте данного цикла. Если цикл первый, версия будет совпадать с корневой. В последующих циклах будет отображаться итоговая версия последнего из</w:t>
            </w:r>
          </w:p>
          <w:p w14:paraId="62AA3E8B" w14:textId="77777777" w:rsidR="005C2F2B" w:rsidRPr="00A55F31" w:rsidRDefault="005C2F2B" w:rsidP="00683BB2">
            <w:pPr>
              <w:rPr>
                <w:lang w:val="ru-RU"/>
              </w:rPr>
            </w:pPr>
            <w:r w:rsidRPr="00A55F31">
              <w:rPr>
                <w:lang w:val="ru-RU"/>
              </w:rPr>
              <w:t>этапов цикла;</w:t>
            </w:r>
          </w:p>
          <w:p w14:paraId="382E542E" w14:textId="77777777" w:rsidR="005C2F2B" w:rsidRPr="00A55F31" w:rsidRDefault="005C2F2B" w:rsidP="00683BB2">
            <w:pPr>
              <w:rPr>
                <w:lang w:val="ru-RU"/>
              </w:rPr>
            </w:pPr>
            <w:r w:rsidRPr="00A55F31">
              <w:rPr>
                <w:lang w:val="ru-RU"/>
              </w:rPr>
              <w:t xml:space="preserve">— </w:t>
            </w:r>
            <w:r w:rsidRPr="00A55F31">
              <w:rPr>
                <w:i/>
                <w:lang w:val="ru-RU"/>
              </w:rPr>
              <w:t xml:space="preserve">Исходная версия этапа </w:t>
            </w:r>
            <w:r w:rsidRPr="00A55F31">
              <w:rPr>
                <w:lang w:val="ru-RU"/>
              </w:rPr>
              <w:t>– версия, поступающая к согласующему при старте очередного этапа.</w:t>
            </w:r>
          </w:p>
          <w:p w14:paraId="646041F3" w14:textId="77777777" w:rsidR="005C2F2B" w:rsidRPr="00A55F31" w:rsidRDefault="005C2F2B" w:rsidP="00683BB2">
            <w:pPr>
              <w:rPr>
                <w:lang w:val="ru-RU"/>
              </w:rPr>
            </w:pPr>
            <w:r w:rsidRPr="00A55F31">
              <w:rPr>
                <w:lang w:val="ru-RU"/>
              </w:rPr>
              <w:t xml:space="preserve">— </w:t>
            </w:r>
            <w:r w:rsidRPr="00A55F31">
              <w:rPr>
                <w:i/>
                <w:lang w:val="ru-RU"/>
              </w:rPr>
              <w:t xml:space="preserve">Версия согласующего </w:t>
            </w:r>
            <w:r w:rsidRPr="00A55F31">
              <w:rPr>
                <w:lang w:val="ru-RU"/>
              </w:rPr>
              <w:t xml:space="preserve">– версия отдельного участника согласования, созданная им вручную. Может быть создана как на основе версии другого согласующего, так и на основе </w:t>
            </w:r>
            <w:r w:rsidRPr="00A55F31">
              <w:rPr>
                <w:i/>
                <w:lang w:val="ru-RU"/>
              </w:rPr>
              <w:t>Исходной версии этапа</w:t>
            </w:r>
            <w:r w:rsidRPr="00A55F31">
              <w:rPr>
                <w:lang w:val="ru-RU"/>
              </w:rPr>
              <w:t>;</w:t>
            </w:r>
          </w:p>
          <w:p w14:paraId="5BCEEDED" w14:textId="77777777" w:rsidR="005C2F2B" w:rsidRPr="00A55F31" w:rsidRDefault="005C2F2B" w:rsidP="00683BB2">
            <w:pPr>
              <w:rPr>
                <w:lang w:val="ru-RU"/>
              </w:rPr>
            </w:pPr>
            <w:r w:rsidRPr="00A55F31">
              <w:rPr>
                <w:lang w:val="ru-RU"/>
              </w:rPr>
              <w:t xml:space="preserve">— </w:t>
            </w:r>
            <w:r w:rsidRPr="00A55F31">
              <w:rPr>
                <w:i/>
                <w:lang w:val="ru-RU"/>
              </w:rPr>
              <w:t>Версия не должна создаваться на этапе подписания.</w:t>
            </w:r>
          </w:p>
          <w:p w14:paraId="2C8A9775" w14:textId="77777777" w:rsidR="005C2F2B" w:rsidRPr="00A55F31" w:rsidRDefault="005C2F2B" w:rsidP="00683BB2">
            <w:pPr>
              <w:rPr>
                <w:lang w:val="ru-RU"/>
              </w:rPr>
            </w:pPr>
            <w:r w:rsidRPr="00A55F31">
              <w:rPr>
                <w:lang w:val="ru-RU"/>
              </w:rPr>
              <w:t xml:space="preserve">Данная возможность - это встроенная возможность платформы </w:t>
            </w:r>
            <w:r w:rsidRPr="00A55F31">
              <w:t>Docsvision</w:t>
            </w:r>
            <w:r w:rsidRPr="00A55F31">
              <w:rPr>
                <w:lang w:val="ru-RU"/>
              </w:rPr>
              <w:t>. Данная возможность может использоваться в настройках маршрутов согласования при необходимости.</w:t>
            </w:r>
          </w:p>
        </w:tc>
        <w:tc>
          <w:tcPr>
            <w:tcW w:w="0" w:type="auto"/>
          </w:tcPr>
          <w:p w14:paraId="5BE12EBB" w14:textId="77777777" w:rsidR="005C2F2B" w:rsidRPr="00A55F31" w:rsidRDefault="005C2F2B" w:rsidP="00683BB2">
            <w:r w:rsidRPr="00A55F31">
              <w:t>Стандарт</w:t>
            </w:r>
          </w:p>
        </w:tc>
      </w:tr>
      <w:tr w:rsidR="005C2F2B" w:rsidRPr="00A55F31" w14:paraId="2C2DA511" w14:textId="77777777" w:rsidTr="005C2F2B">
        <w:tc>
          <w:tcPr>
            <w:tcW w:w="0" w:type="auto"/>
          </w:tcPr>
          <w:p w14:paraId="40FD064A" w14:textId="77777777" w:rsidR="005C2F2B" w:rsidRPr="00A55F31" w:rsidRDefault="005C2F2B" w:rsidP="00683BB2">
            <w:r w:rsidRPr="00A55F31">
              <w:t>26.                </w:t>
            </w:r>
          </w:p>
        </w:tc>
        <w:tc>
          <w:tcPr>
            <w:tcW w:w="0" w:type="auto"/>
          </w:tcPr>
          <w:p w14:paraId="45E716C8" w14:textId="77777777" w:rsidR="005C2F2B" w:rsidRPr="00A55F31" w:rsidRDefault="005C2F2B" w:rsidP="00683BB2">
            <w:pPr>
              <w:rPr>
                <w:lang w:val="ru-RU"/>
              </w:rPr>
            </w:pPr>
            <w:r w:rsidRPr="00A55F31">
              <w:rPr>
                <w:lang w:val="ru-RU"/>
              </w:rPr>
              <w:t>Действия с файлами задания на согласование</w:t>
            </w:r>
          </w:p>
        </w:tc>
        <w:tc>
          <w:tcPr>
            <w:tcW w:w="0" w:type="auto"/>
          </w:tcPr>
          <w:p w14:paraId="4D61BE96" w14:textId="77777777" w:rsidR="005C2F2B" w:rsidRPr="00A55F31" w:rsidRDefault="005C2F2B" w:rsidP="00683BB2">
            <w:pPr>
              <w:rPr>
                <w:lang w:val="ru-RU"/>
              </w:rPr>
            </w:pPr>
            <w:r w:rsidRPr="00A55F31">
              <w:rPr>
                <w:lang w:val="ru-RU"/>
              </w:rPr>
              <w:t>В Системе должна быть возможность выполнения следующих действий с файлами:</w:t>
            </w:r>
          </w:p>
          <w:p w14:paraId="39D968B8" w14:textId="77777777" w:rsidR="005C2F2B" w:rsidRPr="00A55F31" w:rsidRDefault="005C2F2B" w:rsidP="00683BB2">
            <w:pPr>
              <w:rPr>
                <w:lang w:val="ru-RU"/>
              </w:rPr>
            </w:pPr>
            <w:r w:rsidRPr="00A55F31">
              <w:rPr>
                <w:lang w:val="ru-RU"/>
              </w:rPr>
              <w:t>·</w:t>
            </w:r>
            <w:r w:rsidRPr="00A55F31">
              <w:t>        </w:t>
            </w:r>
            <w:r w:rsidRPr="00A55F31">
              <w:rPr>
                <w:lang w:val="ru-RU"/>
              </w:rPr>
              <w:t xml:space="preserve"> Просмотреть версию файла;</w:t>
            </w:r>
          </w:p>
          <w:p w14:paraId="649327B8" w14:textId="77777777" w:rsidR="005C2F2B" w:rsidRPr="00A55F31" w:rsidRDefault="005C2F2B" w:rsidP="00683BB2">
            <w:pPr>
              <w:rPr>
                <w:lang w:val="ru-RU"/>
              </w:rPr>
            </w:pPr>
            <w:r w:rsidRPr="00A55F31">
              <w:rPr>
                <w:lang w:val="ru-RU"/>
              </w:rPr>
              <w:t>·</w:t>
            </w:r>
            <w:r w:rsidRPr="00A55F31">
              <w:t>        </w:t>
            </w:r>
            <w:r w:rsidRPr="00A55F31">
              <w:rPr>
                <w:lang w:val="ru-RU"/>
              </w:rPr>
              <w:t xml:space="preserve"> Открыть версию файла;</w:t>
            </w:r>
          </w:p>
          <w:p w14:paraId="7C67A59E" w14:textId="77777777" w:rsidR="005C2F2B" w:rsidRPr="00A55F31" w:rsidRDefault="005C2F2B" w:rsidP="00683BB2">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Внести изменения в открытую версию файла;</w:t>
            </w:r>
          </w:p>
          <w:p w14:paraId="2F498E31" w14:textId="77777777" w:rsidR="005C2F2B" w:rsidRPr="00A55F31" w:rsidRDefault="005C2F2B" w:rsidP="00683BB2">
            <w:pPr>
              <w:rPr>
                <w:lang w:val="ru-RU"/>
              </w:rPr>
            </w:pPr>
            <w:r w:rsidRPr="00A55F31">
              <w:rPr>
                <w:lang w:val="ru-RU"/>
              </w:rPr>
              <w:t>·</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w:t>
            </w:r>
            <w:r w:rsidRPr="00A55F31">
              <w:t> </w:t>
            </w:r>
            <w:r w:rsidRPr="00A55F31">
              <w:rPr>
                <w:lang w:val="ru-RU"/>
              </w:rPr>
              <w:t xml:space="preserve"> Оставить примечание (как в режиме рецензирования) к выделенному фрагменту документа в открытом на изменение файле;</w:t>
            </w:r>
          </w:p>
          <w:p w14:paraId="33E0C7F1" w14:textId="77777777" w:rsidR="005C2F2B" w:rsidRPr="00A55F31" w:rsidRDefault="005C2F2B" w:rsidP="00683BB2">
            <w:pPr>
              <w:rPr>
                <w:lang w:val="ru-RU"/>
              </w:rPr>
            </w:pPr>
            <w:r w:rsidRPr="00A55F31">
              <w:rPr>
                <w:lang w:val="ru-RU"/>
              </w:rPr>
              <w:t>·</w:t>
            </w:r>
            <w:r w:rsidRPr="00A55F31">
              <w:t>        </w:t>
            </w:r>
            <w:r w:rsidRPr="00A55F31">
              <w:rPr>
                <w:lang w:val="ru-RU"/>
              </w:rPr>
              <w:t xml:space="preserve"> Загрузить версию из файла;</w:t>
            </w:r>
          </w:p>
          <w:p w14:paraId="51632FBB" w14:textId="77777777" w:rsidR="005C2F2B" w:rsidRPr="00A55F31" w:rsidRDefault="005C2F2B" w:rsidP="00683BB2">
            <w:pPr>
              <w:rPr>
                <w:lang w:val="ru-RU"/>
              </w:rPr>
            </w:pPr>
            <w:r w:rsidRPr="00A55F31">
              <w:rPr>
                <w:lang w:val="ru-RU"/>
              </w:rPr>
              <w:t>·</w:t>
            </w:r>
            <w:r w:rsidRPr="00A55F31">
              <w:t>        </w:t>
            </w:r>
            <w:r w:rsidRPr="00A55F31">
              <w:rPr>
                <w:lang w:val="ru-RU"/>
              </w:rPr>
              <w:t xml:space="preserve"> Создать версию файла на основе текущей;</w:t>
            </w:r>
          </w:p>
          <w:p w14:paraId="652B0833" w14:textId="77777777" w:rsidR="005C2F2B" w:rsidRPr="00A55F31" w:rsidRDefault="005C2F2B" w:rsidP="00683BB2">
            <w:r w:rsidRPr="00A55F31">
              <w:t>·         Добавить комментарий к версии.</w:t>
            </w:r>
          </w:p>
        </w:tc>
        <w:tc>
          <w:tcPr>
            <w:tcW w:w="0" w:type="auto"/>
          </w:tcPr>
          <w:p w14:paraId="3EE6829D" w14:textId="77777777" w:rsidR="005C2F2B" w:rsidRPr="00A55F31" w:rsidRDefault="005C2F2B" w:rsidP="00683BB2">
            <w:r w:rsidRPr="00A55F31">
              <w:t>Стандарт</w:t>
            </w:r>
          </w:p>
        </w:tc>
      </w:tr>
      <w:tr w:rsidR="005C2F2B" w:rsidRPr="00A55F31" w14:paraId="3E1123DB" w14:textId="77777777" w:rsidTr="005C2F2B">
        <w:tc>
          <w:tcPr>
            <w:tcW w:w="0" w:type="auto"/>
          </w:tcPr>
          <w:p w14:paraId="6E224375" w14:textId="77777777" w:rsidR="005C2F2B" w:rsidRPr="00A55F31" w:rsidRDefault="005C2F2B" w:rsidP="00683BB2">
            <w:r w:rsidRPr="00A55F31">
              <w:t>27.                </w:t>
            </w:r>
          </w:p>
        </w:tc>
        <w:tc>
          <w:tcPr>
            <w:tcW w:w="0" w:type="auto"/>
          </w:tcPr>
          <w:p w14:paraId="3382C7E1" w14:textId="77777777" w:rsidR="005C2F2B" w:rsidRPr="00A55F31" w:rsidRDefault="005C2F2B" w:rsidP="00683BB2">
            <w:pPr>
              <w:rPr>
                <w:lang w:val="ru-RU"/>
              </w:rPr>
            </w:pPr>
            <w:r w:rsidRPr="00A55F31">
              <w:rPr>
                <w:lang w:val="ru-RU"/>
              </w:rPr>
              <w:t>Варианты завершения задания на согласование</w:t>
            </w:r>
          </w:p>
        </w:tc>
        <w:tc>
          <w:tcPr>
            <w:tcW w:w="0" w:type="auto"/>
          </w:tcPr>
          <w:p w14:paraId="3B3ADDA0" w14:textId="77777777" w:rsidR="005C2F2B" w:rsidRPr="00A55F31" w:rsidRDefault="005C2F2B" w:rsidP="00683BB2">
            <w:pPr>
              <w:rPr>
                <w:lang w:val="ru-RU"/>
              </w:rPr>
            </w:pPr>
            <w:r w:rsidRPr="00A55F31">
              <w:rPr>
                <w:lang w:val="ru-RU"/>
              </w:rPr>
              <w:t>В Системе должна быть возможность завершить задание с помощью одного из решений, доступных для выбора. Выбор решения по согласованию должен быть в виде кнопок на форме карточки задания. Состав кнопок с решениями зависит от настроек маршрута согласования, в рамках которого формируется задание на согласование.</w:t>
            </w:r>
          </w:p>
          <w:p w14:paraId="5C5529A0" w14:textId="77777777" w:rsidR="005C2F2B" w:rsidRPr="00A55F31" w:rsidRDefault="005C2F2B" w:rsidP="00683BB2">
            <w:pPr>
              <w:rPr>
                <w:lang w:val="ru-RU"/>
              </w:rPr>
            </w:pPr>
            <w:r w:rsidRPr="00A55F31">
              <w:rPr>
                <w:lang w:val="ru-RU"/>
              </w:rPr>
              <w:t>В Системе должны быть предусмотрены следующие</w:t>
            </w:r>
            <w:r w:rsidRPr="00A55F31">
              <w:t> </w:t>
            </w:r>
            <w:r w:rsidRPr="00A55F31">
              <w:rPr>
                <w:lang w:val="ru-RU"/>
              </w:rPr>
              <w:t>варианты решений, которые могут быть приняты согласующими:</w:t>
            </w:r>
          </w:p>
          <w:p w14:paraId="4A2ACB8C" w14:textId="77777777" w:rsidR="005C2F2B" w:rsidRPr="00A55F31" w:rsidRDefault="005C2F2B" w:rsidP="00683BB2">
            <w:pPr>
              <w:rPr>
                <w:lang w:val="ru-RU"/>
              </w:rPr>
            </w:pPr>
            <w:r w:rsidRPr="00A55F31">
              <w:rPr>
                <w:i/>
                <w:lang w:val="ru-RU"/>
              </w:rPr>
              <w:t>Положительное</w:t>
            </w:r>
          </w:p>
          <w:p w14:paraId="66CF8D54" w14:textId="77777777" w:rsidR="005C2F2B" w:rsidRPr="00A55F31" w:rsidRDefault="005C2F2B" w:rsidP="00683BB2">
            <w:pPr>
              <w:rPr>
                <w:lang w:val="ru-RU"/>
              </w:rPr>
            </w:pPr>
            <w:r w:rsidRPr="00A55F31">
              <w:rPr>
                <w:lang w:val="ru-RU"/>
              </w:rPr>
              <w:t>Например:</w:t>
            </w:r>
            <w:r w:rsidRPr="00A55F31">
              <w:t> </w:t>
            </w:r>
            <w:r w:rsidRPr="00A55F31">
              <w:rPr>
                <w:lang w:val="ru-RU"/>
              </w:rPr>
              <w:t>Согласовать,</w:t>
            </w:r>
            <w:r w:rsidRPr="00A55F31">
              <w:t> </w:t>
            </w:r>
            <w:r w:rsidRPr="00A55F31">
              <w:rPr>
                <w:lang w:val="ru-RU"/>
              </w:rPr>
              <w:t>Подписать,</w:t>
            </w:r>
            <w:r w:rsidRPr="00A55F31">
              <w:t> </w:t>
            </w:r>
            <w:r w:rsidRPr="00A55F31">
              <w:rPr>
                <w:lang w:val="ru-RU"/>
              </w:rPr>
              <w:t>Утвердить.</w:t>
            </w:r>
          </w:p>
          <w:p w14:paraId="436DB6B1" w14:textId="77777777" w:rsidR="005C2F2B" w:rsidRPr="00A55F31" w:rsidRDefault="005C2F2B" w:rsidP="00683BB2">
            <w:pPr>
              <w:rPr>
                <w:lang w:val="ru-RU"/>
              </w:rPr>
            </w:pPr>
            <w:r w:rsidRPr="00A55F31">
              <w:rPr>
                <w:i/>
                <w:lang w:val="ru-RU"/>
              </w:rPr>
              <w:t>Условно-положительное</w:t>
            </w:r>
          </w:p>
          <w:p w14:paraId="630682B5" w14:textId="77777777" w:rsidR="005C2F2B" w:rsidRPr="00A55F31" w:rsidRDefault="005C2F2B" w:rsidP="00683BB2">
            <w:pPr>
              <w:rPr>
                <w:lang w:val="ru-RU"/>
              </w:rPr>
            </w:pPr>
            <w:r w:rsidRPr="00A55F31">
              <w:rPr>
                <w:lang w:val="ru-RU"/>
              </w:rPr>
              <w:t>Например: Согласовать с замечаниями.</w:t>
            </w:r>
          </w:p>
          <w:p w14:paraId="0BD154DD" w14:textId="77777777" w:rsidR="005C2F2B" w:rsidRPr="00A55F31" w:rsidRDefault="005C2F2B" w:rsidP="00683BB2">
            <w:pPr>
              <w:rPr>
                <w:lang w:val="ru-RU"/>
              </w:rPr>
            </w:pPr>
            <w:r w:rsidRPr="00A55F31">
              <w:rPr>
                <w:i/>
                <w:lang w:val="ru-RU"/>
              </w:rPr>
              <w:t>Отрицательное</w:t>
            </w:r>
          </w:p>
          <w:p w14:paraId="78B16677" w14:textId="77777777" w:rsidR="005C2F2B" w:rsidRPr="00A55F31" w:rsidRDefault="005C2F2B" w:rsidP="00683BB2">
            <w:pPr>
              <w:rPr>
                <w:lang w:val="ru-RU"/>
              </w:rPr>
            </w:pPr>
            <w:r w:rsidRPr="00A55F31">
              <w:rPr>
                <w:lang w:val="ru-RU"/>
              </w:rPr>
              <w:t>Например:</w:t>
            </w:r>
            <w:r w:rsidRPr="00A55F31">
              <w:t> </w:t>
            </w:r>
            <w:r w:rsidRPr="00A55F31">
              <w:rPr>
                <w:lang w:val="ru-RU"/>
              </w:rPr>
              <w:t>Не утвердить,</w:t>
            </w:r>
            <w:r w:rsidRPr="00A55F31">
              <w:t> </w:t>
            </w:r>
            <w:r w:rsidRPr="00A55F31">
              <w:rPr>
                <w:lang w:val="ru-RU"/>
              </w:rPr>
              <w:t>Не согласовано,</w:t>
            </w:r>
            <w:r w:rsidRPr="00A55F31">
              <w:t> </w:t>
            </w:r>
            <w:r w:rsidRPr="00A55F31">
              <w:rPr>
                <w:lang w:val="ru-RU"/>
              </w:rPr>
              <w:t>Отказать.</w:t>
            </w:r>
          </w:p>
          <w:p w14:paraId="48B4EEAC" w14:textId="77777777" w:rsidR="005C2F2B" w:rsidRPr="00A55F31" w:rsidRDefault="005C2F2B" w:rsidP="00683BB2">
            <w:pPr>
              <w:rPr>
                <w:lang w:val="ru-RU"/>
              </w:rPr>
            </w:pPr>
            <w:r w:rsidRPr="00A55F31">
              <w:rPr>
                <w:i/>
                <w:lang w:val="ru-RU"/>
              </w:rPr>
              <w:t>Новый цикл</w:t>
            </w:r>
          </w:p>
          <w:p w14:paraId="603517AC" w14:textId="77777777" w:rsidR="005C2F2B" w:rsidRPr="00A55F31" w:rsidRDefault="005C2F2B" w:rsidP="00683BB2">
            <w:pPr>
              <w:rPr>
                <w:lang w:val="ru-RU"/>
              </w:rPr>
            </w:pPr>
            <w:r w:rsidRPr="00A55F31">
              <w:rPr>
                <w:lang w:val="ru-RU"/>
              </w:rPr>
              <w:t>Например:</w:t>
            </w:r>
            <w:r w:rsidRPr="00A55F31">
              <w:t> </w:t>
            </w:r>
            <w:r w:rsidRPr="00A55F31">
              <w:rPr>
                <w:lang w:val="ru-RU"/>
              </w:rPr>
              <w:t>Повторить согласование.</w:t>
            </w:r>
          </w:p>
          <w:p w14:paraId="6FD9FD7E" w14:textId="77777777" w:rsidR="005C2F2B" w:rsidRPr="00A55F31" w:rsidRDefault="005C2F2B" w:rsidP="00683BB2">
            <w:pPr>
              <w:rPr>
                <w:lang w:val="ru-RU"/>
              </w:rPr>
            </w:pPr>
            <w:r w:rsidRPr="00A55F31">
              <w:rPr>
                <w:i/>
                <w:lang w:val="ru-RU"/>
              </w:rPr>
              <w:t>Добавление согласующих</w:t>
            </w:r>
          </w:p>
          <w:p w14:paraId="18DECD14" w14:textId="77777777" w:rsidR="005C2F2B" w:rsidRPr="00A55F31" w:rsidRDefault="005C2F2B" w:rsidP="00683BB2">
            <w:pPr>
              <w:rPr>
                <w:lang w:val="ru-RU"/>
              </w:rPr>
            </w:pPr>
            <w:r w:rsidRPr="00A55F31">
              <w:rPr>
                <w:lang w:val="ru-RU"/>
              </w:rPr>
              <w:t>Например,</w:t>
            </w:r>
            <w:r w:rsidRPr="00A55F31">
              <w:t> </w:t>
            </w:r>
            <w:r w:rsidRPr="00A55F31">
              <w:rPr>
                <w:lang w:val="ru-RU"/>
              </w:rPr>
              <w:t>Дополнительное согласование. При выборе данного варианта у пользователя должно появиться окно для ввода текстового комментария и указания дополнительных согласующих.</w:t>
            </w:r>
          </w:p>
          <w:p w14:paraId="366E26F2" w14:textId="77777777" w:rsidR="005C2F2B" w:rsidRPr="00A55F31" w:rsidRDefault="005C2F2B" w:rsidP="00683BB2">
            <w:pPr>
              <w:rPr>
                <w:lang w:val="ru-RU"/>
              </w:rPr>
            </w:pPr>
            <w:r w:rsidRPr="00A55F31">
              <w:rPr>
                <w:lang w:val="ru-RU"/>
              </w:rPr>
              <w:t>После выбора дополнительных согласующих, в зависимости от настроек, данным сотрудникам должно быть отправлено задание на согласование, либо предварительно должно быть отправлено задание инициатору для утверждения новых участников.</w:t>
            </w:r>
          </w:p>
          <w:p w14:paraId="3AD8F1F9" w14:textId="77777777" w:rsidR="005C2F2B" w:rsidRPr="00A55F31" w:rsidRDefault="005C2F2B" w:rsidP="00683BB2">
            <w:pPr>
              <w:rPr>
                <w:lang w:val="ru-RU"/>
              </w:rPr>
            </w:pPr>
            <w:r w:rsidRPr="00A55F31">
              <w:rPr>
                <w:i/>
                <w:lang w:val="ru-RU"/>
              </w:rPr>
              <w:t>Отмена</w:t>
            </w:r>
          </w:p>
          <w:p w14:paraId="2FC7B20D" w14:textId="77777777" w:rsidR="005C2F2B" w:rsidRPr="00A55F31" w:rsidRDefault="005C2F2B" w:rsidP="00683BB2">
            <w:pPr>
              <w:rPr>
                <w:lang w:val="ru-RU"/>
              </w:rPr>
            </w:pPr>
            <w:r w:rsidRPr="00A55F31">
              <w:rPr>
                <w:lang w:val="ru-RU"/>
              </w:rPr>
              <w:t>Например:</w:t>
            </w:r>
            <w:r w:rsidRPr="00A55F31">
              <w:t> </w:t>
            </w:r>
            <w:r w:rsidRPr="00A55F31">
              <w:rPr>
                <w:lang w:val="ru-RU"/>
              </w:rPr>
              <w:t>Отменить согласование.</w:t>
            </w:r>
          </w:p>
          <w:p w14:paraId="1B067956" w14:textId="77777777" w:rsidR="005C2F2B" w:rsidRPr="00A55F31" w:rsidRDefault="005C2F2B" w:rsidP="00683BB2">
            <w:pPr>
              <w:rPr>
                <w:lang w:val="ru-RU"/>
              </w:rPr>
            </w:pPr>
            <w:r w:rsidRPr="00A55F31">
              <w:rPr>
                <w:i/>
                <w:lang w:val="ru-RU"/>
              </w:rPr>
              <w:t>Завершение</w:t>
            </w:r>
          </w:p>
          <w:p w14:paraId="62699F33" w14:textId="77777777" w:rsidR="005C2F2B" w:rsidRPr="00A55F31" w:rsidRDefault="005C2F2B" w:rsidP="00683BB2">
            <w:pPr>
              <w:rPr>
                <w:lang w:val="ru-RU"/>
              </w:rPr>
            </w:pPr>
            <w:r w:rsidRPr="00A55F31">
              <w:rPr>
                <w:lang w:val="ru-RU"/>
              </w:rPr>
              <w:t>Например:</w:t>
            </w:r>
            <w:r w:rsidRPr="00A55F31">
              <w:t> </w:t>
            </w:r>
            <w:r w:rsidRPr="00A55F31">
              <w:rPr>
                <w:lang w:val="ru-RU"/>
              </w:rPr>
              <w:t>Зарегистрировать.</w:t>
            </w:r>
          </w:p>
          <w:p w14:paraId="090D41E5" w14:textId="77777777" w:rsidR="005C2F2B" w:rsidRPr="00A55F31" w:rsidRDefault="005C2F2B" w:rsidP="00683BB2">
            <w:pPr>
              <w:rPr>
                <w:lang w:val="ru-RU"/>
              </w:rPr>
            </w:pPr>
            <w:r w:rsidRPr="00A55F31">
              <w:rPr>
                <w:i/>
                <w:lang w:val="ru-RU"/>
              </w:rPr>
              <w:t>Вернуть на предыдущий этап</w:t>
            </w:r>
          </w:p>
          <w:p w14:paraId="5CA5A3EA" w14:textId="77777777" w:rsidR="005C2F2B" w:rsidRPr="00A55F31" w:rsidRDefault="005C2F2B" w:rsidP="00683BB2">
            <w:pPr>
              <w:rPr>
                <w:lang w:val="ru-RU"/>
              </w:rPr>
            </w:pPr>
            <w:r w:rsidRPr="00A55F31">
              <w:rPr>
                <w:lang w:val="ru-RU"/>
              </w:rPr>
              <w:t>Система должна позволить вернуть согласование на предыдущий этап, чтобы повторить его в текущем цикле.</w:t>
            </w:r>
          </w:p>
        </w:tc>
        <w:tc>
          <w:tcPr>
            <w:tcW w:w="0" w:type="auto"/>
          </w:tcPr>
          <w:p w14:paraId="598E2AE9" w14:textId="77777777" w:rsidR="005C2F2B" w:rsidRPr="00A55F31" w:rsidRDefault="005C2F2B" w:rsidP="00683BB2">
            <w:r w:rsidRPr="00A55F31">
              <w:t>Стандарт</w:t>
            </w:r>
          </w:p>
        </w:tc>
      </w:tr>
      <w:tr w:rsidR="005C2F2B" w:rsidRPr="00A55F31" w14:paraId="36F3A70E" w14:textId="77777777" w:rsidTr="005C2F2B">
        <w:tc>
          <w:tcPr>
            <w:tcW w:w="0" w:type="auto"/>
          </w:tcPr>
          <w:p w14:paraId="32996206" w14:textId="77777777" w:rsidR="005C2F2B" w:rsidRPr="00A55F31" w:rsidRDefault="005C2F2B" w:rsidP="00683BB2">
            <w:r w:rsidRPr="00A55F31">
              <w:t>28.                </w:t>
            </w:r>
          </w:p>
        </w:tc>
        <w:tc>
          <w:tcPr>
            <w:tcW w:w="0" w:type="auto"/>
          </w:tcPr>
          <w:p w14:paraId="41525560" w14:textId="77777777" w:rsidR="005C2F2B" w:rsidRPr="00A55F31" w:rsidRDefault="005C2F2B" w:rsidP="00683BB2">
            <w:r w:rsidRPr="00A55F31">
              <w:t>Консолидация документа</w:t>
            </w:r>
          </w:p>
        </w:tc>
        <w:tc>
          <w:tcPr>
            <w:tcW w:w="0" w:type="auto"/>
          </w:tcPr>
          <w:p w14:paraId="0EA20B83" w14:textId="77777777" w:rsidR="005C2F2B" w:rsidRPr="00A55F31" w:rsidRDefault="005C2F2B" w:rsidP="00683BB2">
            <w:pPr>
              <w:rPr>
                <w:lang w:val="ru-RU"/>
              </w:rPr>
            </w:pPr>
            <w:r w:rsidRPr="00A55F31">
              <w:rPr>
                <w:lang w:val="ru-RU"/>
              </w:rPr>
              <w:t xml:space="preserve">Если выбран параллельный тип маршрутизации, заложенный стандартной функциональностью Системы, то в Системе должен быть предусмотрен режим </w:t>
            </w:r>
            <w:r w:rsidRPr="00A55F31">
              <w:rPr>
                <w:i/>
                <w:lang w:val="ru-RU"/>
              </w:rPr>
              <w:t>Консолидация</w:t>
            </w:r>
            <w:r w:rsidRPr="00A55F31">
              <w:rPr>
                <w:lang w:val="ru-RU"/>
              </w:rPr>
              <w:t>.</w:t>
            </w:r>
          </w:p>
          <w:p w14:paraId="79A04693" w14:textId="77777777" w:rsidR="005C2F2B" w:rsidRPr="00A55F31" w:rsidRDefault="005C2F2B" w:rsidP="00683BB2">
            <w:pPr>
              <w:rPr>
                <w:lang w:val="ru-RU"/>
              </w:rPr>
            </w:pPr>
            <w:r w:rsidRPr="00A55F31">
              <w:rPr>
                <w:lang w:val="ru-RU"/>
              </w:rPr>
              <w:t>Режим</w:t>
            </w:r>
            <w:r w:rsidRPr="00A55F31">
              <w:t> </w:t>
            </w:r>
            <w:r w:rsidRPr="00A55F31">
              <w:rPr>
                <w:i/>
                <w:lang w:val="ru-RU"/>
              </w:rPr>
              <w:t>Консолидация</w:t>
            </w:r>
            <w:r w:rsidRPr="00A55F31">
              <w:t> </w:t>
            </w:r>
            <w:r w:rsidRPr="00A55F31">
              <w:rPr>
                <w:lang w:val="ru-RU"/>
              </w:rPr>
              <w:t>должен быть предназначен для сбора версий, созданных другими согласующими, в один общий документ и учета замечаний всех участников согласования. Версия, создаваемая после выполнения консолидации, должна формироваться</w:t>
            </w:r>
            <w:r w:rsidRPr="00A55F31">
              <w:t> </w:t>
            </w:r>
            <w:r w:rsidRPr="00A55F31">
              <w:rPr>
                <w:i/>
                <w:lang w:val="ru-RU"/>
              </w:rPr>
              <w:t>Консолидатором</w:t>
            </w:r>
            <w:r w:rsidRPr="00A55F31">
              <w:t> </w:t>
            </w:r>
            <w:r w:rsidRPr="00A55F31">
              <w:rPr>
                <w:lang w:val="ru-RU"/>
              </w:rPr>
              <w:t>при помощи сравнения версий согласующих, с учетом внесенных правок и устранением конфликтов внутри документов.</w:t>
            </w:r>
          </w:p>
        </w:tc>
        <w:tc>
          <w:tcPr>
            <w:tcW w:w="0" w:type="auto"/>
          </w:tcPr>
          <w:p w14:paraId="14C07921" w14:textId="77777777" w:rsidR="005C2F2B" w:rsidRPr="00A55F31" w:rsidRDefault="005C2F2B" w:rsidP="00683BB2">
            <w:r w:rsidRPr="00A55F31">
              <w:t>Стандарт</w:t>
            </w:r>
          </w:p>
        </w:tc>
      </w:tr>
      <w:tr w:rsidR="005C2F2B" w:rsidRPr="00A55F31" w14:paraId="594F4174" w14:textId="77777777" w:rsidTr="005C2F2B">
        <w:tc>
          <w:tcPr>
            <w:tcW w:w="0" w:type="auto"/>
          </w:tcPr>
          <w:p w14:paraId="3C5C832D" w14:textId="77777777" w:rsidR="005C2F2B" w:rsidRPr="00A55F31" w:rsidRDefault="005C2F2B" w:rsidP="00683BB2">
            <w:r w:rsidRPr="00A55F31">
              <w:t>29.                </w:t>
            </w:r>
          </w:p>
        </w:tc>
        <w:tc>
          <w:tcPr>
            <w:tcW w:w="0" w:type="auto"/>
          </w:tcPr>
          <w:p w14:paraId="44212CF0" w14:textId="77777777" w:rsidR="005C2F2B" w:rsidRPr="00A55F31" w:rsidRDefault="005C2F2B" w:rsidP="00683BB2">
            <w:r w:rsidRPr="00A55F31">
              <w:t>Произвольный маршрут согласования</w:t>
            </w:r>
          </w:p>
        </w:tc>
        <w:tc>
          <w:tcPr>
            <w:tcW w:w="0" w:type="auto"/>
          </w:tcPr>
          <w:p w14:paraId="47C5D9FD" w14:textId="77777777" w:rsidR="005C2F2B" w:rsidRPr="00A55F31" w:rsidRDefault="005C2F2B" w:rsidP="00683BB2">
            <w:pPr>
              <w:rPr>
                <w:lang w:val="ru-RU"/>
              </w:rPr>
            </w:pPr>
            <w:r w:rsidRPr="00A55F31">
              <w:rPr>
                <w:lang w:val="ru-RU"/>
              </w:rPr>
              <w:t>В Системе должна быть возможность, чтобы Инициатор согласования при отправке КД на согласования указал согласующих путем выбора значений из справочника сотрудников.</w:t>
            </w:r>
          </w:p>
        </w:tc>
        <w:tc>
          <w:tcPr>
            <w:tcW w:w="0" w:type="auto"/>
          </w:tcPr>
          <w:p w14:paraId="0C48A0D8" w14:textId="77777777" w:rsidR="005C2F2B" w:rsidRPr="00A55F31" w:rsidRDefault="005C2F2B" w:rsidP="00683BB2">
            <w:r w:rsidRPr="00A55F31">
              <w:t>Стандарт (настройка)</w:t>
            </w:r>
          </w:p>
        </w:tc>
      </w:tr>
      <w:tr w:rsidR="005C2F2B" w:rsidRPr="00A55F31" w14:paraId="238703AE" w14:textId="77777777" w:rsidTr="005C2F2B">
        <w:tc>
          <w:tcPr>
            <w:tcW w:w="0" w:type="auto"/>
          </w:tcPr>
          <w:p w14:paraId="508EE7D1" w14:textId="77777777" w:rsidR="005C2F2B" w:rsidRPr="00A55F31" w:rsidRDefault="005C2F2B" w:rsidP="00683BB2">
            <w:r w:rsidRPr="00A55F31">
              <w:t>30.                </w:t>
            </w:r>
          </w:p>
        </w:tc>
        <w:tc>
          <w:tcPr>
            <w:tcW w:w="0" w:type="auto"/>
          </w:tcPr>
          <w:p w14:paraId="15600D40" w14:textId="77777777" w:rsidR="005C2F2B" w:rsidRPr="00A55F31" w:rsidRDefault="005C2F2B" w:rsidP="00683BB2">
            <w:r w:rsidRPr="00A55F31">
              <w:t>Обсуждение согласования</w:t>
            </w:r>
          </w:p>
        </w:tc>
        <w:tc>
          <w:tcPr>
            <w:tcW w:w="0" w:type="auto"/>
          </w:tcPr>
          <w:p w14:paraId="20E91F4D" w14:textId="77777777" w:rsidR="005C2F2B" w:rsidRPr="00A55F31" w:rsidRDefault="005C2F2B" w:rsidP="00683BB2">
            <w:r w:rsidRPr="00A55F31">
              <w:rPr>
                <w:lang w:val="ru-RU"/>
              </w:rPr>
              <w:t xml:space="preserve">В Системе должна обеспечиваться возможность задать вопрос сотруднику и получить ответ в ходе в ходе согласования. </w:t>
            </w:r>
            <w:r w:rsidRPr="00A55F31">
              <w:t>Адресат комментария получит уведомление на электронную почту.</w:t>
            </w:r>
          </w:p>
        </w:tc>
        <w:tc>
          <w:tcPr>
            <w:tcW w:w="0" w:type="auto"/>
          </w:tcPr>
          <w:p w14:paraId="2A6298A7" w14:textId="77777777" w:rsidR="005C2F2B" w:rsidRPr="00A55F31" w:rsidRDefault="005C2F2B" w:rsidP="00683BB2">
            <w:r w:rsidRPr="00A55F31">
              <w:t>Доработка</w:t>
            </w:r>
          </w:p>
        </w:tc>
      </w:tr>
      <w:tr w:rsidR="005C2F2B" w:rsidRPr="00A55F31" w14:paraId="532E12E2" w14:textId="77777777" w:rsidTr="005C2F2B">
        <w:tc>
          <w:tcPr>
            <w:tcW w:w="0" w:type="auto"/>
          </w:tcPr>
          <w:p w14:paraId="0DA4E8DB" w14:textId="77777777" w:rsidR="005C2F2B" w:rsidRPr="00A55F31" w:rsidRDefault="005C2F2B" w:rsidP="00683BB2">
            <w:r w:rsidRPr="00A55F31">
              <w:t>31.                </w:t>
            </w:r>
          </w:p>
        </w:tc>
        <w:tc>
          <w:tcPr>
            <w:tcW w:w="0" w:type="auto"/>
          </w:tcPr>
          <w:p w14:paraId="0A85C758" w14:textId="77777777" w:rsidR="005C2F2B" w:rsidRPr="00A55F31" w:rsidRDefault="005C2F2B" w:rsidP="00683BB2">
            <w:pPr>
              <w:rPr>
                <w:lang w:val="ru-RU"/>
              </w:rPr>
            </w:pPr>
            <w:r w:rsidRPr="00A55F31">
              <w:rPr>
                <w:lang w:val="ru-RU"/>
              </w:rPr>
              <w:t>Мониторинг и управление ходом согласования</w:t>
            </w:r>
          </w:p>
        </w:tc>
        <w:tc>
          <w:tcPr>
            <w:tcW w:w="0" w:type="auto"/>
          </w:tcPr>
          <w:p w14:paraId="493D2DC5" w14:textId="77777777" w:rsidR="005C2F2B" w:rsidRPr="00A55F31" w:rsidRDefault="005C2F2B" w:rsidP="00683BB2">
            <w:pPr>
              <w:rPr>
                <w:lang w:val="ru-RU"/>
              </w:rPr>
            </w:pPr>
            <w:r w:rsidRPr="00A55F31">
              <w:rPr>
                <w:lang w:val="ru-RU"/>
              </w:rPr>
              <w:t>В Системе должны быть возможность мониторинга хода согласования, который может проводиться Инициатором согласования и Консолидатором несколькими способами:</w:t>
            </w:r>
          </w:p>
          <w:p w14:paraId="4B11BE40" w14:textId="77777777" w:rsidR="005C2F2B" w:rsidRPr="00A55F31" w:rsidRDefault="005C2F2B" w:rsidP="00683BB2">
            <w:pPr>
              <w:rPr>
                <w:lang w:val="ru-RU"/>
              </w:rPr>
            </w:pPr>
            <w:r w:rsidRPr="00A55F31">
              <w:rPr>
                <w:i/>
                <w:lang w:val="ru-RU"/>
              </w:rPr>
              <w:t>Мониторинг документов на согласовании</w:t>
            </w:r>
          </w:p>
          <w:p w14:paraId="02BC755F" w14:textId="77777777" w:rsidR="005C2F2B" w:rsidRPr="00A55F31" w:rsidRDefault="005C2F2B" w:rsidP="00683BB2">
            <w:pPr>
              <w:rPr>
                <w:lang w:val="ru-RU"/>
              </w:rPr>
            </w:pPr>
            <w:r w:rsidRPr="00A55F31">
              <w:rPr>
                <w:lang w:val="ru-RU"/>
              </w:rPr>
              <w:t>Должна быть возможность перейти в папку Мои документы&gt; Я автор. В папке должны быть отображены все документы в состояниях Подготовка, Согласование или Подписание. Документы в представлении должны быть сгруппированы по состоянию, должно быть отображено состояние активного согласования.</w:t>
            </w:r>
          </w:p>
          <w:p w14:paraId="12EF6201" w14:textId="77777777" w:rsidR="005C2F2B" w:rsidRPr="00A55F31" w:rsidRDefault="005C2F2B" w:rsidP="00683BB2">
            <w:pPr>
              <w:rPr>
                <w:lang w:val="ru-RU"/>
              </w:rPr>
            </w:pPr>
            <w:r w:rsidRPr="00A55F31">
              <w:rPr>
                <w:i/>
                <w:lang w:val="ru-RU"/>
              </w:rPr>
              <w:t>Просмотр Листа согласования в карточке Документ</w:t>
            </w:r>
          </w:p>
          <w:p w14:paraId="048F8574" w14:textId="77777777" w:rsidR="005C2F2B" w:rsidRPr="00A55F31" w:rsidRDefault="005C2F2B" w:rsidP="00683BB2">
            <w:pPr>
              <w:rPr>
                <w:lang w:val="ru-RU"/>
              </w:rPr>
            </w:pPr>
            <w:r w:rsidRPr="00A55F31">
              <w:rPr>
                <w:i/>
                <w:lang w:val="ru-RU"/>
              </w:rPr>
              <w:t>Просмотр Хода согласования</w:t>
            </w:r>
          </w:p>
          <w:p w14:paraId="10FF6964" w14:textId="77777777" w:rsidR="005C2F2B" w:rsidRPr="00A55F31" w:rsidRDefault="005C2F2B" w:rsidP="00683BB2">
            <w:pPr>
              <w:rPr>
                <w:lang w:val="ru-RU"/>
              </w:rPr>
            </w:pPr>
            <w:r w:rsidRPr="00A55F31">
              <w:rPr>
                <w:i/>
                <w:lang w:val="ru-RU"/>
              </w:rPr>
              <w:t>Управление активным согласованием</w:t>
            </w:r>
          </w:p>
        </w:tc>
        <w:tc>
          <w:tcPr>
            <w:tcW w:w="0" w:type="auto"/>
          </w:tcPr>
          <w:p w14:paraId="317AE849" w14:textId="77777777" w:rsidR="005C2F2B" w:rsidRPr="00A55F31" w:rsidRDefault="005C2F2B" w:rsidP="00683BB2">
            <w:r w:rsidRPr="00A55F31">
              <w:t>Стандарт (настройка)</w:t>
            </w:r>
          </w:p>
        </w:tc>
      </w:tr>
      <w:tr w:rsidR="005C2F2B" w:rsidRPr="00A55F31" w14:paraId="05D258AD" w14:textId="77777777" w:rsidTr="005C2F2B">
        <w:tc>
          <w:tcPr>
            <w:tcW w:w="0" w:type="auto"/>
          </w:tcPr>
          <w:p w14:paraId="29974431" w14:textId="77777777" w:rsidR="005C2F2B" w:rsidRPr="00A55F31" w:rsidRDefault="005C2F2B" w:rsidP="00683BB2">
            <w:r w:rsidRPr="00A55F31">
              <w:t>32.</w:t>
            </w:r>
          </w:p>
        </w:tc>
        <w:tc>
          <w:tcPr>
            <w:tcW w:w="0" w:type="auto"/>
          </w:tcPr>
          <w:p w14:paraId="2B1FC858" w14:textId="77777777" w:rsidR="005C2F2B" w:rsidRPr="00A55F31" w:rsidRDefault="005C2F2B" w:rsidP="00683BB2">
            <w:pPr>
              <w:rPr>
                <w:lang w:val="ru-RU"/>
              </w:rPr>
            </w:pPr>
            <w:r w:rsidRPr="00A55F31">
              <w:rPr>
                <w:lang w:val="ru-RU"/>
              </w:rPr>
              <w:t>Повтор этапа внутри цикла согласования</w:t>
            </w:r>
          </w:p>
        </w:tc>
        <w:tc>
          <w:tcPr>
            <w:tcW w:w="0" w:type="auto"/>
          </w:tcPr>
          <w:p w14:paraId="7D55A8D0" w14:textId="6167E93E" w:rsidR="005C2F2B" w:rsidRPr="00A55F31" w:rsidRDefault="005C2F2B" w:rsidP="00683BB2">
            <w:pPr>
              <w:rPr>
                <w:lang w:val="ru-RU"/>
              </w:rPr>
            </w:pPr>
            <w:r w:rsidRPr="00A55F31">
              <w:rPr>
                <w:lang w:val="ru-RU"/>
              </w:rPr>
              <w:t>В Системе должна обеспечиваться возможность настройки маршрута согласования таким образом, чтобы при повторе этапа согласования внутри цикла согласования не формировались задания на согласование для тех согласующих, которые согласовали положительно. И формировались для тех кто согласовал отрицательно (отказал в согласовании).</w:t>
            </w:r>
          </w:p>
        </w:tc>
        <w:tc>
          <w:tcPr>
            <w:tcW w:w="0" w:type="auto"/>
          </w:tcPr>
          <w:p w14:paraId="5A3A3364" w14:textId="77777777" w:rsidR="005C2F2B" w:rsidRPr="00A55F31" w:rsidRDefault="005C2F2B" w:rsidP="00683BB2">
            <w:r w:rsidRPr="00A55F31">
              <w:t>Стандарт (настройка)</w:t>
            </w:r>
          </w:p>
        </w:tc>
      </w:tr>
    </w:tbl>
    <w:p w14:paraId="71A0940D" w14:textId="47EE759D" w:rsidR="005C2F2B" w:rsidRPr="00A55F31" w:rsidRDefault="005C2F2B" w:rsidP="005C2F2B"/>
    <w:p w14:paraId="2E124DA1" w14:textId="0168E9C4" w:rsidR="00D073D3" w:rsidRPr="00A55F31" w:rsidRDefault="00D073D3" w:rsidP="00D073D3">
      <w:pPr>
        <w:pStyle w:val="3"/>
      </w:pPr>
      <w:bookmarkStart w:id="396" w:name="_Toc141965718"/>
      <w:r w:rsidRPr="00A55F31">
        <w:t>Требования к процессу «Проверка контрагента»</w:t>
      </w:r>
      <w:bookmarkEnd w:id="396"/>
    </w:p>
    <w:p w14:paraId="12A5BFB0" w14:textId="566389D5" w:rsidR="00D073D3" w:rsidRPr="00A55F31" w:rsidRDefault="00D073D3" w:rsidP="00D073D3">
      <w:pPr>
        <w:pStyle w:val="4"/>
      </w:pPr>
      <w:bookmarkStart w:id="397" w:name="_Toc141965719"/>
      <w:r w:rsidRPr="00A55F31">
        <w:t>Роли участников процесса</w:t>
      </w:r>
      <w:bookmarkEnd w:id="397"/>
    </w:p>
    <w:p w14:paraId="49D62034" w14:textId="29241E06" w:rsidR="00D073D3" w:rsidRPr="00A55F31" w:rsidRDefault="00D073D3" w:rsidP="00D073D3">
      <w:r w:rsidRPr="00A55F31">
        <w:t>В процессе «Проверка контрагента» участвуют следующие основные роли: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0"/>
        <w:gridCol w:w="7515"/>
      </w:tblGrid>
      <w:tr w:rsidR="00D073D3" w:rsidRPr="00A55F31" w14:paraId="6B9BFB6A" w14:textId="77777777" w:rsidTr="00D073D3">
        <w:tc>
          <w:tcPr>
            <w:tcW w:w="0" w:type="auto"/>
          </w:tcPr>
          <w:p w14:paraId="369E46FA" w14:textId="77777777" w:rsidR="00D073D3" w:rsidRPr="00A55F31" w:rsidRDefault="00D073D3" w:rsidP="00D073D3">
            <w:r w:rsidRPr="00A55F31">
              <w:rPr>
                <w:b/>
              </w:rPr>
              <w:t>Роль</w:t>
            </w:r>
          </w:p>
        </w:tc>
        <w:tc>
          <w:tcPr>
            <w:tcW w:w="0" w:type="auto"/>
          </w:tcPr>
          <w:p w14:paraId="7115C7B9" w14:textId="77777777" w:rsidR="00D073D3" w:rsidRPr="00A55F31" w:rsidRDefault="00D073D3" w:rsidP="00D073D3">
            <w:r w:rsidRPr="00A55F31">
              <w:rPr>
                <w:b/>
              </w:rPr>
              <w:t>Описание</w:t>
            </w:r>
          </w:p>
        </w:tc>
      </w:tr>
      <w:tr w:rsidR="00D073D3" w:rsidRPr="00A55F31" w14:paraId="44BA0B15" w14:textId="77777777" w:rsidTr="00D073D3">
        <w:tc>
          <w:tcPr>
            <w:tcW w:w="0" w:type="auto"/>
          </w:tcPr>
          <w:p w14:paraId="5A091169" w14:textId="77777777" w:rsidR="00D073D3" w:rsidRPr="00A55F31" w:rsidRDefault="00D073D3" w:rsidP="00D073D3">
            <w:r w:rsidRPr="00A55F31">
              <w:t>Пользователи MDM</w:t>
            </w:r>
          </w:p>
        </w:tc>
        <w:tc>
          <w:tcPr>
            <w:tcW w:w="0" w:type="auto"/>
          </w:tcPr>
          <w:p w14:paraId="28EDC562" w14:textId="77777777" w:rsidR="00D073D3" w:rsidRPr="00A55F31" w:rsidRDefault="00D073D3" w:rsidP="00D073D3">
            <w:pPr>
              <w:rPr>
                <w:lang w:val="ru-RU"/>
              </w:rPr>
            </w:pPr>
            <w:r w:rsidRPr="00A55F31">
              <w:rPr>
                <w:lang w:val="ru-RU"/>
              </w:rPr>
              <w:t>Пользователи смежной системы заказчика, в которой выполняется заведение и первичная проверка контрагента (</w:t>
            </w:r>
            <w:r w:rsidRPr="00A55F31">
              <w:t>MDM</w:t>
            </w:r>
            <w:r w:rsidRPr="00A55F31">
              <w:rPr>
                <w:lang w:val="ru-RU"/>
              </w:rPr>
              <w:t xml:space="preserve"> / 1С:</w:t>
            </w:r>
            <w:r w:rsidRPr="00A55F31">
              <w:t>MDM</w:t>
            </w:r>
            <w:r w:rsidRPr="00A55F31">
              <w:rPr>
                <w:lang w:val="ru-RU"/>
              </w:rPr>
              <w:t>).</w:t>
            </w:r>
          </w:p>
        </w:tc>
      </w:tr>
      <w:tr w:rsidR="00D073D3" w:rsidRPr="00A55F31" w14:paraId="057ECE3E" w14:textId="77777777" w:rsidTr="00D073D3">
        <w:tc>
          <w:tcPr>
            <w:tcW w:w="0" w:type="auto"/>
          </w:tcPr>
          <w:p w14:paraId="3047ED3C" w14:textId="77777777" w:rsidR="00D073D3" w:rsidRPr="00A55F31" w:rsidRDefault="00D073D3" w:rsidP="00D073D3">
            <w:r w:rsidRPr="00A55F31">
              <w:t>Сотрудник Отдела НСИ</w:t>
            </w:r>
          </w:p>
        </w:tc>
        <w:tc>
          <w:tcPr>
            <w:tcW w:w="0" w:type="auto"/>
          </w:tcPr>
          <w:p w14:paraId="5264F102" w14:textId="77777777" w:rsidR="00D073D3" w:rsidRPr="00A55F31" w:rsidRDefault="00D073D3" w:rsidP="00D073D3">
            <w:pPr>
              <w:rPr>
                <w:lang w:val="ru-RU"/>
              </w:rPr>
            </w:pPr>
            <w:r w:rsidRPr="00A55F31">
              <w:rPr>
                <w:lang w:val="ru-RU"/>
              </w:rPr>
              <w:t>Пользователи смежной системы заказчика, в которой выполняется заведение и первичная проверка контрагента (</w:t>
            </w:r>
            <w:r w:rsidRPr="00A55F31">
              <w:t>MDM</w:t>
            </w:r>
            <w:r w:rsidRPr="00A55F31">
              <w:rPr>
                <w:lang w:val="ru-RU"/>
              </w:rPr>
              <w:t xml:space="preserve"> / 1С:</w:t>
            </w:r>
            <w:r w:rsidRPr="00A55F31">
              <w:t>MDM</w:t>
            </w:r>
            <w:r w:rsidRPr="00A55F31">
              <w:rPr>
                <w:lang w:val="ru-RU"/>
              </w:rPr>
              <w:t>).</w:t>
            </w:r>
          </w:p>
        </w:tc>
      </w:tr>
      <w:tr w:rsidR="00D073D3" w:rsidRPr="00A55F31" w14:paraId="50928DB1" w14:textId="77777777" w:rsidTr="00D073D3">
        <w:tc>
          <w:tcPr>
            <w:tcW w:w="0" w:type="auto"/>
          </w:tcPr>
          <w:p w14:paraId="6CBAE54E" w14:textId="77777777" w:rsidR="00D073D3" w:rsidRPr="00A55F31" w:rsidRDefault="00D073D3" w:rsidP="00D073D3">
            <w:r w:rsidRPr="00A55F31">
              <w:t>MDM</w:t>
            </w:r>
          </w:p>
        </w:tc>
        <w:tc>
          <w:tcPr>
            <w:tcW w:w="0" w:type="auto"/>
          </w:tcPr>
          <w:p w14:paraId="58FBD7CC" w14:textId="77777777" w:rsidR="00D073D3" w:rsidRPr="00A55F31" w:rsidRDefault="00D073D3" w:rsidP="00D073D3">
            <w:r w:rsidRPr="00A55F31">
              <w:t>Система MDM.</w:t>
            </w:r>
          </w:p>
        </w:tc>
      </w:tr>
      <w:tr w:rsidR="00D073D3" w:rsidRPr="00A55F31" w14:paraId="2994E899" w14:textId="77777777" w:rsidTr="00D073D3">
        <w:tc>
          <w:tcPr>
            <w:tcW w:w="0" w:type="auto"/>
          </w:tcPr>
          <w:p w14:paraId="21529E50" w14:textId="77777777" w:rsidR="00D073D3" w:rsidRPr="00A55F31" w:rsidRDefault="00D073D3" w:rsidP="00D073D3">
            <w:r w:rsidRPr="00A55F31">
              <w:t>Система</w:t>
            </w:r>
          </w:p>
        </w:tc>
        <w:tc>
          <w:tcPr>
            <w:tcW w:w="0" w:type="auto"/>
          </w:tcPr>
          <w:p w14:paraId="799022D3" w14:textId="77777777" w:rsidR="00D073D3" w:rsidRPr="00A55F31" w:rsidRDefault="00D073D3" w:rsidP="00D073D3">
            <w:pPr>
              <w:rPr>
                <w:lang w:val="ru-RU"/>
              </w:rPr>
            </w:pPr>
            <w:r w:rsidRPr="00A55F31">
              <w:rPr>
                <w:lang w:val="ru-RU"/>
              </w:rPr>
              <w:t xml:space="preserve">Система на платформе </w:t>
            </w:r>
            <w:r w:rsidRPr="00A55F31">
              <w:t>Docsvision</w:t>
            </w:r>
            <w:r w:rsidRPr="00A55F31">
              <w:rPr>
                <w:lang w:val="ru-RU"/>
              </w:rPr>
              <w:t>, создаваемая на предприятии</w:t>
            </w:r>
            <w:r w:rsidRPr="00A55F31">
              <w:rPr>
                <w:lang w:val="ru-RU"/>
              </w:rPr>
              <w:br/>
              <w:t>Заказчика для цифровизации процессов документооборота и архивного хранения документов.</w:t>
            </w:r>
            <w:r w:rsidRPr="00A55F31">
              <w:rPr>
                <w:lang w:val="ru-RU"/>
              </w:rPr>
              <w:br/>
              <w:t>Включает в себя две основные функциональные подсистемы: СЭД и ЭА.</w:t>
            </w:r>
          </w:p>
        </w:tc>
      </w:tr>
      <w:tr w:rsidR="00D073D3" w:rsidRPr="00A55F31" w14:paraId="79DF07A8" w14:textId="77777777" w:rsidTr="00D073D3">
        <w:tc>
          <w:tcPr>
            <w:tcW w:w="0" w:type="auto"/>
          </w:tcPr>
          <w:p w14:paraId="50ABF771" w14:textId="77777777" w:rsidR="00D073D3" w:rsidRPr="00A55F31" w:rsidRDefault="00D073D3" w:rsidP="00D073D3">
            <w:r w:rsidRPr="00A55F31">
              <w:t>Автор / Инициатор</w:t>
            </w:r>
          </w:p>
        </w:tc>
        <w:tc>
          <w:tcPr>
            <w:tcW w:w="0" w:type="auto"/>
          </w:tcPr>
          <w:p w14:paraId="70409D4A" w14:textId="77777777" w:rsidR="00D073D3" w:rsidRPr="00A55F31" w:rsidRDefault="00D073D3" w:rsidP="00D073D3">
            <w:pPr>
              <w:rPr>
                <w:lang w:val="ru-RU"/>
              </w:rPr>
            </w:pPr>
            <w:r w:rsidRPr="00A55F31">
              <w:rPr>
                <w:lang w:val="ru-RU"/>
              </w:rPr>
              <w:t>Создает карточку согласуемого документа и инициирует запуск на согласование.</w:t>
            </w:r>
          </w:p>
        </w:tc>
      </w:tr>
      <w:tr w:rsidR="00D073D3" w:rsidRPr="00A55F31" w14:paraId="3DD733C4" w14:textId="77777777" w:rsidTr="00D073D3">
        <w:tc>
          <w:tcPr>
            <w:tcW w:w="0" w:type="auto"/>
          </w:tcPr>
          <w:p w14:paraId="7C35A7E5" w14:textId="77777777" w:rsidR="00D073D3" w:rsidRPr="00A55F31" w:rsidRDefault="00D073D3" w:rsidP="00D073D3">
            <w:r w:rsidRPr="00A55F31">
              <w:t>Согласующие</w:t>
            </w:r>
          </w:p>
        </w:tc>
        <w:tc>
          <w:tcPr>
            <w:tcW w:w="0" w:type="auto"/>
          </w:tcPr>
          <w:p w14:paraId="317703BD" w14:textId="77777777" w:rsidR="00D073D3" w:rsidRPr="00A55F31" w:rsidRDefault="00D073D3" w:rsidP="00D073D3">
            <w:pPr>
              <w:rPr>
                <w:lang w:val="ru-RU"/>
              </w:rPr>
            </w:pPr>
            <w:r w:rsidRPr="00A55F31">
              <w:rPr>
                <w:lang w:val="ru-RU"/>
              </w:rPr>
              <w:t>Пользователь Системы с ролью Согласующий в рамках маршрута согласования.</w:t>
            </w:r>
          </w:p>
        </w:tc>
      </w:tr>
      <w:tr w:rsidR="00D073D3" w:rsidRPr="00A55F31" w14:paraId="2603C285" w14:textId="77777777" w:rsidTr="00D073D3">
        <w:tc>
          <w:tcPr>
            <w:tcW w:w="0" w:type="auto"/>
          </w:tcPr>
          <w:p w14:paraId="03E9B256" w14:textId="77777777" w:rsidR="00D073D3" w:rsidRPr="00A55F31" w:rsidRDefault="00D073D3" w:rsidP="00D073D3">
            <w:r w:rsidRPr="00A55F31">
              <w:t>Регистратор</w:t>
            </w:r>
          </w:p>
        </w:tc>
        <w:tc>
          <w:tcPr>
            <w:tcW w:w="0" w:type="auto"/>
          </w:tcPr>
          <w:p w14:paraId="376B2F56" w14:textId="77777777" w:rsidR="00D073D3" w:rsidRPr="00A55F31" w:rsidRDefault="00D073D3" w:rsidP="00D073D3">
            <w:pPr>
              <w:rPr>
                <w:lang w:val="ru-RU"/>
              </w:rPr>
            </w:pPr>
            <w:r w:rsidRPr="00A55F31">
              <w:rPr>
                <w:lang w:val="ru-RU"/>
              </w:rPr>
              <w:t>Пользователь Системы с ролью Регистратор в рамках маршрута согласования.</w:t>
            </w:r>
          </w:p>
        </w:tc>
      </w:tr>
      <w:tr w:rsidR="00D073D3" w:rsidRPr="00A55F31" w14:paraId="372AFF4F" w14:textId="77777777" w:rsidTr="00D073D3">
        <w:tc>
          <w:tcPr>
            <w:tcW w:w="0" w:type="auto"/>
          </w:tcPr>
          <w:p w14:paraId="794A3EB5" w14:textId="77777777" w:rsidR="00D073D3" w:rsidRPr="00A55F31" w:rsidRDefault="00D073D3" w:rsidP="00D073D3">
            <w:r w:rsidRPr="00A55F31">
              <w:t>Подписант</w:t>
            </w:r>
          </w:p>
        </w:tc>
        <w:tc>
          <w:tcPr>
            <w:tcW w:w="0" w:type="auto"/>
          </w:tcPr>
          <w:p w14:paraId="30549027" w14:textId="77777777" w:rsidR="00D073D3" w:rsidRPr="00A55F31" w:rsidRDefault="00D073D3" w:rsidP="00D073D3">
            <w:pPr>
              <w:rPr>
                <w:lang w:val="ru-RU"/>
              </w:rPr>
            </w:pPr>
            <w:r w:rsidRPr="00A55F31">
              <w:rPr>
                <w:lang w:val="ru-RU"/>
              </w:rPr>
              <w:t>Пользователь Системы с ролью Подписант в рамках маршрута согласования.</w:t>
            </w:r>
          </w:p>
        </w:tc>
      </w:tr>
    </w:tbl>
    <w:p w14:paraId="07915D0F" w14:textId="77777777" w:rsidR="00D073D3" w:rsidRPr="00A55F31" w:rsidRDefault="00D073D3" w:rsidP="00D073D3">
      <w:r w:rsidRPr="00A55F31">
        <w:t>  </w:t>
      </w:r>
    </w:p>
    <w:p w14:paraId="6EABB661" w14:textId="3AE2F6CC" w:rsidR="00D073D3" w:rsidRPr="00A55F31" w:rsidRDefault="005A41A1" w:rsidP="005A41A1">
      <w:pPr>
        <w:pStyle w:val="4"/>
      </w:pPr>
      <w:bookmarkStart w:id="398" w:name="_Toc141965720"/>
      <w:r w:rsidRPr="00A55F31">
        <w:t>Схема процесса и ее описание</w:t>
      </w:r>
      <w:bookmarkEnd w:id="398"/>
    </w:p>
    <w:p w14:paraId="4C808E57" w14:textId="29AD8583" w:rsidR="00D073D3" w:rsidRPr="00A55F31" w:rsidRDefault="00D073D3" w:rsidP="005A41A1">
      <w:pPr>
        <w:pStyle w:val="5"/>
      </w:pPr>
      <w:bookmarkStart w:id="399" w:name="_Toc141965721"/>
      <w:r w:rsidRPr="00A55F31">
        <w:t>Первичная проверка контрагента</w:t>
      </w:r>
      <w:bookmarkEnd w:id="399"/>
    </w:p>
    <w:p w14:paraId="35BCA581" w14:textId="77777777" w:rsidR="005A41A1" w:rsidRPr="00A55F31" w:rsidRDefault="00D073D3" w:rsidP="005A41A1">
      <w:pPr>
        <w:keepNext/>
      </w:pPr>
      <w:r w:rsidRPr="00A55F31">
        <w:rPr>
          <w:noProof/>
        </w:rPr>
        <w:drawing>
          <wp:inline distT="0" distB="0" distL="0" distR="0" wp14:anchorId="79486DA1" wp14:editId="6AA2A83B">
            <wp:extent cx="5395595" cy="275587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44"/>
                    <a:stretch>
                      <a:fillRect/>
                    </a:stretch>
                  </pic:blipFill>
                  <pic:spPr>
                    <a:xfrm>
                      <a:off x="0" y="0"/>
                      <a:ext cx="5395595" cy="2755871"/>
                    </a:xfrm>
                    <a:prstGeom prst="rect">
                      <a:avLst/>
                    </a:prstGeom>
                  </pic:spPr>
                </pic:pic>
              </a:graphicData>
            </a:graphic>
          </wp:inline>
        </w:drawing>
      </w:r>
    </w:p>
    <w:p w14:paraId="796B0E0B" w14:textId="4C097870" w:rsidR="00D073D3" w:rsidRPr="00A55F31" w:rsidRDefault="005A41A1" w:rsidP="005A41A1">
      <w:pPr>
        <w:pStyle w:val="af1"/>
        <w:ind w:left="0"/>
        <w:jc w:val="both"/>
      </w:pPr>
      <w:r w:rsidRPr="00A55F31">
        <w:t xml:space="preserve">Рисунок </w:t>
      </w:r>
      <w:fldSimple w:instr=" SEQ Рисунок \* ARABIC ">
        <w:r w:rsidR="00CA7319" w:rsidRPr="00A55F31">
          <w:rPr>
            <w:noProof/>
          </w:rPr>
          <w:t>20</w:t>
        </w:r>
      </w:fldSimple>
      <w:r w:rsidRPr="00A55F31">
        <w:t>. Схема подпроцесса "Первичная проверка контрагента"</w:t>
      </w:r>
    </w:p>
    <w:p w14:paraId="68CB6C2C" w14:textId="77777777" w:rsidR="00D073D3" w:rsidRPr="00A55F31" w:rsidRDefault="00D073D3" w:rsidP="005A41A1">
      <w:pPr>
        <w:pStyle w:val="5"/>
      </w:pPr>
      <w:bookmarkStart w:id="400" w:name="_Toc141965722"/>
      <w:r w:rsidRPr="00A55F31">
        <w:t>Описание схемы подпроцесса "Первичная проверка контрагента"</w:t>
      </w:r>
      <w:bookmarkEnd w:id="400"/>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4"/>
        <w:gridCol w:w="1574"/>
        <w:gridCol w:w="1417"/>
        <w:gridCol w:w="1809"/>
        <w:gridCol w:w="2017"/>
        <w:gridCol w:w="1454"/>
      </w:tblGrid>
      <w:tr w:rsidR="00D073D3" w:rsidRPr="00A55F31" w14:paraId="1A9068D2" w14:textId="77777777" w:rsidTr="005A41A1">
        <w:tc>
          <w:tcPr>
            <w:tcW w:w="0" w:type="auto"/>
          </w:tcPr>
          <w:p w14:paraId="5F01D336" w14:textId="77777777" w:rsidR="00D073D3" w:rsidRPr="00A55F31" w:rsidRDefault="00D073D3" w:rsidP="00D073D3">
            <w:r w:rsidRPr="00A55F31">
              <w:rPr>
                <w:b/>
              </w:rPr>
              <w:t>№</w:t>
            </w:r>
          </w:p>
        </w:tc>
        <w:tc>
          <w:tcPr>
            <w:tcW w:w="0" w:type="auto"/>
          </w:tcPr>
          <w:p w14:paraId="6410A8CA" w14:textId="77777777" w:rsidR="00D073D3" w:rsidRPr="00A55F31" w:rsidRDefault="00D073D3" w:rsidP="00D073D3">
            <w:r w:rsidRPr="00A55F31">
              <w:rPr>
                <w:b/>
              </w:rPr>
              <w:t>Операция</w:t>
            </w:r>
          </w:p>
        </w:tc>
        <w:tc>
          <w:tcPr>
            <w:tcW w:w="0" w:type="auto"/>
          </w:tcPr>
          <w:p w14:paraId="6E2835FB" w14:textId="77777777" w:rsidR="00D073D3" w:rsidRPr="00A55F31" w:rsidRDefault="00D073D3" w:rsidP="00D073D3">
            <w:r w:rsidRPr="00A55F31">
              <w:rPr>
                <w:b/>
              </w:rPr>
              <w:t>Роль</w:t>
            </w:r>
          </w:p>
        </w:tc>
        <w:tc>
          <w:tcPr>
            <w:tcW w:w="0" w:type="auto"/>
          </w:tcPr>
          <w:p w14:paraId="17ABCDE8" w14:textId="77777777" w:rsidR="00D073D3" w:rsidRPr="00A55F31" w:rsidRDefault="00D073D3" w:rsidP="00D073D3">
            <w:r w:rsidRPr="00A55F31">
              <w:rPr>
                <w:b/>
              </w:rPr>
              <w:t>Условие начала</w:t>
            </w:r>
          </w:p>
        </w:tc>
        <w:tc>
          <w:tcPr>
            <w:tcW w:w="0" w:type="auto"/>
          </w:tcPr>
          <w:p w14:paraId="3506EA2A" w14:textId="77777777" w:rsidR="00D073D3" w:rsidRPr="00A55F31" w:rsidRDefault="00D073D3" w:rsidP="00D073D3">
            <w:r w:rsidRPr="00A55F31">
              <w:rPr>
                <w:b/>
              </w:rPr>
              <w:t>Описание задачи</w:t>
            </w:r>
          </w:p>
        </w:tc>
        <w:tc>
          <w:tcPr>
            <w:tcW w:w="0" w:type="auto"/>
          </w:tcPr>
          <w:p w14:paraId="65521F87" w14:textId="77777777" w:rsidR="00D073D3" w:rsidRPr="00A55F31" w:rsidRDefault="00D073D3" w:rsidP="00D073D3">
            <w:r w:rsidRPr="00A55F31">
              <w:rPr>
                <w:b/>
              </w:rPr>
              <w:t>Результат</w:t>
            </w:r>
          </w:p>
        </w:tc>
      </w:tr>
      <w:tr w:rsidR="00D073D3" w:rsidRPr="00A55F31" w14:paraId="79BCC9A3" w14:textId="77777777" w:rsidTr="005A41A1">
        <w:tc>
          <w:tcPr>
            <w:tcW w:w="0" w:type="auto"/>
          </w:tcPr>
          <w:p w14:paraId="3111ED8C" w14:textId="77777777" w:rsidR="00D073D3" w:rsidRPr="00A55F31" w:rsidRDefault="00D073D3" w:rsidP="00D073D3">
            <w:r w:rsidRPr="00A55F31">
              <w:t>1.                 </w:t>
            </w:r>
          </w:p>
        </w:tc>
        <w:tc>
          <w:tcPr>
            <w:tcW w:w="0" w:type="auto"/>
          </w:tcPr>
          <w:p w14:paraId="17D2E29D" w14:textId="77777777" w:rsidR="00D073D3" w:rsidRPr="00A55F31" w:rsidRDefault="00D073D3" w:rsidP="00D073D3">
            <w:pPr>
              <w:rPr>
                <w:lang w:val="ru-RU"/>
              </w:rPr>
            </w:pPr>
            <w:r w:rsidRPr="00A55F31">
              <w:rPr>
                <w:lang w:val="ru-RU"/>
              </w:rPr>
              <w:t>Инициатор создает заявку на нового КА</w:t>
            </w:r>
          </w:p>
        </w:tc>
        <w:tc>
          <w:tcPr>
            <w:tcW w:w="0" w:type="auto"/>
          </w:tcPr>
          <w:p w14:paraId="104C50D8" w14:textId="77777777" w:rsidR="00D073D3" w:rsidRPr="00A55F31" w:rsidRDefault="00D073D3" w:rsidP="00D073D3">
            <w:r w:rsidRPr="00A55F31">
              <w:t>Пользователи MDM</w:t>
            </w:r>
          </w:p>
        </w:tc>
        <w:tc>
          <w:tcPr>
            <w:tcW w:w="0" w:type="auto"/>
          </w:tcPr>
          <w:p w14:paraId="5AC61D99" w14:textId="77777777" w:rsidR="00D073D3" w:rsidRPr="00A55F31" w:rsidRDefault="00D073D3" w:rsidP="00D073D3">
            <w:r w:rsidRPr="00A55F31">
              <w:t>Необходимо завести нового КА</w:t>
            </w:r>
          </w:p>
        </w:tc>
        <w:tc>
          <w:tcPr>
            <w:tcW w:w="0" w:type="auto"/>
          </w:tcPr>
          <w:p w14:paraId="7D6A5A15" w14:textId="77777777" w:rsidR="00D073D3" w:rsidRPr="00A55F31" w:rsidRDefault="00D073D3" w:rsidP="00D073D3">
            <w:pPr>
              <w:rPr>
                <w:lang w:val="ru-RU"/>
              </w:rPr>
            </w:pPr>
            <w:r w:rsidRPr="00A55F31">
              <w:rPr>
                <w:lang w:val="ru-RU"/>
              </w:rPr>
              <w:t xml:space="preserve">Создать заявку на нового КА в системе </w:t>
            </w:r>
            <w:r w:rsidRPr="00A55F31">
              <w:t>MDM</w:t>
            </w:r>
            <w:r w:rsidRPr="00A55F31">
              <w:rPr>
                <w:lang w:val="ru-RU"/>
              </w:rPr>
              <w:t>.</w:t>
            </w:r>
          </w:p>
        </w:tc>
        <w:tc>
          <w:tcPr>
            <w:tcW w:w="0" w:type="auto"/>
          </w:tcPr>
          <w:p w14:paraId="740EE038" w14:textId="77777777" w:rsidR="00D073D3" w:rsidRPr="00A55F31" w:rsidRDefault="00D073D3" w:rsidP="00D073D3">
            <w:r w:rsidRPr="00A55F31">
              <w:t>Заявка создана.</w:t>
            </w:r>
          </w:p>
        </w:tc>
      </w:tr>
      <w:tr w:rsidR="00D073D3" w:rsidRPr="00A55F31" w14:paraId="359CD5E6" w14:textId="77777777" w:rsidTr="005A41A1">
        <w:tc>
          <w:tcPr>
            <w:tcW w:w="0" w:type="auto"/>
          </w:tcPr>
          <w:p w14:paraId="5A9077D0" w14:textId="77777777" w:rsidR="00D073D3" w:rsidRPr="00A55F31" w:rsidRDefault="00D073D3" w:rsidP="00D073D3">
            <w:r w:rsidRPr="00A55F31">
              <w:t>2.                 </w:t>
            </w:r>
          </w:p>
        </w:tc>
        <w:tc>
          <w:tcPr>
            <w:tcW w:w="0" w:type="auto"/>
          </w:tcPr>
          <w:p w14:paraId="73513B4E" w14:textId="77777777" w:rsidR="00D073D3" w:rsidRPr="00A55F31" w:rsidRDefault="00D073D3" w:rsidP="00D073D3">
            <w:pPr>
              <w:rPr>
                <w:lang w:val="ru-RU"/>
              </w:rPr>
            </w:pPr>
            <w:r w:rsidRPr="00A55F31">
              <w:t>MDM</w:t>
            </w:r>
            <w:r w:rsidRPr="00A55F31">
              <w:rPr>
                <w:lang w:val="ru-RU"/>
              </w:rPr>
              <w:t xml:space="preserve"> получает необходимые данные о КА из сервисов</w:t>
            </w:r>
          </w:p>
        </w:tc>
        <w:tc>
          <w:tcPr>
            <w:tcW w:w="0" w:type="auto"/>
          </w:tcPr>
          <w:p w14:paraId="0E5D09E3" w14:textId="77777777" w:rsidR="00D073D3" w:rsidRPr="00A55F31" w:rsidRDefault="00D073D3" w:rsidP="00D073D3">
            <w:r w:rsidRPr="00A55F31">
              <w:t>MDM</w:t>
            </w:r>
          </w:p>
        </w:tc>
        <w:tc>
          <w:tcPr>
            <w:tcW w:w="0" w:type="auto"/>
          </w:tcPr>
          <w:p w14:paraId="22510855" w14:textId="77777777" w:rsidR="00D073D3" w:rsidRPr="00A55F31" w:rsidRDefault="00D073D3" w:rsidP="00D073D3">
            <w:r w:rsidRPr="00A55F31">
              <w:t>Заявка создана.</w:t>
            </w:r>
          </w:p>
        </w:tc>
        <w:tc>
          <w:tcPr>
            <w:tcW w:w="0" w:type="auto"/>
          </w:tcPr>
          <w:p w14:paraId="19B96791" w14:textId="77777777" w:rsidR="00D073D3" w:rsidRPr="00A55F31" w:rsidRDefault="00D073D3" w:rsidP="00D073D3">
            <w:pPr>
              <w:rPr>
                <w:lang w:val="ru-RU"/>
              </w:rPr>
            </w:pPr>
            <w:r w:rsidRPr="00A55F31">
              <w:rPr>
                <w:lang w:val="ru-RU"/>
              </w:rPr>
              <w:t>Пользователь инициирует обращение к сервису по кнопке.</w:t>
            </w:r>
          </w:p>
          <w:p w14:paraId="78C6F279" w14:textId="77777777" w:rsidR="00D073D3" w:rsidRPr="00A55F31" w:rsidRDefault="00D073D3" w:rsidP="00D073D3">
            <w:pPr>
              <w:rPr>
                <w:lang w:val="ru-RU"/>
              </w:rPr>
            </w:pPr>
            <w:r w:rsidRPr="00A55F31">
              <w:rPr>
                <w:lang w:val="ru-RU"/>
              </w:rPr>
              <w:t>С помощью данных от сервиса в заявке заполняется определенный состав реквизитов КА.</w:t>
            </w:r>
          </w:p>
          <w:p w14:paraId="03511322" w14:textId="77777777" w:rsidR="00D073D3" w:rsidRPr="00A55F31" w:rsidRDefault="00D073D3" w:rsidP="00D073D3">
            <w:pPr>
              <w:rPr>
                <w:lang w:val="ru-RU"/>
              </w:rPr>
            </w:pPr>
            <w:r w:rsidRPr="00A55F31">
              <w:rPr>
                <w:lang w:val="ru-RU"/>
              </w:rPr>
              <w:t>Сохраняется и отображается автоматическая проверка КА на основе индикаторов внешнего сервиса проверки КА.</w:t>
            </w:r>
          </w:p>
        </w:tc>
        <w:tc>
          <w:tcPr>
            <w:tcW w:w="0" w:type="auto"/>
          </w:tcPr>
          <w:p w14:paraId="5857A68A" w14:textId="77777777" w:rsidR="00D073D3" w:rsidRPr="00A55F31" w:rsidRDefault="00D073D3" w:rsidP="00D073D3">
            <w:pPr>
              <w:rPr>
                <w:lang w:val="ru-RU"/>
              </w:rPr>
            </w:pPr>
            <w:r w:rsidRPr="00A55F31">
              <w:rPr>
                <w:lang w:val="ru-RU"/>
              </w:rPr>
              <w:t>Данные получены и сохранены в созданной заявке.</w:t>
            </w:r>
          </w:p>
        </w:tc>
      </w:tr>
      <w:tr w:rsidR="00D073D3" w:rsidRPr="00A55F31" w14:paraId="52285FF1" w14:textId="77777777" w:rsidTr="005A41A1">
        <w:tc>
          <w:tcPr>
            <w:tcW w:w="0" w:type="auto"/>
          </w:tcPr>
          <w:p w14:paraId="5CC6BA42" w14:textId="77777777" w:rsidR="00D073D3" w:rsidRPr="00A55F31" w:rsidRDefault="00D073D3" w:rsidP="00D073D3">
            <w:r w:rsidRPr="00A55F31">
              <w:t>3.                 </w:t>
            </w:r>
          </w:p>
        </w:tc>
        <w:tc>
          <w:tcPr>
            <w:tcW w:w="0" w:type="auto"/>
          </w:tcPr>
          <w:p w14:paraId="4EE470C9" w14:textId="77777777" w:rsidR="00D073D3" w:rsidRPr="00A55F31" w:rsidRDefault="00D073D3" w:rsidP="00D073D3">
            <w:pPr>
              <w:rPr>
                <w:lang w:val="ru-RU"/>
              </w:rPr>
            </w:pPr>
            <w:r w:rsidRPr="00A55F31">
              <w:rPr>
                <w:lang w:val="ru-RU"/>
              </w:rPr>
              <w:t>Сотрудник Отдела НСИ выполняет проверку КА</w:t>
            </w:r>
          </w:p>
        </w:tc>
        <w:tc>
          <w:tcPr>
            <w:tcW w:w="0" w:type="auto"/>
          </w:tcPr>
          <w:p w14:paraId="2CC79DB2" w14:textId="77777777" w:rsidR="00D073D3" w:rsidRPr="00A55F31" w:rsidRDefault="00D073D3" w:rsidP="00D073D3">
            <w:r w:rsidRPr="00A55F31">
              <w:t>Сотрудник Отдела НСИ</w:t>
            </w:r>
          </w:p>
        </w:tc>
        <w:tc>
          <w:tcPr>
            <w:tcW w:w="0" w:type="auto"/>
          </w:tcPr>
          <w:p w14:paraId="00F984DE" w14:textId="77777777" w:rsidR="00D073D3" w:rsidRPr="00A55F31" w:rsidRDefault="00D073D3" w:rsidP="00D073D3">
            <w:r w:rsidRPr="00A55F31">
              <w:t>Заявка поступила на проверку</w:t>
            </w:r>
          </w:p>
        </w:tc>
        <w:tc>
          <w:tcPr>
            <w:tcW w:w="0" w:type="auto"/>
          </w:tcPr>
          <w:p w14:paraId="7F6AEBE5" w14:textId="77777777" w:rsidR="00D073D3" w:rsidRPr="00A55F31" w:rsidRDefault="00D073D3" w:rsidP="00D073D3">
            <w:r w:rsidRPr="00A55F31">
              <w:t>Проверить КА согласно регламенту.</w:t>
            </w:r>
          </w:p>
        </w:tc>
        <w:tc>
          <w:tcPr>
            <w:tcW w:w="0" w:type="auto"/>
          </w:tcPr>
          <w:p w14:paraId="43E8B9B0" w14:textId="77777777" w:rsidR="00D073D3" w:rsidRPr="00A55F31" w:rsidRDefault="00D073D3" w:rsidP="00D073D3">
            <w:r w:rsidRPr="00A55F31">
              <w:t>Проверка выполнена.</w:t>
            </w:r>
          </w:p>
        </w:tc>
      </w:tr>
      <w:tr w:rsidR="00D073D3" w:rsidRPr="00A55F31" w14:paraId="7BEA70C5" w14:textId="77777777" w:rsidTr="005A41A1">
        <w:tc>
          <w:tcPr>
            <w:tcW w:w="0" w:type="auto"/>
          </w:tcPr>
          <w:p w14:paraId="71F57392" w14:textId="77777777" w:rsidR="00D073D3" w:rsidRPr="00A55F31" w:rsidRDefault="00D073D3" w:rsidP="00D073D3">
            <w:r w:rsidRPr="00A55F31">
              <w:t>4.                 </w:t>
            </w:r>
          </w:p>
        </w:tc>
        <w:tc>
          <w:tcPr>
            <w:tcW w:w="0" w:type="auto"/>
          </w:tcPr>
          <w:p w14:paraId="705F8BC4" w14:textId="77777777" w:rsidR="00D073D3" w:rsidRPr="00A55F31" w:rsidRDefault="00D073D3" w:rsidP="00D073D3">
            <w:pPr>
              <w:rPr>
                <w:lang w:val="ru-RU"/>
              </w:rPr>
            </w:pPr>
            <w:r w:rsidRPr="00A55F31">
              <w:t>MDM</w:t>
            </w:r>
            <w:r w:rsidRPr="00A55F31">
              <w:rPr>
                <w:lang w:val="ru-RU"/>
              </w:rPr>
              <w:t xml:space="preserve"> отправляет данные по КА в Систему</w:t>
            </w:r>
          </w:p>
        </w:tc>
        <w:tc>
          <w:tcPr>
            <w:tcW w:w="0" w:type="auto"/>
          </w:tcPr>
          <w:p w14:paraId="1C81D56B" w14:textId="77777777" w:rsidR="00D073D3" w:rsidRPr="00A55F31" w:rsidRDefault="00D073D3" w:rsidP="00D073D3">
            <w:r w:rsidRPr="00A55F31">
              <w:t>MDM</w:t>
            </w:r>
          </w:p>
        </w:tc>
        <w:tc>
          <w:tcPr>
            <w:tcW w:w="0" w:type="auto"/>
          </w:tcPr>
          <w:p w14:paraId="3BE51D0C" w14:textId="77777777" w:rsidR="00D073D3" w:rsidRPr="00A55F31" w:rsidRDefault="00D073D3" w:rsidP="00D073D3">
            <w:pPr>
              <w:rPr>
                <w:lang w:val="ru-RU"/>
              </w:rPr>
            </w:pPr>
            <w:r w:rsidRPr="00A55F31">
              <w:rPr>
                <w:lang w:val="ru-RU"/>
              </w:rPr>
              <w:t>Необходимо отправить данные для синхронизации справочника КА в Системе</w:t>
            </w:r>
          </w:p>
        </w:tc>
        <w:tc>
          <w:tcPr>
            <w:tcW w:w="0" w:type="auto"/>
          </w:tcPr>
          <w:p w14:paraId="5F983185" w14:textId="77777777" w:rsidR="00D073D3" w:rsidRPr="00A55F31" w:rsidRDefault="00D073D3" w:rsidP="00D073D3">
            <w:pPr>
              <w:rPr>
                <w:lang w:val="ru-RU"/>
              </w:rPr>
            </w:pPr>
            <w:r w:rsidRPr="00A55F31">
              <w:rPr>
                <w:lang w:val="ru-RU"/>
              </w:rPr>
              <w:t>Отправить данные о КА:</w:t>
            </w:r>
          </w:p>
          <w:p w14:paraId="6CB0A530" w14:textId="77777777" w:rsidR="00D073D3" w:rsidRPr="00A55F31" w:rsidRDefault="00D073D3" w:rsidP="00D073D3">
            <w:pPr>
              <w:rPr>
                <w:lang w:val="ru-RU"/>
              </w:rPr>
            </w:pPr>
            <w:r w:rsidRPr="00A55F31">
              <w:rPr>
                <w:lang w:val="ru-RU"/>
              </w:rPr>
              <w:t>Реквизиты;</w:t>
            </w:r>
          </w:p>
          <w:p w14:paraId="4FBE1587" w14:textId="77777777" w:rsidR="00D073D3" w:rsidRPr="00A55F31" w:rsidRDefault="00D073D3" w:rsidP="00D073D3">
            <w:r w:rsidRPr="00A55F31">
              <w:t>Досье (файлы).</w:t>
            </w:r>
          </w:p>
        </w:tc>
        <w:tc>
          <w:tcPr>
            <w:tcW w:w="0" w:type="auto"/>
          </w:tcPr>
          <w:p w14:paraId="4A4CB5E2" w14:textId="77777777" w:rsidR="00D073D3" w:rsidRPr="00A55F31" w:rsidRDefault="00D073D3" w:rsidP="00D073D3">
            <w:r w:rsidRPr="00A55F31">
              <w:t>Данные отправлены.</w:t>
            </w:r>
          </w:p>
        </w:tc>
      </w:tr>
      <w:tr w:rsidR="00D073D3" w:rsidRPr="00A55F31" w14:paraId="4A5BD1B4" w14:textId="77777777" w:rsidTr="005A41A1">
        <w:tc>
          <w:tcPr>
            <w:tcW w:w="0" w:type="auto"/>
          </w:tcPr>
          <w:p w14:paraId="6BF53551" w14:textId="77777777" w:rsidR="00D073D3" w:rsidRPr="00A55F31" w:rsidRDefault="00D073D3" w:rsidP="00D073D3">
            <w:r w:rsidRPr="00A55F31">
              <w:t>5.                 </w:t>
            </w:r>
          </w:p>
        </w:tc>
        <w:tc>
          <w:tcPr>
            <w:tcW w:w="0" w:type="auto"/>
          </w:tcPr>
          <w:p w14:paraId="390B5917" w14:textId="77777777" w:rsidR="00D073D3" w:rsidRPr="00A55F31" w:rsidRDefault="00D073D3" w:rsidP="00D073D3">
            <w:pPr>
              <w:rPr>
                <w:lang w:val="ru-RU"/>
              </w:rPr>
            </w:pPr>
            <w:r w:rsidRPr="00A55F31">
              <w:rPr>
                <w:lang w:val="ru-RU"/>
              </w:rPr>
              <w:t xml:space="preserve">Получить данные о КА из </w:t>
            </w:r>
            <w:r w:rsidRPr="00A55F31">
              <w:t>MDM</w:t>
            </w:r>
          </w:p>
        </w:tc>
        <w:tc>
          <w:tcPr>
            <w:tcW w:w="0" w:type="auto"/>
          </w:tcPr>
          <w:p w14:paraId="03659A28" w14:textId="77777777" w:rsidR="00D073D3" w:rsidRPr="00A55F31" w:rsidRDefault="00D073D3" w:rsidP="00D073D3">
            <w:r w:rsidRPr="00A55F31">
              <w:t>Система</w:t>
            </w:r>
          </w:p>
        </w:tc>
        <w:tc>
          <w:tcPr>
            <w:tcW w:w="0" w:type="auto"/>
          </w:tcPr>
          <w:p w14:paraId="6BD798FD" w14:textId="77777777" w:rsidR="00D073D3" w:rsidRPr="00A55F31" w:rsidRDefault="00D073D3" w:rsidP="00D073D3">
            <w:pPr>
              <w:rPr>
                <w:lang w:val="ru-RU"/>
              </w:rPr>
            </w:pPr>
            <w:r w:rsidRPr="00A55F31">
              <w:rPr>
                <w:lang w:val="ru-RU"/>
              </w:rPr>
              <w:t xml:space="preserve">Из </w:t>
            </w:r>
            <w:r w:rsidRPr="00A55F31">
              <w:t>MDM</w:t>
            </w:r>
            <w:r w:rsidRPr="00A55F31">
              <w:rPr>
                <w:lang w:val="ru-RU"/>
              </w:rPr>
              <w:t xml:space="preserve"> были отправлены данные о КА для Системы</w:t>
            </w:r>
          </w:p>
        </w:tc>
        <w:tc>
          <w:tcPr>
            <w:tcW w:w="0" w:type="auto"/>
          </w:tcPr>
          <w:p w14:paraId="49152569" w14:textId="77777777" w:rsidR="00D073D3" w:rsidRPr="00A55F31" w:rsidRDefault="00D073D3" w:rsidP="00D073D3">
            <w:r w:rsidRPr="00A55F31">
              <w:t>Получить данные.</w:t>
            </w:r>
          </w:p>
        </w:tc>
        <w:tc>
          <w:tcPr>
            <w:tcW w:w="0" w:type="auto"/>
          </w:tcPr>
          <w:p w14:paraId="4B48FE97" w14:textId="77777777" w:rsidR="00D073D3" w:rsidRPr="00A55F31" w:rsidRDefault="00D073D3" w:rsidP="00D073D3">
            <w:r w:rsidRPr="00A55F31">
              <w:t>Данные получены.</w:t>
            </w:r>
          </w:p>
        </w:tc>
      </w:tr>
      <w:tr w:rsidR="00D073D3" w:rsidRPr="00A55F31" w14:paraId="31208FD5" w14:textId="77777777" w:rsidTr="005A41A1">
        <w:tc>
          <w:tcPr>
            <w:tcW w:w="0" w:type="auto"/>
          </w:tcPr>
          <w:p w14:paraId="3F88C0FB" w14:textId="77777777" w:rsidR="00D073D3" w:rsidRPr="00A55F31" w:rsidRDefault="00D073D3" w:rsidP="00D073D3">
            <w:r w:rsidRPr="00A55F31">
              <w:t>6.                 </w:t>
            </w:r>
          </w:p>
        </w:tc>
        <w:tc>
          <w:tcPr>
            <w:tcW w:w="0" w:type="auto"/>
          </w:tcPr>
          <w:p w14:paraId="7C6027CF" w14:textId="77777777" w:rsidR="00D073D3" w:rsidRPr="00A55F31" w:rsidRDefault="00D073D3" w:rsidP="00D073D3">
            <w:pPr>
              <w:rPr>
                <w:lang w:val="ru-RU"/>
              </w:rPr>
            </w:pPr>
            <w:r w:rsidRPr="00A55F31">
              <w:rPr>
                <w:lang w:val="ru-RU"/>
              </w:rPr>
              <w:t>Обновить справочник КА. Сохранить досье.</w:t>
            </w:r>
          </w:p>
        </w:tc>
        <w:tc>
          <w:tcPr>
            <w:tcW w:w="0" w:type="auto"/>
          </w:tcPr>
          <w:p w14:paraId="0FE42D1C" w14:textId="77777777" w:rsidR="00D073D3" w:rsidRPr="00A55F31" w:rsidRDefault="00D073D3" w:rsidP="00D073D3">
            <w:r w:rsidRPr="00A55F31">
              <w:t>Система</w:t>
            </w:r>
          </w:p>
        </w:tc>
        <w:tc>
          <w:tcPr>
            <w:tcW w:w="0" w:type="auto"/>
          </w:tcPr>
          <w:p w14:paraId="3FA336DB" w14:textId="77777777" w:rsidR="00D073D3" w:rsidRPr="00A55F31" w:rsidRDefault="00D073D3" w:rsidP="00D073D3">
            <w:pPr>
              <w:rPr>
                <w:lang w:val="ru-RU"/>
              </w:rPr>
            </w:pPr>
            <w:r w:rsidRPr="00A55F31">
              <w:rPr>
                <w:lang w:val="ru-RU"/>
              </w:rPr>
              <w:t xml:space="preserve">Система получила данные о КА из </w:t>
            </w:r>
            <w:r w:rsidRPr="00A55F31">
              <w:t>MDM</w:t>
            </w:r>
          </w:p>
        </w:tc>
        <w:tc>
          <w:tcPr>
            <w:tcW w:w="0" w:type="auto"/>
          </w:tcPr>
          <w:p w14:paraId="737C456C" w14:textId="77777777" w:rsidR="00D073D3" w:rsidRPr="00A55F31" w:rsidRDefault="00D073D3" w:rsidP="00D073D3">
            <w:pPr>
              <w:rPr>
                <w:lang w:val="ru-RU"/>
              </w:rPr>
            </w:pPr>
            <w:r w:rsidRPr="00A55F31">
              <w:rPr>
                <w:lang w:val="ru-RU"/>
              </w:rPr>
              <w:t>Сохранить полученные данные. Обновить справочник КА в Системе.</w:t>
            </w:r>
          </w:p>
        </w:tc>
        <w:tc>
          <w:tcPr>
            <w:tcW w:w="0" w:type="auto"/>
          </w:tcPr>
          <w:p w14:paraId="01804696" w14:textId="77777777" w:rsidR="00D073D3" w:rsidRPr="00A55F31" w:rsidRDefault="00D073D3" w:rsidP="00D073D3">
            <w:pPr>
              <w:rPr>
                <w:lang w:val="ru-RU"/>
              </w:rPr>
            </w:pPr>
            <w:r w:rsidRPr="00A55F31">
              <w:rPr>
                <w:lang w:val="ru-RU"/>
              </w:rPr>
              <w:t>Данные сохранены. Справочник КА в Системе обновлен.</w:t>
            </w:r>
          </w:p>
        </w:tc>
      </w:tr>
    </w:tbl>
    <w:p w14:paraId="493A9FB8" w14:textId="006B9033" w:rsidR="00D073D3" w:rsidRPr="00A55F31" w:rsidRDefault="00D073D3" w:rsidP="005A41A1">
      <w:pPr>
        <w:pStyle w:val="5"/>
      </w:pPr>
      <w:bookmarkStart w:id="401" w:name="_Toc141965723"/>
      <w:r w:rsidRPr="00A55F31">
        <w:t>Проверка контрагента в контексте согласуемого документа</w:t>
      </w:r>
      <w:bookmarkEnd w:id="401"/>
    </w:p>
    <w:p w14:paraId="690E23CE" w14:textId="77777777" w:rsidR="00D073D3" w:rsidRPr="00A55F31" w:rsidRDefault="00D073D3" w:rsidP="00D073D3"/>
    <w:p w14:paraId="4A10BBF8" w14:textId="77777777" w:rsidR="005A41A1" w:rsidRPr="00A55F31" w:rsidRDefault="00D073D3" w:rsidP="005A41A1">
      <w:pPr>
        <w:keepNext/>
      </w:pPr>
      <w:r w:rsidRPr="00A55F31">
        <w:rPr>
          <w:noProof/>
        </w:rPr>
        <w:drawing>
          <wp:inline distT="0" distB="0" distL="0" distR="0" wp14:anchorId="7D1CCB41" wp14:editId="54AE6510">
            <wp:extent cx="5395595" cy="522733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45"/>
                    <a:stretch>
                      <a:fillRect/>
                    </a:stretch>
                  </pic:blipFill>
                  <pic:spPr>
                    <a:xfrm>
                      <a:off x="0" y="0"/>
                      <a:ext cx="5395595" cy="5227333"/>
                    </a:xfrm>
                    <a:prstGeom prst="rect">
                      <a:avLst/>
                    </a:prstGeom>
                  </pic:spPr>
                </pic:pic>
              </a:graphicData>
            </a:graphic>
          </wp:inline>
        </w:drawing>
      </w:r>
    </w:p>
    <w:p w14:paraId="0326108C" w14:textId="3BB3396B" w:rsidR="00D073D3" w:rsidRPr="00A55F31" w:rsidRDefault="005A41A1" w:rsidP="005A41A1">
      <w:pPr>
        <w:pStyle w:val="af1"/>
        <w:ind w:left="0"/>
        <w:jc w:val="both"/>
      </w:pPr>
      <w:r w:rsidRPr="00A55F31">
        <w:t xml:space="preserve">Рисунок </w:t>
      </w:r>
      <w:fldSimple w:instr=" SEQ Рисунок \* ARABIC ">
        <w:r w:rsidR="00CA7319" w:rsidRPr="00A55F31">
          <w:rPr>
            <w:noProof/>
          </w:rPr>
          <w:t>21</w:t>
        </w:r>
      </w:fldSimple>
      <w:r w:rsidRPr="00A55F31">
        <w:t>. Схема подпроцесса "Проверка контрагента в контексте согласуемого документа"</w:t>
      </w:r>
    </w:p>
    <w:p w14:paraId="768975AF" w14:textId="77777777" w:rsidR="00D073D3" w:rsidRPr="00A55F31" w:rsidRDefault="00D073D3" w:rsidP="005A41A1">
      <w:pPr>
        <w:pStyle w:val="5"/>
      </w:pPr>
      <w:bookmarkStart w:id="402" w:name="_Toc141965724"/>
      <w:r w:rsidRPr="00A55F31">
        <w:t>Описание схемы подпроцесса "Проверка контрагента в контексте согласуемого документа"</w:t>
      </w:r>
      <w:bookmarkEnd w:id="402"/>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3"/>
        <w:gridCol w:w="1810"/>
        <w:gridCol w:w="1344"/>
        <w:gridCol w:w="1450"/>
        <w:gridCol w:w="1969"/>
        <w:gridCol w:w="1699"/>
      </w:tblGrid>
      <w:tr w:rsidR="00D073D3" w:rsidRPr="00A55F31" w14:paraId="5FC1F472" w14:textId="77777777" w:rsidTr="005A41A1">
        <w:tc>
          <w:tcPr>
            <w:tcW w:w="0" w:type="auto"/>
          </w:tcPr>
          <w:p w14:paraId="1274B409" w14:textId="77777777" w:rsidR="00D073D3" w:rsidRPr="00A55F31" w:rsidRDefault="00D073D3" w:rsidP="00D073D3">
            <w:r w:rsidRPr="00A55F31">
              <w:rPr>
                <w:b/>
              </w:rPr>
              <w:t>№</w:t>
            </w:r>
          </w:p>
        </w:tc>
        <w:tc>
          <w:tcPr>
            <w:tcW w:w="0" w:type="auto"/>
          </w:tcPr>
          <w:p w14:paraId="222B81AE" w14:textId="77777777" w:rsidR="00D073D3" w:rsidRPr="00A55F31" w:rsidRDefault="00D073D3" w:rsidP="00D073D3">
            <w:r w:rsidRPr="00A55F31">
              <w:rPr>
                <w:b/>
              </w:rPr>
              <w:t>Операция</w:t>
            </w:r>
          </w:p>
        </w:tc>
        <w:tc>
          <w:tcPr>
            <w:tcW w:w="0" w:type="auto"/>
          </w:tcPr>
          <w:p w14:paraId="7A1AC3D4" w14:textId="77777777" w:rsidR="00D073D3" w:rsidRPr="00A55F31" w:rsidRDefault="00D073D3" w:rsidP="00D073D3">
            <w:r w:rsidRPr="00A55F31">
              <w:rPr>
                <w:b/>
              </w:rPr>
              <w:t>Роль</w:t>
            </w:r>
          </w:p>
        </w:tc>
        <w:tc>
          <w:tcPr>
            <w:tcW w:w="0" w:type="auto"/>
          </w:tcPr>
          <w:p w14:paraId="6FD79120" w14:textId="77777777" w:rsidR="00D073D3" w:rsidRPr="00A55F31" w:rsidRDefault="00D073D3" w:rsidP="00D073D3">
            <w:r w:rsidRPr="00A55F31">
              <w:rPr>
                <w:b/>
              </w:rPr>
              <w:t>Условие начала</w:t>
            </w:r>
          </w:p>
        </w:tc>
        <w:tc>
          <w:tcPr>
            <w:tcW w:w="0" w:type="auto"/>
          </w:tcPr>
          <w:p w14:paraId="3BE7753B" w14:textId="77777777" w:rsidR="00D073D3" w:rsidRPr="00A55F31" w:rsidRDefault="00D073D3" w:rsidP="00D073D3">
            <w:r w:rsidRPr="00A55F31">
              <w:rPr>
                <w:b/>
              </w:rPr>
              <w:t>Описание задачи</w:t>
            </w:r>
          </w:p>
        </w:tc>
        <w:tc>
          <w:tcPr>
            <w:tcW w:w="0" w:type="auto"/>
          </w:tcPr>
          <w:p w14:paraId="398934F9" w14:textId="77777777" w:rsidR="00D073D3" w:rsidRPr="00A55F31" w:rsidRDefault="00D073D3" w:rsidP="00D073D3">
            <w:r w:rsidRPr="00A55F31">
              <w:rPr>
                <w:b/>
              </w:rPr>
              <w:t>Результат</w:t>
            </w:r>
          </w:p>
        </w:tc>
      </w:tr>
      <w:tr w:rsidR="00D073D3" w:rsidRPr="00A55F31" w14:paraId="0385CD75" w14:textId="77777777" w:rsidTr="005A41A1">
        <w:tc>
          <w:tcPr>
            <w:tcW w:w="0" w:type="auto"/>
          </w:tcPr>
          <w:p w14:paraId="2ECB97E6" w14:textId="77777777" w:rsidR="00D073D3" w:rsidRPr="00A55F31" w:rsidRDefault="00D073D3" w:rsidP="00D073D3">
            <w:r w:rsidRPr="00A55F31">
              <w:t>1.                 </w:t>
            </w:r>
          </w:p>
        </w:tc>
        <w:tc>
          <w:tcPr>
            <w:tcW w:w="0" w:type="auto"/>
          </w:tcPr>
          <w:p w14:paraId="538F2E44" w14:textId="77777777" w:rsidR="00D073D3" w:rsidRPr="00A55F31" w:rsidRDefault="00D073D3" w:rsidP="00D073D3">
            <w:r w:rsidRPr="00A55F31">
              <w:t>Создать КД</w:t>
            </w:r>
          </w:p>
        </w:tc>
        <w:tc>
          <w:tcPr>
            <w:tcW w:w="0" w:type="auto"/>
          </w:tcPr>
          <w:p w14:paraId="36EECD22" w14:textId="77777777" w:rsidR="00D073D3" w:rsidRPr="00A55F31" w:rsidRDefault="00D073D3" w:rsidP="00D073D3">
            <w:r w:rsidRPr="00A55F31">
              <w:t>Автор / Инициатор</w:t>
            </w:r>
          </w:p>
        </w:tc>
        <w:tc>
          <w:tcPr>
            <w:tcW w:w="0" w:type="auto"/>
          </w:tcPr>
          <w:p w14:paraId="02405072" w14:textId="77777777" w:rsidR="00D073D3" w:rsidRPr="00A55F31" w:rsidRDefault="00D073D3" w:rsidP="00D073D3">
            <w:pPr>
              <w:rPr>
                <w:lang w:val="ru-RU"/>
              </w:rPr>
            </w:pPr>
            <w:r w:rsidRPr="00A55F31">
              <w:rPr>
                <w:lang w:val="ru-RU"/>
              </w:rPr>
              <w:t>Необходимо согласовать документ,</w:t>
            </w:r>
            <w:r w:rsidRPr="00A55F31">
              <w:rPr>
                <w:lang w:val="ru-RU"/>
              </w:rPr>
              <w:br/>
              <w:t>с проверкой контрагента в ходе согласования.</w:t>
            </w:r>
          </w:p>
          <w:p w14:paraId="785AD6A4" w14:textId="77777777" w:rsidR="00D073D3" w:rsidRPr="00A55F31" w:rsidRDefault="00D073D3" w:rsidP="00D073D3">
            <w:pPr>
              <w:rPr>
                <w:lang w:val="ru-RU"/>
              </w:rPr>
            </w:pPr>
            <w:r w:rsidRPr="00A55F31">
              <w:rPr>
                <w:lang w:val="ru-RU"/>
              </w:rPr>
              <w:t>Для документов:</w:t>
            </w:r>
          </w:p>
          <w:p w14:paraId="4FE93862" w14:textId="77777777" w:rsidR="00D073D3" w:rsidRPr="00A55F31" w:rsidRDefault="00D073D3" w:rsidP="00D073D3">
            <w:pPr>
              <w:rPr>
                <w:lang w:val="ru-RU"/>
              </w:rPr>
            </w:pPr>
            <w:r w:rsidRPr="00A55F31">
              <w:rPr>
                <w:lang w:val="ru-RU"/>
              </w:rPr>
              <w:t>Договор;</w:t>
            </w:r>
          </w:p>
          <w:p w14:paraId="4124DA3F" w14:textId="77777777" w:rsidR="00D073D3" w:rsidRPr="00A55F31" w:rsidRDefault="00D073D3" w:rsidP="00D073D3">
            <w:pPr>
              <w:rPr>
                <w:lang w:val="ru-RU"/>
              </w:rPr>
            </w:pPr>
            <w:r w:rsidRPr="00A55F31">
              <w:rPr>
                <w:lang w:val="ru-RU"/>
              </w:rPr>
              <w:t>Тендер;</w:t>
            </w:r>
          </w:p>
          <w:p w14:paraId="3DD58A23" w14:textId="77777777" w:rsidR="00D073D3" w:rsidRPr="00A55F31" w:rsidRDefault="00D073D3" w:rsidP="00D073D3">
            <w:pPr>
              <w:rPr>
                <w:lang w:val="ru-RU"/>
              </w:rPr>
            </w:pPr>
            <w:r w:rsidRPr="00A55F31">
              <w:rPr>
                <w:lang w:val="ru-RU"/>
              </w:rPr>
              <w:t>Внеплановая проверка контрагента.</w:t>
            </w:r>
          </w:p>
        </w:tc>
        <w:tc>
          <w:tcPr>
            <w:tcW w:w="0" w:type="auto"/>
          </w:tcPr>
          <w:p w14:paraId="44214618" w14:textId="77777777" w:rsidR="00D073D3" w:rsidRPr="00A55F31" w:rsidRDefault="00D073D3" w:rsidP="00D073D3">
            <w:pPr>
              <w:rPr>
                <w:lang w:val="ru-RU"/>
              </w:rPr>
            </w:pPr>
            <w:r w:rsidRPr="00A55F31">
              <w:rPr>
                <w:lang w:val="ru-RU"/>
              </w:rPr>
              <w:t>Создать КД.</w:t>
            </w:r>
          </w:p>
          <w:p w14:paraId="4B8AD757" w14:textId="77777777" w:rsidR="00D073D3" w:rsidRPr="00A55F31" w:rsidRDefault="00D073D3" w:rsidP="00D073D3">
            <w:pPr>
              <w:rPr>
                <w:lang w:val="ru-RU"/>
              </w:rPr>
            </w:pPr>
            <w:r w:rsidRPr="00A55F31">
              <w:rPr>
                <w:lang w:val="ru-RU"/>
              </w:rPr>
              <w:t>Заполнить поля.</w:t>
            </w:r>
          </w:p>
          <w:p w14:paraId="28740F88" w14:textId="77777777" w:rsidR="00D073D3" w:rsidRPr="00A55F31" w:rsidRDefault="00D073D3" w:rsidP="00D073D3">
            <w:pPr>
              <w:rPr>
                <w:lang w:val="ru-RU"/>
              </w:rPr>
            </w:pPr>
            <w:r w:rsidRPr="00A55F31">
              <w:rPr>
                <w:lang w:val="ru-RU"/>
              </w:rPr>
              <w:t>Выбрать КА из справочника.</w:t>
            </w:r>
          </w:p>
        </w:tc>
        <w:tc>
          <w:tcPr>
            <w:tcW w:w="0" w:type="auto"/>
          </w:tcPr>
          <w:p w14:paraId="07848F9A" w14:textId="77777777" w:rsidR="00D073D3" w:rsidRPr="00A55F31" w:rsidRDefault="00D073D3" w:rsidP="00D073D3">
            <w:r w:rsidRPr="00A55F31">
              <w:t>КД создана.</w:t>
            </w:r>
          </w:p>
        </w:tc>
      </w:tr>
      <w:tr w:rsidR="00D073D3" w:rsidRPr="00A55F31" w14:paraId="6A95FF23" w14:textId="77777777" w:rsidTr="005A41A1">
        <w:tc>
          <w:tcPr>
            <w:tcW w:w="0" w:type="auto"/>
          </w:tcPr>
          <w:p w14:paraId="3F27B20F" w14:textId="77777777" w:rsidR="00D073D3" w:rsidRPr="00A55F31" w:rsidRDefault="00D073D3" w:rsidP="00D073D3">
            <w:r w:rsidRPr="00A55F31">
              <w:t>2.                 </w:t>
            </w:r>
          </w:p>
        </w:tc>
        <w:tc>
          <w:tcPr>
            <w:tcW w:w="0" w:type="auto"/>
          </w:tcPr>
          <w:p w14:paraId="70E6B7E5" w14:textId="77777777" w:rsidR="00D073D3" w:rsidRPr="00A55F31" w:rsidRDefault="00D073D3" w:rsidP="00D073D3">
            <w:r w:rsidRPr="00A55F31">
              <w:t>Отправить КД на согласование</w:t>
            </w:r>
          </w:p>
        </w:tc>
        <w:tc>
          <w:tcPr>
            <w:tcW w:w="0" w:type="auto"/>
          </w:tcPr>
          <w:p w14:paraId="5E29D336" w14:textId="77777777" w:rsidR="00D073D3" w:rsidRPr="00A55F31" w:rsidRDefault="00D073D3" w:rsidP="00D073D3">
            <w:r w:rsidRPr="00A55F31">
              <w:t>Автор / Инициатор</w:t>
            </w:r>
          </w:p>
        </w:tc>
        <w:tc>
          <w:tcPr>
            <w:tcW w:w="0" w:type="auto"/>
          </w:tcPr>
          <w:p w14:paraId="0598A4C0" w14:textId="77777777" w:rsidR="00D073D3" w:rsidRPr="00A55F31" w:rsidRDefault="00D073D3" w:rsidP="00D073D3">
            <w:r w:rsidRPr="00A55F31">
              <w:t>КД создана.</w:t>
            </w:r>
          </w:p>
        </w:tc>
        <w:tc>
          <w:tcPr>
            <w:tcW w:w="0" w:type="auto"/>
          </w:tcPr>
          <w:p w14:paraId="4BF4FCF7" w14:textId="77777777" w:rsidR="00D073D3" w:rsidRPr="00A55F31" w:rsidRDefault="00D073D3" w:rsidP="00D073D3">
            <w:r w:rsidRPr="00A55F31">
              <w:t>Отправить на согласование.</w:t>
            </w:r>
          </w:p>
        </w:tc>
        <w:tc>
          <w:tcPr>
            <w:tcW w:w="0" w:type="auto"/>
          </w:tcPr>
          <w:p w14:paraId="109977CF" w14:textId="77777777" w:rsidR="00D073D3" w:rsidRPr="00A55F31" w:rsidRDefault="00D073D3" w:rsidP="00D073D3">
            <w:r w:rsidRPr="00A55F31">
              <w:t>Документ отправлен на согласование.</w:t>
            </w:r>
          </w:p>
        </w:tc>
      </w:tr>
      <w:tr w:rsidR="00D073D3" w:rsidRPr="00A55F31" w14:paraId="4650C6C7" w14:textId="77777777" w:rsidTr="005A41A1">
        <w:tc>
          <w:tcPr>
            <w:tcW w:w="0" w:type="auto"/>
          </w:tcPr>
          <w:p w14:paraId="1769D1BC" w14:textId="77777777" w:rsidR="00D073D3" w:rsidRPr="00A55F31" w:rsidRDefault="00D073D3" w:rsidP="00D073D3">
            <w:r w:rsidRPr="00A55F31">
              <w:t>3.                 </w:t>
            </w:r>
          </w:p>
        </w:tc>
        <w:tc>
          <w:tcPr>
            <w:tcW w:w="0" w:type="auto"/>
          </w:tcPr>
          <w:p w14:paraId="519FE1FA" w14:textId="77777777" w:rsidR="00D073D3" w:rsidRPr="00A55F31" w:rsidRDefault="00D073D3" w:rsidP="00D073D3">
            <w:pPr>
              <w:rPr>
                <w:lang w:val="ru-RU"/>
              </w:rPr>
            </w:pPr>
            <w:r w:rsidRPr="00A55F31">
              <w:rPr>
                <w:lang w:val="ru-RU"/>
              </w:rPr>
              <w:t>Согласующий принимает решение по согласованию</w:t>
            </w:r>
          </w:p>
        </w:tc>
        <w:tc>
          <w:tcPr>
            <w:tcW w:w="0" w:type="auto"/>
          </w:tcPr>
          <w:p w14:paraId="7DAD1500" w14:textId="77777777" w:rsidR="00D073D3" w:rsidRPr="00A55F31" w:rsidRDefault="00D073D3" w:rsidP="00D073D3">
            <w:r w:rsidRPr="00A55F31">
              <w:t>Согласующие</w:t>
            </w:r>
          </w:p>
        </w:tc>
        <w:tc>
          <w:tcPr>
            <w:tcW w:w="0" w:type="auto"/>
          </w:tcPr>
          <w:p w14:paraId="740B9164" w14:textId="77777777" w:rsidR="00D073D3" w:rsidRPr="00A55F31" w:rsidRDefault="00D073D3" w:rsidP="00D073D3">
            <w:r w:rsidRPr="00A55F31">
              <w:t>Документ поступил на согласование</w:t>
            </w:r>
          </w:p>
        </w:tc>
        <w:tc>
          <w:tcPr>
            <w:tcW w:w="0" w:type="auto"/>
          </w:tcPr>
          <w:p w14:paraId="7AD594D9" w14:textId="77777777" w:rsidR="00D073D3" w:rsidRPr="00A55F31" w:rsidRDefault="00D073D3" w:rsidP="00D073D3">
            <w:r w:rsidRPr="00A55F31">
              <w:t>Принять решение по согласованию</w:t>
            </w:r>
          </w:p>
        </w:tc>
        <w:tc>
          <w:tcPr>
            <w:tcW w:w="0" w:type="auto"/>
          </w:tcPr>
          <w:p w14:paraId="6EBC3BD8" w14:textId="77777777" w:rsidR="00D073D3" w:rsidRPr="00A55F31" w:rsidRDefault="00D073D3" w:rsidP="00D073D3">
            <w:r w:rsidRPr="00A55F31">
              <w:t>Согласование завершено</w:t>
            </w:r>
          </w:p>
        </w:tc>
      </w:tr>
      <w:tr w:rsidR="00D073D3" w:rsidRPr="00A55F31" w14:paraId="32DE551F" w14:textId="77777777" w:rsidTr="005A41A1">
        <w:tc>
          <w:tcPr>
            <w:tcW w:w="0" w:type="auto"/>
          </w:tcPr>
          <w:p w14:paraId="23E69D22" w14:textId="77777777" w:rsidR="00D073D3" w:rsidRPr="00A55F31" w:rsidRDefault="00D073D3" w:rsidP="00D073D3">
            <w:r w:rsidRPr="00A55F31">
              <w:t>4.                 </w:t>
            </w:r>
          </w:p>
        </w:tc>
        <w:tc>
          <w:tcPr>
            <w:tcW w:w="0" w:type="auto"/>
          </w:tcPr>
          <w:p w14:paraId="6126D6D9" w14:textId="77777777" w:rsidR="00D073D3" w:rsidRPr="00A55F31" w:rsidRDefault="00D073D3" w:rsidP="00D073D3">
            <w:r w:rsidRPr="00A55F31">
              <w:t>Бот "Предоплатный скоринг" согласует</w:t>
            </w:r>
          </w:p>
        </w:tc>
        <w:tc>
          <w:tcPr>
            <w:tcW w:w="0" w:type="auto"/>
          </w:tcPr>
          <w:p w14:paraId="2A0D3733" w14:textId="77777777" w:rsidR="00D073D3" w:rsidRPr="00A55F31" w:rsidRDefault="00D073D3" w:rsidP="00D073D3">
            <w:r w:rsidRPr="00A55F31">
              <w:t>Система</w:t>
            </w:r>
          </w:p>
        </w:tc>
        <w:tc>
          <w:tcPr>
            <w:tcW w:w="0" w:type="auto"/>
          </w:tcPr>
          <w:p w14:paraId="580B5660" w14:textId="77777777" w:rsidR="00D073D3" w:rsidRPr="00A55F31" w:rsidRDefault="00D073D3" w:rsidP="00D073D3">
            <w:r w:rsidRPr="00A55F31">
              <w:t>Документ поступил на согласование</w:t>
            </w:r>
          </w:p>
        </w:tc>
        <w:tc>
          <w:tcPr>
            <w:tcW w:w="0" w:type="auto"/>
          </w:tcPr>
          <w:p w14:paraId="45FD7937" w14:textId="77777777" w:rsidR="00D073D3" w:rsidRPr="00A55F31" w:rsidRDefault="00D073D3" w:rsidP="00D073D3">
            <w:pPr>
              <w:rPr>
                <w:lang w:val="ru-RU"/>
              </w:rPr>
            </w:pPr>
            <w:r w:rsidRPr="00A55F31">
              <w:rPr>
                <w:lang w:val="ru-RU"/>
              </w:rPr>
              <w:t>Проверить карточку документа и контрагента по алгоритму проверки бота в контексте реквизитов согласуемого документа.</w:t>
            </w:r>
          </w:p>
          <w:p w14:paraId="282012BE" w14:textId="77777777" w:rsidR="00D073D3" w:rsidRPr="00A55F31" w:rsidRDefault="00D073D3" w:rsidP="00D073D3">
            <w:r w:rsidRPr="00A55F31">
              <w:t>Зафиксировать результат проверки.</w:t>
            </w:r>
          </w:p>
        </w:tc>
        <w:tc>
          <w:tcPr>
            <w:tcW w:w="0" w:type="auto"/>
          </w:tcPr>
          <w:p w14:paraId="717BBBBE" w14:textId="77777777" w:rsidR="00D073D3" w:rsidRPr="00A55F31" w:rsidRDefault="00D073D3" w:rsidP="00D073D3">
            <w:r w:rsidRPr="00A55F31">
              <w:t>Согласование завершено</w:t>
            </w:r>
          </w:p>
        </w:tc>
      </w:tr>
      <w:tr w:rsidR="00D073D3" w:rsidRPr="00A55F31" w14:paraId="117C5A75" w14:textId="77777777" w:rsidTr="005A41A1">
        <w:tc>
          <w:tcPr>
            <w:tcW w:w="0" w:type="auto"/>
          </w:tcPr>
          <w:p w14:paraId="16744BB9" w14:textId="77777777" w:rsidR="00D073D3" w:rsidRPr="00A55F31" w:rsidRDefault="00D073D3" w:rsidP="00D073D3">
            <w:r w:rsidRPr="00A55F31">
              <w:t>5.                 </w:t>
            </w:r>
          </w:p>
        </w:tc>
        <w:tc>
          <w:tcPr>
            <w:tcW w:w="0" w:type="auto"/>
          </w:tcPr>
          <w:p w14:paraId="0689BA4C" w14:textId="77777777" w:rsidR="00D073D3" w:rsidRPr="00A55F31" w:rsidRDefault="00D073D3" w:rsidP="00D073D3">
            <w:r w:rsidRPr="00A55F31">
              <w:t>Бот_бухгалтер (УНиБУ) согласует</w:t>
            </w:r>
          </w:p>
        </w:tc>
        <w:tc>
          <w:tcPr>
            <w:tcW w:w="0" w:type="auto"/>
          </w:tcPr>
          <w:p w14:paraId="6CBCB106" w14:textId="77777777" w:rsidR="00D073D3" w:rsidRPr="00A55F31" w:rsidRDefault="00D073D3" w:rsidP="00D073D3">
            <w:r w:rsidRPr="00A55F31">
              <w:t>Система</w:t>
            </w:r>
          </w:p>
        </w:tc>
        <w:tc>
          <w:tcPr>
            <w:tcW w:w="0" w:type="auto"/>
          </w:tcPr>
          <w:p w14:paraId="1DE034F5" w14:textId="77777777" w:rsidR="00D073D3" w:rsidRPr="00A55F31" w:rsidRDefault="00D073D3" w:rsidP="00D073D3">
            <w:r w:rsidRPr="00A55F31">
              <w:t>Документ поступил на согласование</w:t>
            </w:r>
          </w:p>
        </w:tc>
        <w:tc>
          <w:tcPr>
            <w:tcW w:w="0" w:type="auto"/>
          </w:tcPr>
          <w:p w14:paraId="3D5C658F" w14:textId="77777777" w:rsidR="00D073D3" w:rsidRPr="00A55F31" w:rsidRDefault="00D073D3" w:rsidP="00D073D3">
            <w:pPr>
              <w:rPr>
                <w:lang w:val="ru-RU"/>
              </w:rPr>
            </w:pPr>
            <w:r w:rsidRPr="00A55F31">
              <w:rPr>
                <w:lang w:val="ru-RU"/>
              </w:rPr>
              <w:t>Проверить карточку документа и контрагента по алгоритму проверки бота в контексте реквизитов согласуемого документа.</w:t>
            </w:r>
          </w:p>
          <w:p w14:paraId="1CB0EE87" w14:textId="77777777" w:rsidR="00D073D3" w:rsidRPr="00A55F31" w:rsidRDefault="00D073D3" w:rsidP="00D073D3">
            <w:r w:rsidRPr="00A55F31">
              <w:t>Зафиксировать результат проверки.</w:t>
            </w:r>
          </w:p>
        </w:tc>
        <w:tc>
          <w:tcPr>
            <w:tcW w:w="0" w:type="auto"/>
          </w:tcPr>
          <w:p w14:paraId="4ABB60C6" w14:textId="77777777" w:rsidR="00D073D3" w:rsidRPr="00A55F31" w:rsidRDefault="00D073D3" w:rsidP="00D073D3">
            <w:r w:rsidRPr="00A55F31">
              <w:t>Согласование завершено</w:t>
            </w:r>
          </w:p>
        </w:tc>
      </w:tr>
      <w:tr w:rsidR="00D073D3" w:rsidRPr="00A55F31" w14:paraId="55CD522D" w14:textId="77777777" w:rsidTr="005A41A1">
        <w:tc>
          <w:tcPr>
            <w:tcW w:w="0" w:type="auto"/>
          </w:tcPr>
          <w:p w14:paraId="6AA6FBC4" w14:textId="77777777" w:rsidR="00D073D3" w:rsidRPr="00A55F31" w:rsidRDefault="00D073D3" w:rsidP="00D073D3">
            <w:r w:rsidRPr="00A55F31">
              <w:t>6.                 </w:t>
            </w:r>
          </w:p>
        </w:tc>
        <w:tc>
          <w:tcPr>
            <w:tcW w:w="0" w:type="auto"/>
          </w:tcPr>
          <w:p w14:paraId="23157010" w14:textId="77777777" w:rsidR="00D073D3" w:rsidRPr="00A55F31" w:rsidRDefault="00D073D3" w:rsidP="00D073D3">
            <w:r w:rsidRPr="00A55F31">
              <w:t>Зарегистрировать документ</w:t>
            </w:r>
          </w:p>
        </w:tc>
        <w:tc>
          <w:tcPr>
            <w:tcW w:w="0" w:type="auto"/>
          </w:tcPr>
          <w:p w14:paraId="0878D1D5" w14:textId="77777777" w:rsidR="00D073D3" w:rsidRPr="00A55F31" w:rsidRDefault="00D073D3" w:rsidP="00D073D3">
            <w:r w:rsidRPr="00A55F31">
              <w:t>Регистратор</w:t>
            </w:r>
          </w:p>
        </w:tc>
        <w:tc>
          <w:tcPr>
            <w:tcW w:w="0" w:type="auto"/>
          </w:tcPr>
          <w:p w14:paraId="1E169ED0" w14:textId="77777777" w:rsidR="00D073D3" w:rsidRPr="00A55F31" w:rsidRDefault="00D073D3" w:rsidP="00D073D3">
            <w:r w:rsidRPr="00A55F31">
              <w:t>Документ поступил на регистрацию</w:t>
            </w:r>
          </w:p>
        </w:tc>
        <w:tc>
          <w:tcPr>
            <w:tcW w:w="0" w:type="auto"/>
          </w:tcPr>
          <w:p w14:paraId="64D76182" w14:textId="77777777" w:rsidR="00D073D3" w:rsidRPr="00A55F31" w:rsidRDefault="00D073D3" w:rsidP="00D073D3">
            <w:r w:rsidRPr="00A55F31">
              <w:t>Зарегистрировать документ</w:t>
            </w:r>
          </w:p>
        </w:tc>
        <w:tc>
          <w:tcPr>
            <w:tcW w:w="0" w:type="auto"/>
          </w:tcPr>
          <w:p w14:paraId="35C4B129" w14:textId="77777777" w:rsidR="00D073D3" w:rsidRPr="00A55F31" w:rsidRDefault="00D073D3" w:rsidP="00D073D3">
            <w:r w:rsidRPr="00A55F31">
              <w:t>Документ зарегистрирован</w:t>
            </w:r>
          </w:p>
        </w:tc>
      </w:tr>
      <w:tr w:rsidR="00D073D3" w:rsidRPr="00A55F31" w14:paraId="7608DF5C" w14:textId="77777777" w:rsidTr="005A41A1">
        <w:tc>
          <w:tcPr>
            <w:tcW w:w="0" w:type="auto"/>
          </w:tcPr>
          <w:p w14:paraId="40D671D9" w14:textId="77777777" w:rsidR="00D073D3" w:rsidRPr="00A55F31" w:rsidRDefault="00D073D3" w:rsidP="00D073D3">
            <w:r w:rsidRPr="00A55F31">
              <w:t>7.</w:t>
            </w:r>
          </w:p>
        </w:tc>
        <w:tc>
          <w:tcPr>
            <w:tcW w:w="0" w:type="auto"/>
          </w:tcPr>
          <w:p w14:paraId="7DDA6214" w14:textId="77777777" w:rsidR="00D073D3" w:rsidRPr="00A55F31" w:rsidRDefault="00D073D3" w:rsidP="00D073D3">
            <w:r w:rsidRPr="00A55F31">
              <w:t>Подписать документ</w:t>
            </w:r>
          </w:p>
        </w:tc>
        <w:tc>
          <w:tcPr>
            <w:tcW w:w="0" w:type="auto"/>
          </w:tcPr>
          <w:p w14:paraId="3DF187B6" w14:textId="77777777" w:rsidR="00D073D3" w:rsidRPr="00A55F31" w:rsidRDefault="00D073D3" w:rsidP="00D073D3">
            <w:r w:rsidRPr="00A55F31">
              <w:t>Подписант</w:t>
            </w:r>
          </w:p>
        </w:tc>
        <w:tc>
          <w:tcPr>
            <w:tcW w:w="0" w:type="auto"/>
          </w:tcPr>
          <w:p w14:paraId="75F02110" w14:textId="77777777" w:rsidR="00D073D3" w:rsidRPr="00A55F31" w:rsidRDefault="00D073D3" w:rsidP="00D073D3">
            <w:r w:rsidRPr="00A55F31">
              <w:t>Документ поступил на подписание</w:t>
            </w:r>
          </w:p>
        </w:tc>
        <w:tc>
          <w:tcPr>
            <w:tcW w:w="0" w:type="auto"/>
          </w:tcPr>
          <w:p w14:paraId="18315BC0" w14:textId="77777777" w:rsidR="00D073D3" w:rsidRPr="00A55F31" w:rsidRDefault="00D073D3" w:rsidP="00D073D3">
            <w:r w:rsidRPr="00A55F31">
              <w:t>Подписать документ</w:t>
            </w:r>
          </w:p>
        </w:tc>
        <w:tc>
          <w:tcPr>
            <w:tcW w:w="0" w:type="auto"/>
          </w:tcPr>
          <w:p w14:paraId="38998ED2" w14:textId="77777777" w:rsidR="00D073D3" w:rsidRPr="00A55F31" w:rsidRDefault="00D073D3" w:rsidP="00D073D3">
            <w:r w:rsidRPr="00A55F31">
              <w:t>Документ подписан</w:t>
            </w:r>
          </w:p>
        </w:tc>
      </w:tr>
    </w:tbl>
    <w:p w14:paraId="4D6DBACA" w14:textId="515998B1" w:rsidR="00D073D3" w:rsidRPr="00A55F31" w:rsidRDefault="00D073D3" w:rsidP="005A41A1">
      <w:pPr>
        <w:pStyle w:val="5"/>
      </w:pPr>
      <w:bookmarkStart w:id="403" w:name="_Toc141965725"/>
      <w:r w:rsidRPr="00A55F31">
        <w:t>Внеплановая проверка контрагента</w:t>
      </w:r>
      <w:bookmarkEnd w:id="403"/>
    </w:p>
    <w:p w14:paraId="05A3C6A8" w14:textId="77777777" w:rsidR="00D073D3" w:rsidRPr="00A55F31" w:rsidRDefault="00D073D3" w:rsidP="00D073D3"/>
    <w:p w14:paraId="1A9968A4" w14:textId="77777777" w:rsidR="00D073D3" w:rsidRPr="00A55F31" w:rsidRDefault="00D073D3" w:rsidP="00D073D3"/>
    <w:p w14:paraId="58A705FA" w14:textId="77777777" w:rsidR="005A41A1" w:rsidRPr="00A55F31" w:rsidRDefault="00D073D3" w:rsidP="005A41A1">
      <w:pPr>
        <w:keepNext/>
      </w:pPr>
      <w:r w:rsidRPr="00A55F31">
        <w:rPr>
          <w:noProof/>
        </w:rPr>
        <w:drawing>
          <wp:inline distT="0" distB="0" distL="0" distR="0" wp14:anchorId="42697730" wp14:editId="630E3CC2">
            <wp:extent cx="5395595" cy="36550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46"/>
                    <a:stretch>
                      <a:fillRect/>
                    </a:stretch>
                  </pic:blipFill>
                  <pic:spPr>
                    <a:xfrm>
                      <a:off x="0" y="0"/>
                      <a:ext cx="5395595" cy="3655080"/>
                    </a:xfrm>
                    <a:prstGeom prst="rect">
                      <a:avLst/>
                    </a:prstGeom>
                  </pic:spPr>
                </pic:pic>
              </a:graphicData>
            </a:graphic>
          </wp:inline>
        </w:drawing>
      </w:r>
    </w:p>
    <w:p w14:paraId="3BE5A331" w14:textId="10EBF73F" w:rsidR="00D073D3" w:rsidRPr="00A55F31" w:rsidRDefault="005A41A1" w:rsidP="005A41A1">
      <w:pPr>
        <w:pStyle w:val="af1"/>
        <w:ind w:left="0"/>
        <w:jc w:val="both"/>
      </w:pPr>
      <w:r w:rsidRPr="00A55F31">
        <w:t xml:space="preserve">Рисунок </w:t>
      </w:r>
      <w:fldSimple w:instr=" SEQ Рисунок \* ARABIC ">
        <w:r w:rsidR="00CA7319" w:rsidRPr="00A55F31">
          <w:rPr>
            <w:noProof/>
          </w:rPr>
          <w:t>22</w:t>
        </w:r>
      </w:fldSimple>
      <w:r w:rsidRPr="00A55F31">
        <w:t>. Схема подпроцесса "Внеплановая проверка контрагента"</w:t>
      </w:r>
    </w:p>
    <w:p w14:paraId="1B854E5C" w14:textId="77777777" w:rsidR="00D073D3" w:rsidRPr="00A55F31" w:rsidRDefault="00D073D3" w:rsidP="005A41A1">
      <w:pPr>
        <w:pStyle w:val="5"/>
      </w:pPr>
      <w:bookmarkStart w:id="404" w:name="_Toc141965726"/>
      <w:r w:rsidRPr="00A55F31">
        <w:t>Описание схемы подпроцесса "Внеплановая проверка контрагента"</w:t>
      </w:r>
      <w:bookmarkEnd w:id="40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3"/>
        <w:gridCol w:w="1847"/>
        <w:gridCol w:w="1350"/>
        <w:gridCol w:w="1453"/>
        <w:gridCol w:w="1900"/>
        <w:gridCol w:w="1722"/>
      </w:tblGrid>
      <w:tr w:rsidR="00D073D3" w:rsidRPr="00A55F31" w14:paraId="0FD0A7C8" w14:textId="77777777" w:rsidTr="005A41A1">
        <w:tc>
          <w:tcPr>
            <w:tcW w:w="0" w:type="auto"/>
          </w:tcPr>
          <w:p w14:paraId="641BE5C7" w14:textId="77777777" w:rsidR="00D073D3" w:rsidRPr="00A55F31" w:rsidRDefault="00D073D3" w:rsidP="00D073D3">
            <w:r w:rsidRPr="00A55F31">
              <w:rPr>
                <w:b/>
              </w:rPr>
              <w:t>№</w:t>
            </w:r>
          </w:p>
        </w:tc>
        <w:tc>
          <w:tcPr>
            <w:tcW w:w="0" w:type="auto"/>
          </w:tcPr>
          <w:p w14:paraId="1D4AF2A4" w14:textId="77777777" w:rsidR="00D073D3" w:rsidRPr="00A55F31" w:rsidRDefault="00D073D3" w:rsidP="00D073D3">
            <w:r w:rsidRPr="00A55F31">
              <w:rPr>
                <w:b/>
              </w:rPr>
              <w:t>Операция</w:t>
            </w:r>
          </w:p>
        </w:tc>
        <w:tc>
          <w:tcPr>
            <w:tcW w:w="0" w:type="auto"/>
          </w:tcPr>
          <w:p w14:paraId="5F4B2DE8" w14:textId="77777777" w:rsidR="00D073D3" w:rsidRPr="00A55F31" w:rsidRDefault="00D073D3" w:rsidP="00D073D3">
            <w:r w:rsidRPr="00A55F31">
              <w:rPr>
                <w:b/>
              </w:rPr>
              <w:t>Роль</w:t>
            </w:r>
          </w:p>
        </w:tc>
        <w:tc>
          <w:tcPr>
            <w:tcW w:w="0" w:type="auto"/>
          </w:tcPr>
          <w:p w14:paraId="622CFD30" w14:textId="77777777" w:rsidR="00D073D3" w:rsidRPr="00A55F31" w:rsidRDefault="00D073D3" w:rsidP="00D073D3">
            <w:r w:rsidRPr="00A55F31">
              <w:rPr>
                <w:b/>
              </w:rPr>
              <w:t>Условие начала</w:t>
            </w:r>
          </w:p>
        </w:tc>
        <w:tc>
          <w:tcPr>
            <w:tcW w:w="0" w:type="auto"/>
          </w:tcPr>
          <w:p w14:paraId="72FA0775" w14:textId="77777777" w:rsidR="00D073D3" w:rsidRPr="00A55F31" w:rsidRDefault="00D073D3" w:rsidP="00D073D3">
            <w:r w:rsidRPr="00A55F31">
              <w:rPr>
                <w:b/>
              </w:rPr>
              <w:t>Описание задачи</w:t>
            </w:r>
          </w:p>
        </w:tc>
        <w:tc>
          <w:tcPr>
            <w:tcW w:w="0" w:type="auto"/>
          </w:tcPr>
          <w:p w14:paraId="7CFCF85B" w14:textId="77777777" w:rsidR="00D073D3" w:rsidRPr="00A55F31" w:rsidRDefault="00D073D3" w:rsidP="00D073D3">
            <w:r w:rsidRPr="00A55F31">
              <w:rPr>
                <w:b/>
              </w:rPr>
              <w:t>Результат</w:t>
            </w:r>
          </w:p>
        </w:tc>
      </w:tr>
      <w:tr w:rsidR="00D073D3" w:rsidRPr="00A55F31" w14:paraId="6C7BC694" w14:textId="77777777" w:rsidTr="005A41A1">
        <w:tc>
          <w:tcPr>
            <w:tcW w:w="0" w:type="auto"/>
          </w:tcPr>
          <w:p w14:paraId="52C16CB6" w14:textId="77777777" w:rsidR="00D073D3" w:rsidRPr="00A55F31" w:rsidRDefault="00D073D3" w:rsidP="00D073D3">
            <w:r w:rsidRPr="00A55F31">
              <w:t>1.                 </w:t>
            </w:r>
          </w:p>
        </w:tc>
        <w:tc>
          <w:tcPr>
            <w:tcW w:w="0" w:type="auto"/>
          </w:tcPr>
          <w:p w14:paraId="61745FC7" w14:textId="77777777" w:rsidR="00D073D3" w:rsidRPr="00A55F31" w:rsidRDefault="00D073D3" w:rsidP="00D073D3">
            <w:r w:rsidRPr="00A55F31">
              <w:t>Создать КД</w:t>
            </w:r>
          </w:p>
        </w:tc>
        <w:tc>
          <w:tcPr>
            <w:tcW w:w="0" w:type="auto"/>
          </w:tcPr>
          <w:p w14:paraId="488B3114" w14:textId="77777777" w:rsidR="00D073D3" w:rsidRPr="00A55F31" w:rsidRDefault="00D073D3" w:rsidP="00D073D3">
            <w:r w:rsidRPr="00A55F31">
              <w:t>Автор / Инициатор</w:t>
            </w:r>
          </w:p>
        </w:tc>
        <w:tc>
          <w:tcPr>
            <w:tcW w:w="0" w:type="auto"/>
          </w:tcPr>
          <w:p w14:paraId="1EE6B9AA" w14:textId="77777777" w:rsidR="00D073D3" w:rsidRPr="00A55F31" w:rsidRDefault="00D073D3" w:rsidP="00D073D3">
            <w:pPr>
              <w:rPr>
                <w:lang w:val="ru-RU"/>
              </w:rPr>
            </w:pPr>
            <w:r w:rsidRPr="00A55F31">
              <w:rPr>
                <w:lang w:val="ru-RU"/>
              </w:rPr>
              <w:t>Необходимо выполнить внеплановую проверку КА</w:t>
            </w:r>
          </w:p>
        </w:tc>
        <w:tc>
          <w:tcPr>
            <w:tcW w:w="0" w:type="auto"/>
          </w:tcPr>
          <w:p w14:paraId="146D69BB" w14:textId="77777777" w:rsidR="00D073D3" w:rsidRPr="00A55F31" w:rsidRDefault="00D073D3" w:rsidP="00D073D3">
            <w:pPr>
              <w:rPr>
                <w:lang w:val="ru-RU"/>
              </w:rPr>
            </w:pPr>
            <w:r w:rsidRPr="00A55F31">
              <w:rPr>
                <w:lang w:val="ru-RU"/>
              </w:rPr>
              <w:t>Создать КД вида "Внеплановая проверка контрагента"</w:t>
            </w:r>
          </w:p>
          <w:p w14:paraId="447DDC89" w14:textId="77777777" w:rsidR="00D073D3" w:rsidRPr="00A55F31" w:rsidRDefault="00D073D3" w:rsidP="00D073D3">
            <w:pPr>
              <w:rPr>
                <w:lang w:val="ru-RU"/>
              </w:rPr>
            </w:pPr>
            <w:r w:rsidRPr="00A55F31">
              <w:rPr>
                <w:lang w:val="ru-RU"/>
              </w:rPr>
              <w:t>Заполнить поля.</w:t>
            </w:r>
          </w:p>
          <w:p w14:paraId="2B82570D" w14:textId="77777777" w:rsidR="00D073D3" w:rsidRPr="00A55F31" w:rsidRDefault="00D073D3" w:rsidP="00D073D3">
            <w:pPr>
              <w:rPr>
                <w:lang w:val="ru-RU"/>
              </w:rPr>
            </w:pPr>
            <w:r w:rsidRPr="00A55F31">
              <w:rPr>
                <w:lang w:val="ru-RU"/>
              </w:rPr>
              <w:t>Выбрать КА из справочника.</w:t>
            </w:r>
          </w:p>
        </w:tc>
        <w:tc>
          <w:tcPr>
            <w:tcW w:w="0" w:type="auto"/>
          </w:tcPr>
          <w:p w14:paraId="42525B0D" w14:textId="77777777" w:rsidR="00D073D3" w:rsidRPr="00A55F31" w:rsidRDefault="00D073D3" w:rsidP="00D073D3">
            <w:r w:rsidRPr="00A55F31">
              <w:t>КД создана.</w:t>
            </w:r>
          </w:p>
        </w:tc>
      </w:tr>
      <w:tr w:rsidR="00D073D3" w:rsidRPr="00A55F31" w14:paraId="4AAA5B89" w14:textId="77777777" w:rsidTr="005A41A1">
        <w:tc>
          <w:tcPr>
            <w:tcW w:w="0" w:type="auto"/>
          </w:tcPr>
          <w:p w14:paraId="637E1932" w14:textId="77777777" w:rsidR="00D073D3" w:rsidRPr="00A55F31" w:rsidRDefault="00D073D3" w:rsidP="00D073D3">
            <w:r w:rsidRPr="00A55F31">
              <w:t>2.</w:t>
            </w:r>
          </w:p>
        </w:tc>
        <w:tc>
          <w:tcPr>
            <w:tcW w:w="0" w:type="auto"/>
          </w:tcPr>
          <w:p w14:paraId="77996FB3" w14:textId="77777777" w:rsidR="00D073D3" w:rsidRPr="00A55F31" w:rsidRDefault="00D073D3" w:rsidP="00D073D3">
            <w:r w:rsidRPr="00A55F31">
              <w:t>Получить данные из СПАРК</w:t>
            </w:r>
          </w:p>
        </w:tc>
        <w:tc>
          <w:tcPr>
            <w:tcW w:w="0" w:type="auto"/>
          </w:tcPr>
          <w:p w14:paraId="545F0C61" w14:textId="77777777" w:rsidR="00D073D3" w:rsidRPr="00A55F31" w:rsidRDefault="00D073D3" w:rsidP="00D073D3">
            <w:r w:rsidRPr="00A55F31">
              <w:t>Система</w:t>
            </w:r>
          </w:p>
        </w:tc>
        <w:tc>
          <w:tcPr>
            <w:tcW w:w="0" w:type="auto"/>
          </w:tcPr>
          <w:p w14:paraId="5D6AC3DF" w14:textId="77777777" w:rsidR="00D073D3" w:rsidRPr="00A55F31" w:rsidRDefault="00D073D3" w:rsidP="00D073D3">
            <w:r w:rsidRPr="00A55F31">
              <w:t>КД создана</w:t>
            </w:r>
          </w:p>
        </w:tc>
        <w:tc>
          <w:tcPr>
            <w:tcW w:w="0" w:type="auto"/>
          </w:tcPr>
          <w:p w14:paraId="63E92BA9" w14:textId="77777777" w:rsidR="00D073D3" w:rsidRPr="00A55F31" w:rsidRDefault="00D073D3" w:rsidP="00D073D3">
            <w:pPr>
              <w:rPr>
                <w:lang w:val="ru-RU"/>
              </w:rPr>
            </w:pPr>
            <w:r w:rsidRPr="00A55F31">
              <w:rPr>
                <w:lang w:val="ru-RU"/>
              </w:rPr>
              <w:t>В процессе создания КД Система автоматически</w:t>
            </w:r>
          </w:p>
          <w:p w14:paraId="033CD095" w14:textId="77777777" w:rsidR="00D073D3" w:rsidRPr="00A55F31" w:rsidRDefault="00D073D3" w:rsidP="00D073D3">
            <w:pPr>
              <w:rPr>
                <w:lang w:val="ru-RU"/>
              </w:rPr>
            </w:pPr>
            <w:r w:rsidRPr="00A55F31">
              <w:rPr>
                <w:lang w:val="ru-RU"/>
              </w:rPr>
              <w:t>получает данные сводного индикатора из внешнего сервиса СПАРК.</w:t>
            </w:r>
          </w:p>
          <w:p w14:paraId="4F1AA3F8" w14:textId="77777777" w:rsidR="00D073D3" w:rsidRPr="00A55F31" w:rsidRDefault="00D073D3" w:rsidP="00D073D3">
            <w:pPr>
              <w:rPr>
                <w:lang w:val="ru-RU"/>
              </w:rPr>
            </w:pPr>
            <w:r w:rsidRPr="00A55F31">
              <w:rPr>
                <w:lang w:val="ru-RU"/>
              </w:rPr>
              <w:t>Система автоматически фиксирует полученные данные в КД.</w:t>
            </w:r>
          </w:p>
        </w:tc>
        <w:tc>
          <w:tcPr>
            <w:tcW w:w="0" w:type="auto"/>
          </w:tcPr>
          <w:p w14:paraId="4C1131A5" w14:textId="77777777" w:rsidR="00D073D3" w:rsidRPr="00A55F31" w:rsidRDefault="00D073D3" w:rsidP="00D073D3">
            <w:r w:rsidRPr="00A55F31">
              <w:t>Данные получены и зафиксированы.</w:t>
            </w:r>
          </w:p>
        </w:tc>
      </w:tr>
      <w:tr w:rsidR="00D073D3" w:rsidRPr="00A55F31" w14:paraId="737E8D31" w14:textId="77777777" w:rsidTr="005A41A1">
        <w:tc>
          <w:tcPr>
            <w:tcW w:w="0" w:type="auto"/>
          </w:tcPr>
          <w:p w14:paraId="04867363" w14:textId="77777777" w:rsidR="00D073D3" w:rsidRPr="00A55F31" w:rsidRDefault="00D073D3" w:rsidP="00D073D3">
            <w:r w:rsidRPr="00A55F31">
              <w:t>3.                 </w:t>
            </w:r>
          </w:p>
        </w:tc>
        <w:tc>
          <w:tcPr>
            <w:tcW w:w="0" w:type="auto"/>
          </w:tcPr>
          <w:p w14:paraId="35053D8F" w14:textId="77777777" w:rsidR="00D073D3" w:rsidRPr="00A55F31" w:rsidRDefault="00D073D3" w:rsidP="00D073D3">
            <w:r w:rsidRPr="00A55F31">
              <w:t>Отправить КД на согласование</w:t>
            </w:r>
          </w:p>
        </w:tc>
        <w:tc>
          <w:tcPr>
            <w:tcW w:w="0" w:type="auto"/>
          </w:tcPr>
          <w:p w14:paraId="25177151" w14:textId="77777777" w:rsidR="00D073D3" w:rsidRPr="00A55F31" w:rsidRDefault="00D073D3" w:rsidP="00D073D3">
            <w:r w:rsidRPr="00A55F31">
              <w:t>Автор / Инициатор</w:t>
            </w:r>
          </w:p>
        </w:tc>
        <w:tc>
          <w:tcPr>
            <w:tcW w:w="0" w:type="auto"/>
          </w:tcPr>
          <w:p w14:paraId="0F62E627" w14:textId="77777777" w:rsidR="00D073D3" w:rsidRPr="00A55F31" w:rsidRDefault="00D073D3" w:rsidP="00D073D3">
            <w:r w:rsidRPr="00A55F31">
              <w:t>КД создана.</w:t>
            </w:r>
          </w:p>
        </w:tc>
        <w:tc>
          <w:tcPr>
            <w:tcW w:w="0" w:type="auto"/>
          </w:tcPr>
          <w:p w14:paraId="602422B5" w14:textId="77777777" w:rsidR="00D073D3" w:rsidRPr="00A55F31" w:rsidRDefault="00D073D3" w:rsidP="00D073D3">
            <w:r w:rsidRPr="00A55F31">
              <w:t>Отправить на согласование.</w:t>
            </w:r>
          </w:p>
        </w:tc>
        <w:tc>
          <w:tcPr>
            <w:tcW w:w="0" w:type="auto"/>
          </w:tcPr>
          <w:p w14:paraId="655470F6" w14:textId="77777777" w:rsidR="00D073D3" w:rsidRPr="00A55F31" w:rsidRDefault="00D073D3" w:rsidP="00D073D3">
            <w:r w:rsidRPr="00A55F31">
              <w:t>Документ отправлен на согласование.</w:t>
            </w:r>
          </w:p>
        </w:tc>
      </w:tr>
      <w:tr w:rsidR="00D073D3" w:rsidRPr="00A55F31" w14:paraId="4B602490" w14:textId="77777777" w:rsidTr="005A41A1">
        <w:tc>
          <w:tcPr>
            <w:tcW w:w="0" w:type="auto"/>
          </w:tcPr>
          <w:p w14:paraId="58FB8C5B" w14:textId="77777777" w:rsidR="00D073D3" w:rsidRPr="00A55F31" w:rsidRDefault="00D073D3" w:rsidP="00D073D3">
            <w:r w:rsidRPr="00A55F31">
              <w:t>4.                 </w:t>
            </w:r>
          </w:p>
        </w:tc>
        <w:tc>
          <w:tcPr>
            <w:tcW w:w="0" w:type="auto"/>
          </w:tcPr>
          <w:p w14:paraId="45446D21" w14:textId="77777777" w:rsidR="00D073D3" w:rsidRPr="00A55F31" w:rsidRDefault="00D073D3" w:rsidP="00D073D3">
            <w:pPr>
              <w:rPr>
                <w:lang w:val="ru-RU"/>
              </w:rPr>
            </w:pPr>
            <w:r w:rsidRPr="00A55F31">
              <w:rPr>
                <w:lang w:val="ru-RU"/>
              </w:rPr>
              <w:t>Согласующий принимает решение по согласованию</w:t>
            </w:r>
          </w:p>
        </w:tc>
        <w:tc>
          <w:tcPr>
            <w:tcW w:w="0" w:type="auto"/>
          </w:tcPr>
          <w:p w14:paraId="6D1B5E4E" w14:textId="77777777" w:rsidR="00D073D3" w:rsidRPr="00A55F31" w:rsidRDefault="00D073D3" w:rsidP="00D073D3">
            <w:r w:rsidRPr="00A55F31">
              <w:t>Согласующие</w:t>
            </w:r>
          </w:p>
        </w:tc>
        <w:tc>
          <w:tcPr>
            <w:tcW w:w="0" w:type="auto"/>
          </w:tcPr>
          <w:p w14:paraId="4DFDD5F0" w14:textId="77777777" w:rsidR="00D073D3" w:rsidRPr="00A55F31" w:rsidRDefault="00D073D3" w:rsidP="00D073D3">
            <w:r w:rsidRPr="00A55F31">
              <w:t>Документ поступил на согласование</w:t>
            </w:r>
          </w:p>
        </w:tc>
        <w:tc>
          <w:tcPr>
            <w:tcW w:w="0" w:type="auto"/>
          </w:tcPr>
          <w:p w14:paraId="1E053EEB" w14:textId="77777777" w:rsidR="00D073D3" w:rsidRPr="00A55F31" w:rsidRDefault="00D073D3" w:rsidP="00D073D3">
            <w:r w:rsidRPr="00A55F31">
              <w:t>Принять решение по согласованию</w:t>
            </w:r>
          </w:p>
        </w:tc>
        <w:tc>
          <w:tcPr>
            <w:tcW w:w="0" w:type="auto"/>
          </w:tcPr>
          <w:p w14:paraId="4A4B71F8" w14:textId="77777777" w:rsidR="00D073D3" w:rsidRPr="00A55F31" w:rsidRDefault="00D073D3" w:rsidP="00D073D3">
            <w:r w:rsidRPr="00A55F31">
              <w:t>Согласование завершено</w:t>
            </w:r>
          </w:p>
        </w:tc>
      </w:tr>
      <w:tr w:rsidR="00D073D3" w:rsidRPr="00A55F31" w14:paraId="3E964BF1" w14:textId="77777777" w:rsidTr="005A41A1">
        <w:tc>
          <w:tcPr>
            <w:tcW w:w="0" w:type="auto"/>
          </w:tcPr>
          <w:p w14:paraId="4267909D" w14:textId="77777777" w:rsidR="00D073D3" w:rsidRPr="00A55F31" w:rsidRDefault="00D073D3" w:rsidP="00D073D3">
            <w:r w:rsidRPr="00A55F31">
              <w:t>5.                 </w:t>
            </w:r>
          </w:p>
        </w:tc>
        <w:tc>
          <w:tcPr>
            <w:tcW w:w="0" w:type="auto"/>
          </w:tcPr>
          <w:p w14:paraId="1A23AAE2" w14:textId="77777777" w:rsidR="00D073D3" w:rsidRPr="00A55F31" w:rsidRDefault="00D073D3" w:rsidP="00D073D3">
            <w:r w:rsidRPr="00A55F31">
              <w:t>Зарегистрировать документ</w:t>
            </w:r>
          </w:p>
        </w:tc>
        <w:tc>
          <w:tcPr>
            <w:tcW w:w="0" w:type="auto"/>
          </w:tcPr>
          <w:p w14:paraId="655F5D64" w14:textId="77777777" w:rsidR="00D073D3" w:rsidRPr="00A55F31" w:rsidRDefault="00D073D3" w:rsidP="00D073D3">
            <w:r w:rsidRPr="00A55F31">
              <w:t>Регистратор</w:t>
            </w:r>
          </w:p>
        </w:tc>
        <w:tc>
          <w:tcPr>
            <w:tcW w:w="0" w:type="auto"/>
          </w:tcPr>
          <w:p w14:paraId="168EB580" w14:textId="77777777" w:rsidR="00D073D3" w:rsidRPr="00A55F31" w:rsidRDefault="00D073D3" w:rsidP="00D073D3">
            <w:r w:rsidRPr="00A55F31">
              <w:t>Документ поступил на регистрацию</w:t>
            </w:r>
          </w:p>
        </w:tc>
        <w:tc>
          <w:tcPr>
            <w:tcW w:w="0" w:type="auto"/>
          </w:tcPr>
          <w:p w14:paraId="7BD59FC0" w14:textId="77777777" w:rsidR="00D073D3" w:rsidRPr="00A55F31" w:rsidRDefault="00D073D3" w:rsidP="00D073D3">
            <w:r w:rsidRPr="00A55F31">
              <w:t>Зарегистрировать документ</w:t>
            </w:r>
          </w:p>
        </w:tc>
        <w:tc>
          <w:tcPr>
            <w:tcW w:w="0" w:type="auto"/>
          </w:tcPr>
          <w:p w14:paraId="4D5E880D" w14:textId="77777777" w:rsidR="00D073D3" w:rsidRPr="00A55F31" w:rsidRDefault="00D073D3" w:rsidP="00D073D3">
            <w:r w:rsidRPr="00A55F31">
              <w:t>Документ зарегистрирован</w:t>
            </w:r>
          </w:p>
        </w:tc>
      </w:tr>
      <w:tr w:rsidR="00D073D3" w:rsidRPr="00A55F31" w14:paraId="17DC171F" w14:textId="77777777" w:rsidTr="005A41A1">
        <w:tc>
          <w:tcPr>
            <w:tcW w:w="0" w:type="auto"/>
          </w:tcPr>
          <w:p w14:paraId="26EC21A3" w14:textId="77777777" w:rsidR="00D073D3" w:rsidRPr="00A55F31" w:rsidRDefault="00D073D3" w:rsidP="00D073D3">
            <w:r w:rsidRPr="00A55F31">
              <w:t>6.</w:t>
            </w:r>
          </w:p>
        </w:tc>
        <w:tc>
          <w:tcPr>
            <w:tcW w:w="0" w:type="auto"/>
          </w:tcPr>
          <w:p w14:paraId="4BD32FD3" w14:textId="77777777" w:rsidR="00D073D3" w:rsidRPr="00A55F31" w:rsidRDefault="00D073D3" w:rsidP="00D073D3">
            <w:r w:rsidRPr="00A55F31">
              <w:t>Подписать документ</w:t>
            </w:r>
          </w:p>
        </w:tc>
        <w:tc>
          <w:tcPr>
            <w:tcW w:w="0" w:type="auto"/>
          </w:tcPr>
          <w:p w14:paraId="7FDE81AC" w14:textId="77777777" w:rsidR="00D073D3" w:rsidRPr="00A55F31" w:rsidRDefault="00D073D3" w:rsidP="00D073D3">
            <w:r w:rsidRPr="00A55F31">
              <w:t>Подписант</w:t>
            </w:r>
          </w:p>
        </w:tc>
        <w:tc>
          <w:tcPr>
            <w:tcW w:w="0" w:type="auto"/>
          </w:tcPr>
          <w:p w14:paraId="1621A364" w14:textId="77777777" w:rsidR="00D073D3" w:rsidRPr="00A55F31" w:rsidRDefault="00D073D3" w:rsidP="00D073D3">
            <w:r w:rsidRPr="00A55F31">
              <w:t>Документ поступил на подписание</w:t>
            </w:r>
          </w:p>
        </w:tc>
        <w:tc>
          <w:tcPr>
            <w:tcW w:w="0" w:type="auto"/>
          </w:tcPr>
          <w:p w14:paraId="2385E934" w14:textId="77777777" w:rsidR="00D073D3" w:rsidRPr="00A55F31" w:rsidRDefault="00D073D3" w:rsidP="00D073D3">
            <w:r w:rsidRPr="00A55F31">
              <w:t>Подписать документ</w:t>
            </w:r>
          </w:p>
        </w:tc>
        <w:tc>
          <w:tcPr>
            <w:tcW w:w="0" w:type="auto"/>
          </w:tcPr>
          <w:p w14:paraId="63503A5E" w14:textId="77777777" w:rsidR="00D073D3" w:rsidRPr="00A55F31" w:rsidRDefault="00D073D3" w:rsidP="00D073D3">
            <w:r w:rsidRPr="00A55F31">
              <w:t>Документ подписан</w:t>
            </w:r>
          </w:p>
        </w:tc>
      </w:tr>
      <w:tr w:rsidR="00D073D3" w:rsidRPr="00A55F31" w14:paraId="6CFEBDD7" w14:textId="77777777" w:rsidTr="005A41A1">
        <w:tc>
          <w:tcPr>
            <w:tcW w:w="0" w:type="auto"/>
          </w:tcPr>
          <w:p w14:paraId="716FB41C" w14:textId="77777777" w:rsidR="00D073D3" w:rsidRPr="00A55F31" w:rsidRDefault="00D073D3" w:rsidP="00D073D3">
            <w:r w:rsidRPr="00A55F31">
              <w:t>7.</w:t>
            </w:r>
          </w:p>
        </w:tc>
        <w:tc>
          <w:tcPr>
            <w:tcW w:w="0" w:type="auto"/>
          </w:tcPr>
          <w:p w14:paraId="655D8AAF" w14:textId="77777777" w:rsidR="00D073D3" w:rsidRPr="00A55F31" w:rsidRDefault="00D073D3" w:rsidP="00D073D3">
            <w:pPr>
              <w:rPr>
                <w:lang w:val="ru-RU"/>
              </w:rPr>
            </w:pPr>
            <w:r w:rsidRPr="00A55F31">
              <w:rPr>
                <w:lang w:val="ru-RU"/>
              </w:rPr>
              <w:t>Обновить данные по КА в Системе</w:t>
            </w:r>
          </w:p>
        </w:tc>
        <w:tc>
          <w:tcPr>
            <w:tcW w:w="0" w:type="auto"/>
          </w:tcPr>
          <w:p w14:paraId="509E46CC" w14:textId="77777777" w:rsidR="00D073D3" w:rsidRPr="00A55F31" w:rsidRDefault="00D073D3" w:rsidP="00D073D3">
            <w:r w:rsidRPr="00A55F31">
              <w:t>Система</w:t>
            </w:r>
          </w:p>
        </w:tc>
        <w:tc>
          <w:tcPr>
            <w:tcW w:w="0" w:type="auto"/>
          </w:tcPr>
          <w:p w14:paraId="630ED72D" w14:textId="77777777" w:rsidR="00D073D3" w:rsidRPr="00A55F31" w:rsidRDefault="00D073D3" w:rsidP="00D073D3">
            <w:pPr>
              <w:rPr>
                <w:lang w:val="ru-RU"/>
              </w:rPr>
            </w:pPr>
            <w:r w:rsidRPr="00A55F31">
              <w:rPr>
                <w:lang w:val="ru-RU"/>
              </w:rPr>
              <w:t>Документ перешел в финальное состояние</w:t>
            </w:r>
          </w:p>
        </w:tc>
        <w:tc>
          <w:tcPr>
            <w:tcW w:w="0" w:type="auto"/>
          </w:tcPr>
          <w:p w14:paraId="4B61B5BC" w14:textId="77777777" w:rsidR="00D073D3" w:rsidRPr="00A55F31" w:rsidRDefault="00D073D3" w:rsidP="00D073D3">
            <w:pPr>
              <w:rPr>
                <w:lang w:val="ru-RU"/>
              </w:rPr>
            </w:pPr>
            <w:r w:rsidRPr="00A55F31">
              <w:rPr>
                <w:lang w:val="ru-RU"/>
              </w:rPr>
              <w:t>Обновить данные по КА в Системе по результатам проверки,</w:t>
            </w:r>
            <w:r w:rsidRPr="00A55F31">
              <w:rPr>
                <w:lang w:val="ru-RU"/>
              </w:rPr>
              <w:br/>
              <w:t>если прошли изменения.</w:t>
            </w:r>
          </w:p>
        </w:tc>
        <w:tc>
          <w:tcPr>
            <w:tcW w:w="0" w:type="auto"/>
          </w:tcPr>
          <w:p w14:paraId="7E85C5B5" w14:textId="77777777" w:rsidR="00D073D3" w:rsidRPr="00A55F31" w:rsidRDefault="00D073D3" w:rsidP="00D073D3">
            <w:r w:rsidRPr="00A55F31">
              <w:t>Данные обновлены.</w:t>
            </w:r>
          </w:p>
        </w:tc>
      </w:tr>
      <w:tr w:rsidR="00D073D3" w:rsidRPr="00A55F31" w14:paraId="3B39E83B" w14:textId="77777777" w:rsidTr="005A41A1">
        <w:tc>
          <w:tcPr>
            <w:tcW w:w="0" w:type="auto"/>
          </w:tcPr>
          <w:p w14:paraId="03C5E283" w14:textId="77777777" w:rsidR="00D073D3" w:rsidRPr="00A55F31" w:rsidRDefault="00D073D3" w:rsidP="00D073D3">
            <w:r w:rsidRPr="00A55F31">
              <w:t>8.</w:t>
            </w:r>
          </w:p>
        </w:tc>
        <w:tc>
          <w:tcPr>
            <w:tcW w:w="0" w:type="auto"/>
          </w:tcPr>
          <w:p w14:paraId="598F6360" w14:textId="77777777" w:rsidR="00D073D3" w:rsidRPr="00A55F31" w:rsidRDefault="00D073D3" w:rsidP="00D073D3">
            <w:pPr>
              <w:rPr>
                <w:lang w:val="ru-RU"/>
              </w:rPr>
            </w:pPr>
            <w:r w:rsidRPr="00A55F31">
              <w:rPr>
                <w:lang w:val="ru-RU"/>
              </w:rPr>
              <w:t xml:space="preserve">Передать результаты проверки в </w:t>
            </w:r>
            <w:r w:rsidRPr="00A55F31">
              <w:t>MDM</w:t>
            </w:r>
          </w:p>
        </w:tc>
        <w:tc>
          <w:tcPr>
            <w:tcW w:w="0" w:type="auto"/>
          </w:tcPr>
          <w:p w14:paraId="6CE44505" w14:textId="77777777" w:rsidR="00D073D3" w:rsidRPr="00A55F31" w:rsidRDefault="00D073D3" w:rsidP="00D073D3">
            <w:r w:rsidRPr="00A55F31">
              <w:t>Система</w:t>
            </w:r>
          </w:p>
        </w:tc>
        <w:tc>
          <w:tcPr>
            <w:tcW w:w="0" w:type="auto"/>
          </w:tcPr>
          <w:p w14:paraId="0C38C748" w14:textId="77777777" w:rsidR="00D073D3" w:rsidRPr="00A55F31" w:rsidRDefault="00D073D3" w:rsidP="00D073D3">
            <w:pPr>
              <w:rPr>
                <w:lang w:val="ru-RU"/>
              </w:rPr>
            </w:pPr>
            <w:r w:rsidRPr="00A55F31">
              <w:rPr>
                <w:lang w:val="ru-RU"/>
              </w:rPr>
              <w:t>Документ перешел в финальное состояние</w:t>
            </w:r>
          </w:p>
        </w:tc>
        <w:tc>
          <w:tcPr>
            <w:tcW w:w="0" w:type="auto"/>
          </w:tcPr>
          <w:p w14:paraId="7941CF5F" w14:textId="77777777" w:rsidR="00D073D3" w:rsidRPr="00A55F31" w:rsidRDefault="00D073D3" w:rsidP="00D073D3">
            <w:pPr>
              <w:rPr>
                <w:lang w:val="ru-RU"/>
              </w:rPr>
            </w:pPr>
            <w:r w:rsidRPr="00A55F31">
              <w:rPr>
                <w:lang w:val="ru-RU"/>
              </w:rPr>
              <w:t xml:space="preserve">Отправить данные </w:t>
            </w:r>
            <w:r w:rsidRPr="00A55F31">
              <w:t>c</w:t>
            </w:r>
            <w:r w:rsidRPr="00A55F31">
              <w:rPr>
                <w:lang w:val="ru-RU"/>
              </w:rPr>
              <w:t xml:space="preserve"> результатом проверки в </w:t>
            </w:r>
            <w:r w:rsidRPr="00A55F31">
              <w:t>MDM</w:t>
            </w:r>
          </w:p>
        </w:tc>
        <w:tc>
          <w:tcPr>
            <w:tcW w:w="0" w:type="auto"/>
          </w:tcPr>
          <w:p w14:paraId="6CBD74E2" w14:textId="77777777" w:rsidR="00D073D3" w:rsidRPr="00A55F31" w:rsidRDefault="00D073D3" w:rsidP="00D073D3">
            <w:r w:rsidRPr="00A55F31">
              <w:t>Данные отправлены</w:t>
            </w:r>
          </w:p>
        </w:tc>
      </w:tr>
    </w:tbl>
    <w:p w14:paraId="378EE917" w14:textId="77777777" w:rsidR="00D073D3" w:rsidRPr="00A55F31" w:rsidRDefault="00D073D3" w:rsidP="00D073D3">
      <w:r w:rsidRPr="00A55F31">
        <w:t> </w:t>
      </w:r>
    </w:p>
    <w:p w14:paraId="50EF9A73" w14:textId="6E667F33" w:rsidR="00D073D3" w:rsidRPr="00A55F31" w:rsidRDefault="00D073D3" w:rsidP="005A41A1">
      <w:pPr>
        <w:pStyle w:val="4"/>
      </w:pPr>
      <w:bookmarkStart w:id="405" w:name="_Toc141965727"/>
      <w:r w:rsidRPr="00A55F31">
        <w:t>Требования к основным функциональным возможностям</w:t>
      </w:r>
      <w:bookmarkEnd w:id="405"/>
    </w:p>
    <w:p w14:paraId="13051E2D" w14:textId="77777777" w:rsidR="00D073D3" w:rsidRPr="00A55F31" w:rsidRDefault="00D073D3" w:rsidP="00D073D3">
      <w:r w:rsidRPr="00A55F31">
        <w:t>Должны обеспечиваться следующие основные функциональные возможности для обеспечения проверки контрагента в Системе:</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5"/>
        <w:gridCol w:w="2474"/>
        <w:gridCol w:w="6406"/>
      </w:tblGrid>
      <w:tr w:rsidR="00D073D3" w:rsidRPr="00A55F31" w14:paraId="03F941EF" w14:textId="77777777" w:rsidTr="005A41A1">
        <w:tc>
          <w:tcPr>
            <w:tcW w:w="0" w:type="auto"/>
          </w:tcPr>
          <w:p w14:paraId="46634E9B" w14:textId="77777777" w:rsidR="00D073D3" w:rsidRPr="00A55F31" w:rsidRDefault="00D073D3" w:rsidP="00D073D3">
            <w:r w:rsidRPr="00A55F31">
              <w:rPr>
                <w:b/>
              </w:rPr>
              <w:t>№ п/п</w:t>
            </w:r>
          </w:p>
        </w:tc>
        <w:tc>
          <w:tcPr>
            <w:tcW w:w="0" w:type="auto"/>
          </w:tcPr>
          <w:p w14:paraId="6ACB7B3B" w14:textId="77777777" w:rsidR="00D073D3" w:rsidRPr="00A55F31" w:rsidRDefault="00D073D3" w:rsidP="00D073D3">
            <w:r w:rsidRPr="00A55F31">
              <w:rPr>
                <w:b/>
              </w:rPr>
              <w:t>Возможность</w:t>
            </w:r>
          </w:p>
        </w:tc>
        <w:tc>
          <w:tcPr>
            <w:tcW w:w="0" w:type="auto"/>
          </w:tcPr>
          <w:p w14:paraId="1B4367FE" w14:textId="77777777" w:rsidR="00D073D3" w:rsidRPr="00A55F31" w:rsidRDefault="00D073D3" w:rsidP="00D073D3">
            <w:r w:rsidRPr="00A55F31">
              <w:rPr>
                <w:b/>
              </w:rPr>
              <w:t>Описание</w:t>
            </w:r>
          </w:p>
        </w:tc>
      </w:tr>
      <w:tr w:rsidR="00D073D3" w:rsidRPr="00A55F31" w14:paraId="7C6E9161" w14:textId="77777777" w:rsidTr="005A41A1">
        <w:tc>
          <w:tcPr>
            <w:tcW w:w="0" w:type="auto"/>
          </w:tcPr>
          <w:p w14:paraId="0C632C51" w14:textId="77777777" w:rsidR="00D073D3" w:rsidRPr="00A55F31" w:rsidRDefault="00D073D3" w:rsidP="00D073D3">
            <w:r w:rsidRPr="00A55F31">
              <w:t>1. </w:t>
            </w:r>
          </w:p>
        </w:tc>
        <w:tc>
          <w:tcPr>
            <w:tcW w:w="0" w:type="auto"/>
          </w:tcPr>
          <w:p w14:paraId="53A7E5A2" w14:textId="77777777" w:rsidR="00D073D3" w:rsidRPr="00A55F31" w:rsidRDefault="00D073D3" w:rsidP="00D073D3">
            <w:r w:rsidRPr="00A55F31">
              <w:t>Синхронизация справочника контрагентов Docsvision</w:t>
            </w:r>
          </w:p>
        </w:tc>
        <w:tc>
          <w:tcPr>
            <w:tcW w:w="0" w:type="auto"/>
          </w:tcPr>
          <w:p w14:paraId="6B215942" w14:textId="77777777" w:rsidR="00D073D3" w:rsidRPr="00A55F31" w:rsidRDefault="00D073D3" w:rsidP="00D073D3">
            <w:pPr>
              <w:rPr>
                <w:lang w:val="ru-RU"/>
              </w:rPr>
            </w:pPr>
            <w:r w:rsidRPr="00A55F31">
              <w:rPr>
                <w:lang w:val="ru-RU"/>
              </w:rPr>
              <w:t>Получение Системой данных о контрагентах через шину данных из смежной системы заказчика (</w:t>
            </w:r>
            <w:r w:rsidRPr="00A55F31">
              <w:t>MDM</w:t>
            </w:r>
            <w:r w:rsidRPr="00A55F31">
              <w:rPr>
                <w:lang w:val="ru-RU"/>
              </w:rPr>
              <w:t xml:space="preserve"> / 1С:</w:t>
            </w:r>
            <w:r w:rsidRPr="00A55F31">
              <w:t>MDM</w:t>
            </w:r>
            <w:r w:rsidRPr="00A55F31">
              <w:rPr>
                <w:lang w:val="ru-RU"/>
              </w:rPr>
              <w:t>).</w:t>
            </w:r>
          </w:p>
          <w:p w14:paraId="796A17E8" w14:textId="77777777" w:rsidR="00D073D3" w:rsidRPr="00A55F31" w:rsidRDefault="00D073D3" w:rsidP="00D073D3">
            <w:pPr>
              <w:rPr>
                <w:lang w:val="ru-RU"/>
              </w:rPr>
            </w:pPr>
            <w:r w:rsidRPr="00A55F31">
              <w:rPr>
                <w:lang w:val="ru-RU"/>
              </w:rPr>
              <w:t>Синхронизация справочника контрагентов Системы на основе полученных данных.</w:t>
            </w:r>
          </w:p>
          <w:p w14:paraId="762424E0" w14:textId="77777777" w:rsidR="00D073D3" w:rsidRPr="00A55F31" w:rsidRDefault="00D073D3" w:rsidP="00D073D3">
            <w:pPr>
              <w:rPr>
                <w:lang w:val="ru-RU"/>
              </w:rPr>
            </w:pPr>
            <w:r w:rsidRPr="00A55F31">
              <w:t> MDM</w:t>
            </w:r>
            <w:r w:rsidRPr="00A55F31">
              <w:rPr>
                <w:lang w:val="ru-RU"/>
              </w:rPr>
              <w:t xml:space="preserve"> передает данные:</w:t>
            </w:r>
          </w:p>
          <w:p w14:paraId="63A7A07B" w14:textId="77777777" w:rsidR="00D073D3" w:rsidRPr="00A55F31" w:rsidRDefault="00D073D3" w:rsidP="00D073D3">
            <w:pPr>
              <w:rPr>
                <w:lang w:val="ru-RU"/>
              </w:rPr>
            </w:pPr>
            <w:r w:rsidRPr="00A55F31">
              <w:rPr>
                <w:lang w:val="ru-RU"/>
              </w:rPr>
              <w:t>Выписка из ЕГРЮЛ;</w:t>
            </w:r>
          </w:p>
          <w:p w14:paraId="30C4794F" w14:textId="77777777" w:rsidR="00D073D3" w:rsidRPr="00A55F31" w:rsidRDefault="00D073D3" w:rsidP="00D073D3">
            <w:pPr>
              <w:rPr>
                <w:lang w:val="ru-RU"/>
              </w:rPr>
            </w:pPr>
            <w:r w:rsidRPr="00A55F31">
              <w:rPr>
                <w:lang w:val="ru-RU"/>
              </w:rPr>
              <w:t>Пакет документов, приложенный Автором при создании заявки на заведение КА.</w:t>
            </w:r>
          </w:p>
        </w:tc>
      </w:tr>
      <w:tr w:rsidR="00D073D3" w:rsidRPr="00A55F31" w14:paraId="5BD01BD6" w14:textId="77777777" w:rsidTr="005A41A1">
        <w:tc>
          <w:tcPr>
            <w:tcW w:w="0" w:type="auto"/>
          </w:tcPr>
          <w:p w14:paraId="38CC3398" w14:textId="77777777" w:rsidR="00D073D3" w:rsidRPr="00A55F31" w:rsidRDefault="00D073D3" w:rsidP="00D073D3">
            <w:r w:rsidRPr="00A55F31">
              <w:t>2.</w:t>
            </w:r>
          </w:p>
        </w:tc>
        <w:tc>
          <w:tcPr>
            <w:tcW w:w="0" w:type="auto"/>
          </w:tcPr>
          <w:p w14:paraId="0CE423B7" w14:textId="77777777" w:rsidR="00D073D3" w:rsidRPr="00A55F31" w:rsidRDefault="00D073D3" w:rsidP="00D073D3">
            <w:pPr>
              <w:rPr>
                <w:lang w:val="ru-RU"/>
              </w:rPr>
            </w:pPr>
            <w:r w:rsidRPr="00A55F31">
              <w:rPr>
                <w:lang w:val="ru-RU"/>
              </w:rPr>
              <w:t>Включение в маршрут согласования ботов</w:t>
            </w:r>
          </w:p>
        </w:tc>
        <w:tc>
          <w:tcPr>
            <w:tcW w:w="0" w:type="auto"/>
          </w:tcPr>
          <w:p w14:paraId="273AE0A0" w14:textId="77777777" w:rsidR="00D073D3" w:rsidRPr="00A55F31" w:rsidRDefault="00D073D3" w:rsidP="00D073D3">
            <w:pPr>
              <w:rPr>
                <w:lang w:val="ru-RU"/>
              </w:rPr>
            </w:pPr>
            <w:r w:rsidRPr="00A55F31">
              <w:rPr>
                <w:lang w:val="ru-RU"/>
              </w:rPr>
              <w:t>В маршрутах согласования документов в процессах "Тендер", "Договорной ДО", в которых требуется проверка контрагента в контексте</w:t>
            </w:r>
            <w:r w:rsidRPr="00A55F31">
              <w:t> </w:t>
            </w:r>
            <w:r w:rsidRPr="00A55F31">
              <w:rPr>
                <w:lang w:val="ru-RU"/>
              </w:rPr>
              <w:br/>
              <w:t>согласуемого документа в качестве согласующих должны быть добавлены боты:</w:t>
            </w:r>
          </w:p>
          <w:p w14:paraId="18C815FF" w14:textId="77777777" w:rsidR="00D073D3" w:rsidRPr="00A55F31" w:rsidRDefault="00D073D3" w:rsidP="00D073D3">
            <w:pPr>
              <w:rPr>
                <w:lang w:val="ru-RU"/>
              </w:rPr>
            </w:pPr>
            <w:r w:rsidRPr="00A55F31">
              <w:rPr>
                <w:lang w:val="ru-RU"/>
              </w:rPr>
              <w:t>Бот "Предоплатный скоринг";</w:t>
            </w:r>
          </w:p>
          <w:p w14:paraId="4F009022" w14:textId="77777777" w:rsidR="00D073D3" w:rsidRPr="00A55F31" w:rsidRDefault="00D073D3" w:rsidP="00D073D3">
            <w:pPr>
              <w:rPr>
                <w:lang w:val="ru-RU"/>
              </w:rPr>
            </w:pPr>
            <w:r w:rsidRPr="00A55F31">
              <w:rPr>
                <w:lang w:val="ru-RU"/>
              </w:rPr>
              <w:t>Бот_бухгалтер (УНиБУ).</w:t>
            </w:r>
          </w:p>
          <w:p w14:paraId="63A6408A" w14:textId="77777777" w:rsidR="00D073D3" w:rsidRPr="00A55F31" w:rsidRDefault="00D073D3" w:rsidP="00D073D3">
            <w:pPr>
              <w:rPr>
                <w:lang w:val="ru-RU"/>
              </w:rPr>
            </w:pPr>
            <w:r w:rsidRPr="00A55F31">
              <w:rPr>
                <w:lang w:val="ru-RU"/>
              </w:rPr>
              <w:t>Боты добавляются в маршрут согласования по наличию признака в КД (по определенному виду документа и признаку в КД.).</w:t>
            </w:r>
          </w:p>
          <w:p w14:paraId="7C06E650" w14:textId="77777777" w:rsidR="00D073D3" w:rsidRPr="00A55F31" w:rsidRDefault="00D073D3" w:rsidP="00D073D3">
            <w:pPr>
              <w:rPr>
                <w:lang w:val="ru-RU"/>
              </w:rPr>
            </w:pPr>
            <w:r w:rsidRPr="00A55F31">
              <w:rPr>
                <w:lang w:val="ru-RU"/>
              </w:rPr>
              <w:t>В качестве результата согласования боты должны фиксировать информацию по результату проверки данных о КА в Системе.</w:t>
            </w:r>
          </w:p>
          <w:p w14:paraId="2FBE98C1" w14:textId="77777777" w:rsidR="00D073D3" w:rsidRPr="00A55F31" w:rsidRDefault="00D073D3" w:rsidP="00D073D3">
            <w:pPr>
              <w:rPr>
                <w:lang w:val="ru-RU"/>
              </w:rPr>
            </w:pPr>
            <w:r w:rsidRPr="00A55F31">
              <w:rPr>
                <w:lang w:val="ru-RU"/>
              </w:rPr>
              <w:t>Алгоритм проверки ботами:</w:t>
            </w:r>
          </w:p>
          <w:p w14:paraId="3DF6EA2C" w14:textId="03049EE8" w:rsidR="00D073D3" w:rsidRPr="00A55F31" w:rsidRDefault="00000000" w:rsidP="00D073D3">
            <w:pPr>
              <w:rPr>
                <w:lang w:val="ru-RU"/>
              </w:rPr>
            </w:pPr>
            <w:hyperlink r:id="rId47" w:anchor=":~:text=%D0%91%D0%BE%D1%82%20%C2%ABBot%20%D0%9F%D1%80%D0%B5%D0%B4%D0%BE%D0%BF%D0%BB%D0%B0%D1%82%D0%BD%D1%8B%D0%B9%20%D1%81%D0%BA%D0%BE%D1%80%D0%B8%D0%BD%D0%B3%C2%BB" w:history="1">
              <w:r w:rsidR="00D073D3" w:rsidRPr="00A55F31">
                <w:rPr>
                  <w:rStyle w:val="ad"/>
                  <w:color w:val="auto"/>
                  <w:lang w:val="ru-RU"/>
                </w:rPr>
                <w:t>Бот "Предоплатный скоринг"</w:t>
              </w:r>
            </w:hyperlink>
            <w:r w:rsidR="00552541" w:rsidRPr="00A55F31">
              <w:rPr>
                <w:rStyle w:val="ad"/>
                <w:color w:val="auto"/>
                <w:lang w:val="ru-RU"/>
              </w:rPr>
              <w:t xml:space="preserve"> (описание см. в п.6.2.4.14.2)</w:t>
            </w:r>
            <w:r w:rsidR="00D073D3" w:rsidRPr="00A55F31">
              <w:rPr>
                <w:lang w:val="ru-RU"/>
              </w:rPr>
              <w:t>;</w:t>
            </w:r>
          </w:p>
          <w:p w14:paraId="44826D74" w14:textId="7C837176" w:rsidR="00D073D3" w:rsidRPr="00A55F31" w:rsidRDefault="00000000" w:rsidP="00D073D3">
            <w:pPr>
              <w:rPr>
                <w:lang w:val="ru-RU"/>
              </w:rPr>
            </w:pPr>
            <w:hyperlink r:id="rId48" w:anchor=":~:text=%D0%91%D0%BE%D1%82%20%C2%AB%D0%91%D0%BE%D1%82_%D0%B1%D1%83%D1%85%D0%B3%D0%B0%D0%BB%D1%82%D0%B5%D1%80%20(%D0%A3%D0%9D%D0%B8%D0%91%D0%A3)%C2%BB" w:history="1">
              <w:r w:rsidR="00D073D3" w:rsidRPr="00A55F31">
                <w:rPr>
                  <w:rStyle w:val="ad"/>
                  <w:color w:val="auto"/>
                  <w:lang w:val="ru-RU"/>
                </w:rPr>
                <w:t>Бот_бухгалтер (УНиБУ)</w:t>
              </w:r>
            </w:hyperlink>
            <w:r w:rsidR="00552541" w:rsidRPr="00A55F31">
              <w:rPr>
                <w:lang w:val="ru-RU"/>
              </w:rPr>
              <w:t xml:space="preserve"> </w:t>
            </w:r>
            <w:r w:rsidR="00552541" w:rsidRPr="00A55F31">
              <w:rPr>
                <w:rStyle w:val="ad"/>
                <w:color w:val="auto"/>
                <w:lang w:val="ru-RU"/>
              </w:rPr>
              <w:t>(описание см. в п.6.2.4.14.1)</w:t>
            </w:r>
            <w:r w:rsidR="00D073D3" w:rsidRPr="00A55F31">
              <w:rPr>
                <w:lang w:val="ru-RU"/>
              </w:rPr>
              <w:t>.</w:t>
            </w:r>
          </w:p>
          <w:p w14:paraId="5AADE251" w14:textId="77777777" w:rsidR="00D073D3" w:rsidRPr="00A55F31" w:rsidRDefault="00D073D3" w:rsidP="00D073D3">
            <w:pPr>
              <w:rPr>
                <w:lang w:val="ru-RU"/>
              </w:rPr>
            </w:pPr>
            <w:r w:rsidRPr="00A55F31">
              <w:rPr>
                <w:lang w:val="ru-RU"/>
              </w:rPr>
              <w:t>Для получения данных для проверки КА Бот должен получать данные из сервисов "Контур Фокус", "1СПАКР" через реализованную интеграцию с этими сервисами.</w:t>
            </w:r>
          </w:p>
        </w:tc>
      </w:tr>
      <w:tr w:rsidR="00D073D3" w:rsidRPr="00A55F31" w14:paraId="01EC464D" w14:textId="77777777" w:rsidTr="005A41A1">
        <w:tc>
          <w:tcPr>
            <w:tcW w:w="0" w:type="auto"/>
          </w:tcPr>
          <w:p w14:paraId="59C8B57C" w14:textId="77777777" w:rsidR="00D073D3" w:rsidRPr="00A55F31" w:rsidRDefault="00D073D3" w:rsidP="00D073D3">
            <w:r w:rsidRPr="00A55F31">
              <w:t>3.</w:t>
            </w:r>
          </w:p>
        </w:tc>
        <w:tc>
          <w:tcPr>
            <w:tcW w:w="0" w:type="auto"/>
          </w:tcPr>
          <w:p w14:paraId="03E74099" w14:textId="77777777" w:rsidR="00D073D3" w:rsidRPr="00A55F31" w:rsidRDefault="00D073D3" w:rsidP="00D073D3">
            <w:r w:rsidRPr="00A55F31">
              <w:t>Семантика результата согласования ботом</w:t>
            </w:r>
          </w:p>
        </w:tc>
        <w:tc>
          <w:tcPr>
            <w:tcW w:w="0" w:type="auto"/>
          </w:tcPr>
          <w:p w14:paraId="59A5EC4C" w14:textId="77777777" w:rsidR="00D073D3" w:rsidRPr="00A55F31" w:rsidRDefault="00D073D3" w:rsidP="00D073D3">
            <w:pPr>
              <w:rPr>
                <w:lang w:val="ru-RU"/>
              </w:rPr>
            </w:pPr>
            <w:r w:rsidRPr="00A55F31">
              <w:rPr>
                <w:lang w:val="ru-RU"/>
              </w:rPr>
              <w:t>Согласование ботом должно завершаться автоматически с фиксацией результата.</w:t>
            </w:r>
          </w:p>
          <w:p w14:paraId="4D66FAB9" w14:textId="77777777" w:rsidR="00D073D3" w:rsidRPr="00A55F31" w:rsidRDefault="00D073D3" w:rsidP="00D073D3">
            <w:pPr>
              <w:rPr>
                <w:lang w:val="ru-RU"/>
              </w:rPr>
            </w:pPr>
            <w:r w:rsidRPr="00A55F31">
              <w:rPr>
                <w:lang w:val="ru-RU"/>
              </w:rPr>
              <w:t>Завершенное ботом согласование не должно прерывать маршрут согласования т.е. семантика завершения задания должна быть всегда положительная.</w:t>
            </w:r>
          </w:p>
          <w:p w14:paraId="02AD6041" w14:textId="77777777" w:rsidR="00D073D3" w:rsidRPr="00A55F31" w:rsidRDefault="00D073D3" w:rsidP="00D073D3">
            <w:pPr>
              <w:rPr>
                <w:lang w:val="ru-RU"/>
              </w:rPr>
            </w:pPr>
            <w:r w:rsidRPr="00A55F31">
              <w:rPr>
                <w:lang w:val="ru-RU"/>
              </w:rPr>
              <w:t>Решение по согласованию должно фиксироваться по результатам проверки ботом. Если результат проверки отрицательный, то должно быть зафиксировано решение "Не согласовано" или его аналог.</w:t>
            </w:r>
          </w:p>
          <w:p w14:paraId="5052574F" w14:textId="77777777" w:rsidR="00D073D3" w:rsidRPr="00A55F31" w:rsidRDefault="00D073D3" w:rsidP="00D073D3">
            <w:pPr>
              <w:rPr>
                <w:lang w:val="ru-RU"/>
              </w:rPr>
            </w:pPr>
            <w:r w:rsidRPr="00A55F31">
              <w:rPr>
                <w:lang w:val="ru-RU"/>
              </w:rPr>
              <w:t>Если результат проверки положительный, то должно быть зафиксировано решение "Согласовано" или его аналог.</w:t>
            </w:r>
          </w:p>
        </w:tc>
      </w:tr>
      <w:tr w:rsidR="00D073D3" w:rsidRPr="00A55F31" w14:paraId="531D62E2" w14:textId="77777777" w:rsidTr="005A41A1">
        <w:tc>
          <w:tcPr>
            <w:tcW w:w="0" w:type="auto"/>
          </w:tcPr>
          <w:p w14:paraId="60519EDC" w14:textId="77777777" w:rsidR="00D073D3" w:rsidRPr="00A55F31" w:rsidRDefault="00D073D3" w:rsidP="00D073D3">
            <w:r w:rsidRPr="00A55F31">
              <w:t>4.</w:t>
            </w:r>
          </w:p>
        </w:tc>
        <w:tc>
          <w:tcPr>
            <w:tcW w:w="0" w:type="auto"/>
          </w:tcPr>
          <w:p w14:paraId="3648422E" w14:textId="77777777" w:rsidR="00D073D3" w:rsidRPr="00A55F31" w:rsidRDefault="00D073D3" w:rsidP="00D073D3">
            <w:pPr>
              <w:rPr>
                <w:lang w:val="ru-RU"/>
              </w:rPr>
            </w:pPr>
            <w:r w:rsidRPr="00A55F31">
              <w:rPr>
                <w:lang w:val="ru-RU"/>
              </w:rPr>
              <w:t>Ограничить доступ к созданию КД</w:t>
            </w:r>
            <w:r w:rsidRPr="00A55F31">
              <w:rPr>
                <w:lang w:val="ru-RU"/>
              </w:rPr>
              <w:br/>
              <w:t>"Внеплановая проверка контрагента"</w:t>
            </w:r>
          </w:p>
        </w:tc>
        <w:tc>
          <w:tcPr>
            <w:tcW w:w="0" w:type="auto"/>
          </w:tcPr>
          <w:p w14:paraId="0D1FAA8B" w14:textId="77777777" w:rsidR="00D073D3" w:rsidRPr="00A55F31" w:rsidRDefault="00D073D3" w:rsidP="00D073D3">
            <w:pPr>
              <w:rPr>
                <w:lang w:val="ru-RU"/>
              </w:rPr>
            </w:pPr>
            <w:r w:rsidRPr="00A55F31">
              <w:rPr>
                <w:lang w:val="ru-RU"/>
              </w:rPr>
              <w:t>Возможность создания КД должно быть доступно только определенным категориям пользователей Системы.</w:t>
            </w:r>
          </w:p>
          <w:p w14:paraId="12DE4315" w14:textId="77777777" w:rsidR="00D073D3" w:rsidRPr="00A55F31" w:rsidRDefault="00D073D3" w:rsidP="00D073D3">
            <w:pPr>
              <w:rPr>
                <w:lang w:val="ru-RU"/>
              </w:rPr>
            </w:pPr>
            <w:r w:rsidRPr="00A55F31">
              <w:rPr>
                <w:lang w:val="ru-RU"/>
              </w:rPr>
              <w:t>На текущий момент известны следующие категории (состав может измениться):</w:t>
            </w:r>
          </w:p>
          <w:p w14:paraId="73C03306" w14:textId="77777777" w:rsidR="00D073D3" w:rsidRPr="00A55F31" w:rsidRDefault="00D073D3" w:rsidP="00D073D3">
            <w:pPr>
              <w:rPr>
                <w:lang w:val="ru-RU"/>
              </w:rPr>
            </w:pPr>
            <w:r w:rsidRPr="00A55F31">
              <w:rPr>
                <w:lang w:val="ru-RU"/>
              </w:rPr>
              <w:t>Сотрудники УВА;</w:t>
            </w:r>
          </w:p>
          <w:p w14:paraId="2F726870" w14:textId="77777777" w:rsidR="00D073D3" w:rsidRPr="00A55F31" w:rsidRDefault="00D073D3" w:rsidP="00D073D3">
            <w:pPr>
              <w:rPr>
                <w:lang w:val="ru-RU"/>
              </w:rPr>
            </w:pPr>
            <w:r w:rsidRPr="00A55F31">
              <w:rPr>
                <w:lang w:val="ru-RU"/>
              </w:rPr>
              <w:t>Сотрудник, являющийся подписантов в КД договора.</w:t>
            </w:r>
          </w:p>
        </w:tc>
      </w:tr>
      <w:tr w:rsidR="00D073D3" w:rsidRPr="00A55F31" w14:paraId="40134DBB" w14:textId="77777777" w:rsidTr="005A41A1">
        <w:tc>
          <w:tcPr>
            <w:tcW w:w="0" w:type="auto"/>
          </w:tcPr>
          <w:p w14:paraId="29675BE8" w14:textId="77777777" w:rsidR="00D073D3" w:rsidRPr="00A55F31" w:rsidRDefault="00D073D3" w:rsidP="00D073D3">
            <w:r w:rsidRPr="00A55F31">
              <w:t>5.</w:t>
            </w:r>
          </w:p>
        </w:tc>
        <w:tc>
          <w:tcPr>
            <w:tcW w:w="0" w:type="auto"/>
          </w:tcPr>
          <w:p w14:paraId="7D3DAB05" w14:textId="77777777" w:rsidR="00D073D3" w:rsidRPr="00A55F31" w:rsidRDefault="00D073D3" w:rsidP="00D073D3">
            <w:pPr>
              <w:rPr>
                <w:lang w:val="ru-RU"/>
              </w:rPr>
            </w:pPr>
            <w:r w:rsidRPr="00A55F31">
              <w:rPr>
                <w:lang w:val="ru-RU"/>
              </w:rPr>
              <w:t>Внеплановая проверка контрагента</w:t>
            </w:r>
            <w:r w:rsidRPr="00A55F31">
              <w:rPr>
                <w:lang w:val="ru-RU"/>
              </w:rPr>
              <w:br/>
              <w:t>без отправки КД по маршруту согласования</w:t>
            </w:r>
          </w:p>
        </w:tc>
        <w:tc>
          <w:tcPr>
            <w:tcW w:w="0" w:type="auto"/>
          </w:tcPr>
          <w:p w14:paraId="41D6D38E" w14:textId="77777777" w:rsidR="00D073D3" w:rsidRPr="00A55F31" w:rsidRDefault="00D073D3" w:rsidP="00D073D3">
            <w:pPr>
              <w:rPr>
                <w:lang w:val="ru-RU"/>
              </w:rPr>
            </w:pPr>
            <w:r w:rsidRPr="00A55F31">
              <w:rPr>
                <w:lang w:val="ru-RU"/>
              </w:rPr>
              <w:t>Должна быть предусмотрена возможность работы с КД в части выполнения проверки КА без отправки КД по маршруту согласования.</w:t>
            </w:r>
          </w:p>
          <w:p w14:paraId="697EC86C" w14:textId="77777777" w:rsidR="00D073D3" w:rsidRPr="00A55F31" w:rsidRDefault="00D073D3" w:rsidP="00D073D3">
            <w:pPr>
              <w:rPr>
                <w:lang w:val="ru-RU"/>
              </w:rPr>
            </w:pPr>
            <w:r w:rsidRPr="00A55F31">
              <w:rPr>
                <w:lang w:val="ru-RU"/>
              </w:rPr>
              <w:t>Например:</w:t>
            </w:r>
          </w:p>
          <w:p w14:paraId="3FDBCF45" w14:textId="77777777" w:rsidR="00D073D3" w:rsidRPr="00A55F31" w:rsidRDefault="00D073D3" w:rsidP="00D073D3">
            <w:pPr>
              <w:rPr>
                <w:lang w:val="ru-RU"/>
              </w:rPr>
            </w:pPr>
            <w:r w:rsidRPr="00A55F31">
              <w:rPr>
                <w:lang w:val="ru-RU"/>
              </w:rPr>
              <w:t>Если внеплановая проверка инициируется для принятия решения по пролонгации договора, то согласование требуется.</w:t>
            </w:r>
          </w:p>
          <w:p w14:paraId="6EAB6374" w14:textId="77777777" w:rsidR="00D073D3" w:rsidRPr="00A55F31" w:rsidRDefault="00D073D3" w:rsidP="00D073D3">
            <w:pPr>
              <w:rPr>
                <w:lang w:val="ru-RU"/>
              </w:rPr>
            </w:pPr>
            <w:r w:rsidRPr="00A55F31">
              <w:rPr>
                <w:lang w:val="ru-RU"/>
              </w:rPr>
              <w:t>Если внеплановая проверка инициируется сотрудником контролирующего органа, то согласование не требуется.</w:t>
            </w:r>
          </w:p>
        </w:tc>
      </w:tr>
    </w:tbl>
    <w:p w14:paraId="3F99CAB0" w14:textId="77777777" w:rsidR="00D073D3" w:rsidRPr="00A55F31" w:rsidRDefault="00D073D3" w:rsidP="00D073D3">
      <w:r w:rsidRPr="00A55F31">
        <w:t> </w:t>
      </w:r>
    </w:p>
    <w:p w14:paraId="0A018DEB" w14:textId="5DE7F801" w:rsidR="00D073D3" w:rsidRPr="00A55F31" w:rsidRDefault="00D073D3" w:rsidP="005A41A1">
      <w:pPr>
        <w:pStyle w:val="4"/>
      </w:pPr>
      <w:bookmarkStart w:id="406" w:name="_Toc141965728"/>
      <w:r w:rsidRPr="00A55F31">
        <w:t>Требования к карточке документа для внеплановой проверки контрагента</w:t>
      </w:r>
      <w:bookmarkEnd w:id="406"/>
    </w:p>
    <w:p w14:paraId="78AE2AE3" w14:textId="77777777" w:rsidR="00D073D3" w:rsidRPr="00A55F31" w:rsidRDefault="00D073D3" w:rsidP="00D073D3">
      <w:r w:rsidRPr="00A55F31">
        <w:t>Система должна обеспечивать создание карточки документа «Внеплановая проверка контрагента» для внеплановой проверки контрагента без контекста согласуемого документа.</w:t>
      </w:r>
    </w:p>
    <w:p w14:paraId="4CB04159" w14:textId="77777777" w:rsidR="00D073D3" w:rsidRPr="00A55F31" w:rsidRDefault="00D073D3" w:rsidP="00D073D3">
      <w:r w:rsidRPr="00A55F31">
        <w:t>Карточка документа «Внеплановая проверка контрагента» должна обеспечивать следующий основной состав атрибутов и элементов управления: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
        <w:gridCol w:w="1561"/>
        <w:gridCol w:w="1353"/>
        <w:gridCol w:w="1269"/>
        <w:gridCol w:w="1466"/>
        <w:gridCol w:w="1064"/>
        <w:gridCol w:w="2276"/>
      </w:tblGrid>
      <w:tr w:rsidR="00D073D3" w:rsidRPr="00A55F31" w14:paraId="6936C252" w14:textId="77777777" w:rsidTr="005A41A1">
        <w:tc>
          <w:tcPr>
            <w:tcW w:w="0" w:type="auto"/>
          </w:tcPr>
          <w:p w14:paraId="20C7C8FA" w14:textId="77777777" w:rsidR="00D073D3" w:rsidRPr="00A55F31" w:rsidRDefault="00D073D3" w:rsidP="00D073D3">
            <w:r w:rsidRPr="00A55F31">
              <w:rPr>
                <w:b/>
              </w:rPr>
              <w:t>№ п/п</w:t>
            </w:r>
          </w:p>
        </w:tc>
        <w:tc>
          <w:tcPr>
            <w:tcW w:w="0" w:type="auto"/>
          </w:tcPr>
          <w:p w14:paraId="2B75E9E6" w14:textId="77777777" w:rsidR="00D073D3" w:rsidRPr="00A55F31" w:rsidRDefault="00D073D3" w:rsidP="00D073D3">
            <w:r w:rsidRPr="00A55F31">
              <w:rPr>
                <w:b/>
              </w:rPr>
              <w:t>Название атрибута / элемента управления</w:t>
            </w:r>
          </w:p>
        </w:tc>
        <w:tc>
          <w:tcPr>
            <w:tcW w:w="0" w:type="auto"/>
          </w:tcPr>
          <w:p w14:paraId="659AF68B" w14:textId="77777777" w:rsidR="00D073D3" w:rsidRPr="00A55F31" w:rsidRDefault="00D073D3" w:rsidP="00D073D3">
            <w:r w:rsidRPr="00A55F31">
              <w:rPr>
                <w:b/>
              </w:rPr>
              <w:t>Тип</w:t>
            </w:r>
          </w:p>
        </w:tc>
        <w:tc>
          <w:tcPr>
            <w:tcW w:w="0" w:type="auto"/>
          </w:tcPr>
          <w:p w14:paraId="04F1121C" w14:textId="77777777" w:rsidR="00D073D3" w:rsidRPr="00A55F31" w:rsidRDefault="00D073D3" w:rsidP="00D073D3">
            <w:r w:rsidRPr="00A55F31">
              <w:rPr>
                <w:b/>
              </w:rPr>
              <w:t>Обязательное</w:t>
            </w:r>
          </w:p>
        </w:tc>
        <w:tc>
          <w:tcPr>
            <w:tcW w:w="0" w:type="auto"/>
          </w:tcPr>
          <w:p w14:paraId="2F5066F5" w14:textId="77777777" w:rsidR="00D073D3" w:rsidRPr="00A55F31" w:rsidRDefault="00D073D3" w:rsidP="00D073D3">
            <w:r w:rsidRPr="00A55F31">
              <w:rPr>
                <w:b/>
              </w:rPr>
              <w:t>Автоматическое заполнение</w:t>
            </w:r>
          </w:p>
        </w:tc>
        <w:tc>
          <w:tcPr>
            <w:tcW w:w="0" w:type="auto"/>
          </w:tcPr>
          <w:p w14:paraId="3A8A93FB" w14:textId="77777777" w:rsidR="00D073D3" w:rsidRPr="00A55F31" w:rsidRDefault="00D073D3" w:rsidP="00D073D3">
            <w:r w:rsidRPr="00A55F31">
              <w:rPr>
                <w:b/>
              </w:rPr>
              <w:t>Настройка значение по умолчанию</w:t>
            </w:r>
          </w:p>
        </w:tc>
        <w:tc>
          <w:tcPr>
            <w:tcW w:w="0" w:type="auto"/>
          </w:tcPr>
          <w:p w14:paraId="715BC8E4" w14:textId="77777777" w:rsidR="00D073D3" w:rsidRPr="00A55F31" w:rsidRDefault="00D073D3" w:rsidP="00D073D3">
            <w:r w:rsidRPr="00A55F31">
              <w:rPr>
                <w:b/>
              </w:rPr>
              <w:t>Описание</w:t>
            </w:r>
          </w:p>
        </w:tc>
      </w:tr>
      <w:tr w:rsidR="00D073D3" w:rsidRPr="00A55F31" w14:paraId="6C6A4080" w14:textId="77777777" w:rsidTr="005A41A1">
        <w:tc>
          <w:tcPr>
            <w:tcW w:w="0" w:type="auto"/>
          </w:tcPr>
          <w:p w14:paraId="74C9A86A" w14:textId="77777777" w:rsidR="00D073D3" w:rsidRPr="00A55F31" w:rsidRDefault="00D073D3" w:rsidP="00D073D3">
            <w:r w:rsidRPr="00A55F31">
              <w:t>1. </w:t>
            </w:r>
          </w:p>
        </w:tc>
        <w:tc>
          <w:tcPr>
            <w:tcW w:w="0" w:type="auto"/>
          </w:tcPr>
          <w:p w14:paraId="774EE889" w14:textId="77777777" w:rsidR="00D073D3" w:rsidRPr="00A55F31" w:rsidRDefault="00D073D3" w:rsidP="00D073D3">
            <w:r w:rsidRPr="00A55F31">
              <w:t>Название</w:t>
            </w:r>
          </w:p>
        </w:tc>
        <w:tc>
          <w:tcPr>
            <w:tcW w:w="0" w:type="auto"/>
          </w:tcPr>
          <w:p w14:paraId="293BBDB1" w14:textId="77777777" w:rsidR="00D073D3" w:rsidRPr="00A55F31" w:rsidRDefault="00D073D3" w:rsidP="00D073D3">
            <w:r w:rsidRPr="00A55F31">
              <w:t>Строка</w:t>
            </w:r>
          </w:p>
        </w:tc>
        <w:tc>
          <w:tcPr>
            <w:tcW w:w="0" w:type="auto"/>
          </w:tcPr>
          <w:p w14:paraId="73E8F4C2" w14:textId="77777777" w:rsidR="00D073D3" w:rsidRPr="00A55F31" w:rsidRDefault="00D073D3" w:rsidP="00D073D3">
            <w:r w:rsidRPr="00A55F31">
              <w:t>Да</w:t>
            </w:r>
          </w:p>
        </w:tc>
        <w:tc>
          <w:tcPr>
            <w:tcW w:w="0" w:type="auto"/>
          </w:tcPr>
          <w:p w14:paraId="4B029EED" w14:textId="77777777" w:rsidR="00D073D3" w:rsidRPr="00A55F31" w:rsidRDefault="00D073D3" w:rsidP="00D073D3">
            <w:r w:rsidRPr="00A55F31">
              <w:t> </w:t>
            </w:r>
          </w:p>
        </w:tc>
        <w:tc>
          <w:tcPr>
            <w:tcW w:w="0" w:type="auto"/>
          </w:tcPr>
          <w:p w14:paraId="3E97CC08" w14:textId="77777777" w:rsidR="00D073D3" w:rsidRPr="00A55F31" w:rsidRDefault="00D073D3" w:rsidP="00D073D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607B11E4" w14:textId="77777777" w:rsidR="00D073D3" w:rsidRPr="00A55F31" w:rsidRDefault="00D073D3" w:rsidP="00D073D3">
            <w:r w:rsidRPr="00A55F31">
              <w:t>Для ввода названия документа</w:t>
            </w:r>
          </w:p>
        </w:tc>
      </w:tr>
      <w:tr w:rsidR="00D073D3" w:rsidRPr="00A55F31" w14:paraId="0B555525" w14:textId="77777777" w:rsidTr="005A41A1">
        <w:tc>
          <w:tcPr>
            <w:tcW w:w="0" w:type="auto"/>
          </w:tcPr>
          <w:p w14:paraId="43396530" w14:textId="77777777" w:rsidR="00D073D3" w:rsidRPr="00A55F31" w:rsidRDefault="00D073D3" w:rsidP="00D073D3">
            <w:r w:rsidRPr="00A55F31">
              <w:t>2. </w:t>
            </w:r>
          </w:p>
        </w:tc>
        <w:tc>
          <w:tcPr>
            <w:tcW w:w="0" w:type="auto"/>
          </w:tcPr>
          <w:p w14:paraId="0BEBB17E" w14:textId="77777777" w:rsidR="00D073D3" w:rsidRPr="00A55F31" w:rsidRDefault="00D073D3" w:rsidP="00D073D3">
            <w:r w:rsidRPr="00A55F31">
              <w:t>Краткое содержание</w:t>
            </w:r>
          </w:p>
        </w:tc>
        <w:tc>
          <w:tcPr>
            <w:tcW w:w="0" w:type="auto"/>
          </w:tcPr>
          <w:p w14:paraId="6C04D416" w14:textId="77777777" w:rsidR="00D073D3" w:rsidRPr="00A55F31" w:rsidRDefault="00D073D3" w:rsidP="00D073D3">
            <w:r w:rsidRPr="00A55F31">
              <w:t>Текст</w:t>
            </w:r>
          </w:p>
        </w:tc>
        <w:tc>
          <w:tcPr>
            <w:tcW w:w="0" w:type="auto"/>
          </w:tcPr>
          <w:p w14:paraId="10493B5E" w14:textId="77777777" w:rsidR="00D073D3" w:rsidRPr="00A55F31" w:rsidRDefault="00D073D3" w:rsidP="00D073D3">
            <w:r w:rsidRPr="00A55F31">
              <w:t> </w:t>
            </w:r>
          </w:p>
        </w:tc>
        <w:tc>
          <w:tcPr>
            <w:tcW w:w="0" w:type="auto"/>
          </w:tcPr>
          <w:p w14:paraId="647743DD" w14:textId="77777777" w:rsidR="00D073D3" w:rsidRPr="00A55F31" w:rsidRDefault="00D073D3" w:rsidP="00D073D3">
            <w:r w:rsidRPr="00A55F31">
              <w:t> </w:t>
            </w:r>
          </w:p>
        </w:tc>
        <w:tc>
          <w:tcPr>
            <w:tcW w:w="0" w:type="auto"/>
          </w:tcPr>
          <w:p w14:paraId="4E735066" w14:textId="77777777" w:rsidR="00D073D3" w:rsidRPr="00A55F31" w:rsidRDefault="00D073D3" w:rsidP="00D073D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38E02E19" w14:textId="77777777" w:rsidR="00D073D3" w:rsidRPr="00A55F31" w:rsidRDefault="00D073D3" w:rsidP="00D073D3">
            <w:pPr>
              <w:rPr>
                <w:lang w:val="ru-RU"/>
              </w:rPr>
            </w:pPr>
            <w:r w:rsidRPr="00A55F31">
              <w:rPr>
                <w:lang w:val="ru-RU"/>
              </w:rPr>
              <w:t>Для ввода краткого содержания документа</w:t>
            </w:r>
          </w:p>
        </w:tc>
      </w:tr>
      <w:tr w:rsidR="00D073D3" w:rsidRPr="00A55F31" w14:paraId="676F8C46" w14:textId="77777777" w:rsidTr="005A41A1">
        <w:tc>
          <w:tcPr>
            <w:tcW w:w="0" w:type="auto"/>
          </w:tcPr>
          <w:p w14:paraId="63B01AAC" w14:textId="77777777" w:rsidR="00D073D3" w:rsidRPr="00A55F31" w:rsidRDefault="00D073D3" w:rsidP="00D073D3">
            <w:r w:rsidRPr="00A55F31">
              <w:t>3. </w:t>
            </w:r>
          </w:p>
        </w:tc>
        <w:tc>
          <w:tcPr>
            <w:tcW w:w="0" w:type="auto"/>
          </w:tcPr>
          <w:p w14:paraId="75FC1518" w14:textId="77777777" w:rsidR="00D073D3" w:rsidRPr="00A55F31" w:rsidRDefault="00D073D3" w:rsidP="00D073D3">
            <w:r w:rsidRPr="00A55F31">
              <w:t>Организация</w:t>
            </w:r>
          </w:p>
        </w:tc>
        <w:tc>
          <w:tcPr>
            <w:tcW w:w="0" w:type="auto"/>
          </w:tcPr>
          <w:p w14:paraId="62C2270A" w14:textId="77777777" w:rsidR="00D073D3" w:rsidRPr="00A55F31" w:rsidRDefault="00D073D3" w:rsidP="00D073D3">
            <w:r w:rsidRPr="00A55F31">
              <w:t>Справочник</w:t>
            </w:r>
          </w:p>
        </w:tc>
        <w:tc>
          <w:tcPr>
            <w:tcW w:w="0" w:type="auto"/>
          </w:tcPr>
          <w:p w14:paraId="4D608512" w14:textId="77777777" w:rsidR="00D073D3" w:rsidRPr="00A55F31" w:rsidRDefault="00D073D3" w:rsidP="00D073D3">
            <w:r w:rsidRPr="00A55F31">
              <w:t>Да</w:t>
            </w:r>
          </w:p>
        </w:tc>
        <w:tc>
          <w:tcPr>
            <w:tcW w:w="0" w:type="auto"/>
          </w:tcPr>
          <w:p w14:paraId="0ADDE699" w14:textId="77777777" w:rsidR="00D073D3" w:rsidRPr="00A55F31" w:rsidRDefault="00D073D3" w:rsidP="00D073D3">
            <w:r w:rsidRPr="00A55F31">
              <w:t> </w:t>
            </w:r>
          </w:p>
        </w:tc>
        <w:tc>
          <w:tcPr>
            <w:tcW w:w="0" w:type="auto"/>
          </w:tcPr>
          <w:p w14:paraId="7DE43400" w14:textId="77777777" w:rsidR="00D073D3" w:rsidRPr="00A55F31" w:rsidRDefault="00D073D3" w:rsidP="00D073D3">
            <w:pPr>
              <w:rPr>
                <w:lang w:val="ru-RU"/>
              </w:rPr>
            </w:pPr>
            <w:r w:rsidRPr="00A55F31">
              <w:rPr>
                <w:lang w:val="ru-RU"/>
              </w:rPr>
              <w:t>Доступна</w:t>
            </w:r>
            <w:r w:rsidRPr="00A55F31">
              <w:rPr>
                <w:lang w:val="ru-RU"/>
              </w:rPr>
              <w:br/>
              <w:t>(При создании карточки по шаблону)</w:t>
            </w:r>
          </w:p>
        </w:tc>
        <w:tc>
          <w:tcPr>
            <w:tcW w:w="0" w:type="auto"/>
          </w:tcPr>
          <w:p w14:paraId="36ABDB96" w14:textId="77777777" w:rsidR="00D073D3" w:rsidRPr="00A55F31" w:rsidRDefault="00D073D3" w:rsidP="00D073D3">
            <w:pPr>
              <w:rPr>
                <w:lang w:val="ru-RU"/>
              </w:rPr>
            </w:pPr>
            <w:r w:rsidRPr="00A55F31">
              <w:rPr>
                <w:lang w:val="ru-RU"/>
              </w:rPr>
              <w:t>Для выбора организации из справочника сотрудников.</w:t>
            </w:r>
          </w:p>
          <w:p w14:paraId="7A13DF6F" w14:textId="77777777" w:rsidR="00D073D3" w:rsidRPr="00A55F31" w:rsidRDefault="00D073D3" w:rsidP="00D073D3">
            <w:pPr>
              <w:rPr>
                <w:lang w:val="ru-RU"/>
              </w:rPr>
            </w:pPr>
            <w:r w:rsidRPr="00A55F31">
              <w:rPr>
                <w:lang w:val="ru-RU"/>
              </w:rPr>
              <w:t>Выбранное значение влияет на формат регистрационного номера.</w:t>
            </w:r>
          </w:p>
        </w:tc>
      </w:tr>
      <w:tr w:rsidR="00D073D3" w:rsidRPr="00A55F31" w14:paraId="0FBF31E3" w14:textId="77777777" w:rsidTr="005A41A1">
        <w:tc>
          <w:tcPr>
            <w:tcW w:w="0" w:type="auto"/>
          </w:tcPr>
          <w:p w14:paraId="3D654973" w14:textId="77777777" w:rsidR="00D073D3" w:rsidRPr="00A55F31" w:rsidRDefault="00D073D3" w:rsidP="00D073D3">
            <w:r w:rsidRPr="00A55F31">
              <w:t>4. </w:t>
            </w:r>
          </w:p>
        </w:tc>
        <w:tc>
          <w:tcPr>
            <w:tcW w:w="0" w:type="auto"/>
          </w:tcPr>
          <w:p w14:paraId="71BF8975" w14:textId="77777777" w:rsidR="00D073D3" w:rsidRPr="00A55F31" w:rsidRDefault="00D073D3" w:rsidP="00D073D3">
            <w:r w:rsidRPr="00A55F31">
              <w:t>Контрагент</w:t>
            </w:r>
          </w:p>
        </w:tc>
        <w:tc>
          <w:tcPr>
            <w:tcW w:w="0" w:type="auto"/>
          </w:tcPr>
          <w:p w14:paraId="5C092EAF" w14:textId="77777777" w:rsidR="00D073D3" w:rsidRPr="00A55F31" w:rsidRDefault="00D073D3" w:rsidP="00D073D3">
            <w:r w:rsidRPr="00A55F31">
              <w:t>Справочник</w:t>
            </w:r>
          </w:p>
        </w:tc>
        <w:tc>
          <w:tcPr>
            <w:tcW w:w="0" w:type="auto"/>
          </w:tcPr>
          <w:p w14:paraId="6750E00A" w14:textId="77777777" w:rsidR="00D073D3" w:rsidRPr="00A55F31" w:rsidRDefault="00D073D3" w:rsidP="00D073D3">
            <w:r w:rsidRPr="00A55F31">
              <w:t>Да</w:t>
            </w:r>
          </w:p>
        </w:tc>
        <w:tc>
          <w:tcPr>
            <w:tcW w:w="0" w:type="auto"/>
          </w:tcPr>
          <w:p w14:paraId="24AFD220" w14:textId="77777777" w:rsidR="00D073D3" w:rsidRPr="00A55F31" w:rsidRDefault="00D073D3" w:rsidP="00D073D3">
            <w:r w:rsidRPr="00A55F31">
              <w:t> </w:t>
            </w:r>
          </w:p>
        </w:tc>
        <w:tc>
          <w:tcPr>
            <w:tcW w:w="0" w:type="auto"/>
          </w:tcPr>
          <w:p w14:paraId="081CDE16" w14:textId="77777777" w:rsidR="00D073D3" w:rsidRPr="00A55F31" w:rsidRDefault="00D073D3" w:rsidP="00D073D3">
            <w:r w:rsidRPr="00A55F31">
              <w:t> </w:t>
            </w:r>
          </w:p>
        </w:tc>
        <w:tc>
          <w:tcPr>
            <w:tcW w:w="0" w:type="auto"/>
          </w:tcPr>
          <w:p w14:paraId="568097E8" w14:textId="77777777" w:rsidR="00D073D3" w:rsidRPr="00A55F31" w:rsidRDefault="00D073D3" w:rsidP="00D073D3">
            <w:pPr>
              <w:rPr>
                <w:lang w:val="ru-RU"/>
              </w:rPr>
            </w:pPr>
            <w:r w:rsidRPr="00A55F31">
              <w:rPr>
                <w:lang w:val="ru-RU"/>
              </w:rPr>
              <w:t>Для выбора контрагента для проверки из справочника контрагентов.</w:t>
            </w:r>
          </w:p>
          <w:p w14:paraId="1E5075AD" w14:textId="77777777" w:rsidR="00D073D3" w:rsidRPr="00A55F31" w:rsidRDefault="00D073D3" w:rsidP="00D073D3">
            <w:pPr>
              <w:rPr>
                <w:lang w:val="ru-RU"/>
              </w:rPr>
            </w:pPr>
            <w:r w:rsidRPr="00A55F31">
              <w:t> </w:t>
            </w:r>
          </w:p>
        </w:tc>
      </w:tr>
      <w:tr w:rsidR="00D073D3" w:rsidRPr="00A55F31" w14:paraId="7F31AA2C" w14:textId="77777777" w:rsidTr="005A41A1">
        <w:tc>
          <w:tcPr>
            <w:tcW w:w="0" w:type="auto"/>
          </w:tcPr>
          <w:p w14:paraId="34E9823F" w14:textId="77777777" w:rsidR="00D073D3" w:rsidRPr="00A55F31" w:rsidRDefault="00D073D3" w:rsidP="00D073D3">
            <w:r w:rsidRPr="00A55F31">
              <w:t>5. </w:t>
            </w:r>
          </w:p>
        </w:tc>
        <w:tc>
          <w:tcPr>
            <w:tcW w:w="0" w:type="auto"/>
          </w:tcPr>
          <w:p w14:paraId="7D3667E0" w14:textId="77777777" w:rsidR="00D073D3" w:rsidRPr="00A55F31" w:rsidRDefault="00D073D3" w:rsidP="00D073D3">
            <w:r w:rsidRPr="00A55F31">
              <w:t>Контактное лицо</w:t>
            </w:r>
          </w:p>
        </w:tc>
        <w:tc>
          <w:tcPr>
            <w:tcW w:w="0" w:type="auto"/>
          </w:tcPr>
          <w:p w14:paraId="2B3BF709" w14:textId="77777777" w:rsidR="00D073D3" w:rsidRPr="00A55F31" w:rsidRDefault="00D073D3" w:rsidP="00D073D3">
            <w:r w:rsidRPr="00A55F31">
              <w:t>Справочник</w:t>
            </w:r>
          </w:p>
        </w:tc>
        <w:tc>
          <w:tcPr>
            <w:tcW w:w="0" w:type="auto"/>
          </w:tcPr>
          <w:p w14:paraId="3680D515" w14:textId="77777777" w:rsidR="00D073D3" w:rsidRPr="00A55F31" w:rsidRDefault="00D073D3" w:rsidP="00D073D3">
            <w:r w:rsidRPr="00A55F31">
              <w:t> Да</w:t>
            </w:r>
          </w:p>
        </w:tc>
        <w:tc>
          <w:tcPr>
            <w:tcW w:w="0" w:type="auto"/>
          </w:tcPr>
          <w:p w14:paraId="077B650B" w14:textId="77777777" w:rsidR="00D073D3" w:rsidRPr="00A55F31" w:rsidRDefault="00D073D3" w:rsidP="00D073D3">
            <w:r w:rsidRPr="00A55F31">
              <w:t> </w:t>
            </w:r>
          </w:p>
        </w:tc>
        <w:tc>
          <w:tcPr>
            <w:tcW w:w="0" w:type="auto"/>
          </w:tcPr>
          <w:p w14:paraId="23E00561" w14:textId="77777777" w:rsidR="00D073D3" w:rsidRPr="00A55F31" w:rsidRDefault="00D073D3" w:rsidP="00D073D3">
            <w:r w:rsidRPr="00A55F31">
              <w:t> </w:t>
            </w:r>
          </w:p>
        </w:tc>
        <w:tc>
          <w:tcPr>
            <w:tcW w:w="0" w:type="auto"/>
          </w:tcPr>
          <w:p w14:paraId="643B1E6C" w14:textId="77777777" w:rsidR="00D073D3" w:rsidRPr="00A55F31" w:rsidRDefault="00D073D3" w:rsidP="00D073D3">
            <w:pPr>
              <w:rPr>
                <w:lang w:val="ru-RU"/>
              </w:rPr>
            </w:pPr>
            <w:r w:rsidRPr="00A55F31">
              <w:rPr>
                <w:lang w:val="ru-RU"/>
              </w:rPr>
              <w:t>Для выбора сотрудника контрагента из справочника контрагентов.</w:t>
            </w:r>
          </w:p>
          <w:p w14:paraId="4B0AFA50" w14:textId="77777777" w:rsidR="00D073D3" w:rsidRPr="00A55F31" w:rsidRDefault="00D073D3" w:rsidP="00D073D3">
            <w:pPr>
              <w:rPr>
                <w:lang w:val="ru-RU"/>
              </w:rPr>
            </w:pPr>
            <w:r w:rsidRPr="00A55F31">
              <w:t> </w:t>
            </w:r>
          </w:p>
        </w:tc>
      </w:tr>
      <w:tr w:rsidR="00D073D3" w:rsidRPr="00A55F31" w14:paraId="1D57E892" w14:textId="77777777" w:rsidTr="005A41A1">
        <w:tc>
          <w:tcPr>
            <w:tcW w:w="0" w:type="auto"/>
          </w:tcPr>
          <w:p w14:paraId="2F5A5565" w14:textId="77777777" w:rsidR="00D073D3" w:rsidRPr="00A55F31" w:rsidRDefault="00D073D3" w:rsidP="00D073D3">
            <w:r w:rsidRPr="00A55F31">
              <w:t>6. </w:t>
            </w:r>
          </w:p>
        </w:tc>
        <w:tc>
          <w:tcPr>
            <w:tcW w:w="0" w:type="auto"/>
          </w:tcPr>
          <w:p w14:paraId="378ABD76" w14:textId="77777777" w:rsidR="00D073D3" w:rsidRPr="00A55F31" w:rsidRDefault="00D073D3" w:rsidP="00D073D3">
            <w:r w:rsidRPr="00A55F31">
              <w:t>Комментарий</w:t>
            </w:r>
          </w:p>
        </w:tc>
        <w:tc>
          <w:tcPr>
            <w:tcW w:w="0" w:type="auto"/>
          </w:tcPr>
          <w:p w14:paraId="6093336E" w14:textId="77777777" w:rsidR="00D073D3" w:rsidRPr="00A55F31" w:rsidRDefault="00D073D3" w:rsidP="00D073D3">
            <w:r w:rsidRPr="00A55F31">
              <w:t>Текст</w:t>
            </w:r>
          </w:p>
        </w:tc>
        <w:tc>
          <w:tcPr>
            <w:tcW w:w="0" w:type="auto"/>
          </w:tcPr>
          <w:p w14:paraId="0A28DB74" w14:textId="77777777" w:rsidR="00D073D3" w:rsidRPr="00A55F31" w:rsidRDefault="00D073D3" w:rsidP="00D073D3">
            <w:r w:rsidRPr="00A55F31">
              <w:t> </w:t>
            </w:r>
          </w:p>
        </w:tc>
        <w:tc>
          <w:tcPr>
            <w:tcW w:w="0" w:type="auto"/>
          </w:tcPr>
          <w:p w14:paraId="5C77B879" w14:textId="77777777" w:rsidR="00D073D3" w:rsidRPr="00A55F31" w:rsidRDefault="00D073D3" w:rsidP="00D073D3">
            <w:r w:rsidRPr="00A55F31">
              <w:t> </w:t>
            </w:r>
          </w:p>
        </w:tc>
        <w:tc>
          <w:tcPr>
            <w:tcW w:w="0" w:type="auto"/>
          </w:tcPr>
          <w:p w14:paraId="77ECD0CC" w14:textId="77777777" w:rsidR="00D073D3" w:rsidRPr="00A55F31" w:rsidRDefault="00D073D3" w:rsidP="00D073D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53130FF4" w14:textId="77777777" w:rsidR="00D073D3" w:rsidRPr="00A55F31" w:rsidRDefault="00D073D3" w:rsidP="00D073D3">
            <w:pPr>
              <w:rPr>
                <w:lang w:val="ru-RU"/>
              </w:rPr>
            </w:pPr>
            <w:r w:rsidRPr="00A55F31">
              <w:rPr>
                <w:lang w:val="ru-RU"/>
              </w:rPr>
              <w:t>Для ввода комментария к документу.</w:t>
            </w:r>
          </w:p>
        </w:tc>
      </w:tr>
      <w:tr w:rsidR="00D073D3" w:rsidRPr="00A55F31" w14:paraId="7FA4B0DB" w14:textId="77777777" w:rsidTr="005A41A1">
        <w:tc>
          <w:tcPr>
            <w:tcW w:w="0" w:type="auto"/>
          </w:tcPr>
          <w:p w14:paraId="5081F637" w14:textId="77777777" w:rsidR="00D073D3" w:rsidRPr="00A55F31" w:rsidRDefault="00D073D3" w:rsidP="00D073D3">
            <w:r w:rsidRPr="00A55F31">
              <w:t>7. </w:t>
            </w:r>
          </w:p>
        </w:tc>
        <w:tc>
          <w:tcPr>
            <w:tcW w:w="0" w:type="auto"/>
          </w:tcPr>
          <w:p w14:paraId="24CF7945" w14:textId="77777777" w:rsidR="00D073D3" w:rsidRPr="00A55F31" w:rsidRDefault="00D073D3" w:rsidP="00D073D3">
            <w:r w:rsidRPr="00A55F31">
              <w:t>Регистрационный номер</w:t>
            </w:r>
          </w:p>
        </w:tc>
        <w:tc>
          <w:tcPr>
            <w:tcW w:w="0" w:type="auto"/>
          </w:tcPr>
          <w:p w14:paraId="466C0503" w14:textId="77777777" w:rsidR="00D073D3" w:rsidRPr="00A55F31" w:rsidRDefault="00D073D3" w:rsidP="00D073D3">
            <w:r w:rsidRPr="00A55F31">
              <w:t>Номер</w:t>
            </w:r>
          </w:p>
        </w:tc>
        <w:tc>
          <w:tcPr>
            <w:tcW w:w="0" w:type="auto"/>
          </w:tcPr>
          <w:p w14:paraId="39091FBA" w14:textId="77777777" w:rsidR="00D073D3" w:rsidRPr="00A55F31" w:rsidRDefault="00D073D3" w:rsidP="00D073D3">
            <w:r w:rsidRPr="00A55F31">
              <w:t> </w:t>
            </w:r>
          </w:p>
        </w:tc>
        <w:tc>
          <w:tcPr>
            <w:tcW w:w="0" w:type="auto"/>
          </w:tcPr>
          <w:p w14:paraId="2E130208" w14:textId="77777777" w:rsidR="00D073D3" w:rsidRPr="00A55F31" w:rsidRDefault="00D073D3" w:rsidP="00D073D3">
            <w:r w:rsidRPr="00A55F31">
              <w:t> </w:t>
            </w:r>
          </w:p>
        </w:tc>
        <w:tc>
          <w:tcPr>
            <w:tcW w:w="0" w:type="auto"/>
          </w:tcPr>
          <w:p w14:paraId="2A41B01E" w14:textId="77777777" w:rsidR="00D073D3" w:rsidRPr="00A55F31" w:rsidRDefault="00D073D3" w:rsidP="00D073D3">
            <w:r w:rsidRPr="00A55F31">
              <w:t> </w:t>
            </w:r>
          </w:p>
        </w:tc>
        <w:tc>
          <w:tcPr>
            <w:tcW w:w="0" w:type="auto"/>
          </w:tcPr>
          <w:p w14:paraId="350E461E" w14:textId="77777777" w:rsidR="00D073D3" w:rsidRPr="00A55F31" w:rsidRDefault="00D073D3" w:rsidP="00D073D3">
            <w:pPr>
              <w:rPr>
                <w:lang w:val="ru-RU"/>
              </w:rPr>
            </w:pPr>
            <w:r w:rsidRPr="00A55F31">
              <w:rPr>
                <w:lang w:val="ru-RU"/>
              </w:rPr>
              <w:t>Для установки регистрационного номера документа</w:t>
            </w:r>
          </w:p>
        </w:tc>
      </w:tr>
      <w:tr w:rsidR="00D073D3" w:rsidRPr="00A55F31" w14:paraId="32483FAF" w14:textId="77777777" w:rsidTr="005A41A1">
        <w:tc>
          <w:tcPr>
            <w:tcW w:w="0" w:type="auto"/>
          </w:tcPr>
          <w:p w14:paraId="6C21B818" w14:textId="77777777" w:rsidR="00D073D3" w:rsidRPr="00A55F31" w:rsidRDefault="00D073D3" w:rsidP="00D073D3">
            <w:r w:rsidRPr="00A55F31">
              <w:t>8. </w:t>
            </w:r>
          </w:p>
        </w:tc>
        <w:tc>
          <w:tcPr>
            <w:tcW w:w="0" w:type="auto"/>
          </w:tcPr>
          <w:p w14:paraId="64A05858" w14:textId="77777777" w:rsidR="00D073D3" w:rsidRPr="00A55F31" w:rsidRDefault="00D073D3" w:rsidP="00D073D3">
            <w:r w:rsidRPr="00A55F31">
              <w:t>Дата регистрации</w:t>
            </w:r>
          </w:p>
        </w:tc>
        <w:tc>
          <w:tcPr>
            <w:tcW w:w="0" w:type="auto"/>
          </w:tcPr>
          <w:p w14:paraId="766A09E6" w14:textId="77777777" w:rsidR="00D073D3" w:rsidRPr="00A55F31" w:rsidRDefault="00D073D3" w:rsidP="00D073D3">
            <w:r w:rsidRPr="00A55F31">
              <w:t>Дата</w:t>
            </w:r>
          </w:p>
        </w:tc>
        <w:tc>
          <w:tcPr>
            <w:tcW w:w="0" w:type="auto"/>
          </w:tcPr>
          <w:p w14:paraId="5D0AA5E7" w14:textId="77777777" w:rsidR="00D073D3" w:rsidRPr="00A55F31" w:rsidRDefault="00D073D3" w:rsidP="00D073D3">
            <w:r w:rsidRPr="00A55F31">
              <w:t> </w:t>
            </w:r>
          </w:p>
        </w:tc>
        <w:tc>
          <w:tcPr>
            <w:tcW w:w="0" w:type="auto"/>
          </w:tcPr>
          <w:p w14:paraId="7C8B77BD" w14:textId="77777777" w:rsidR="00D073D3" w:rsidRPr="00A55F31" w:rsidRDefault="00D073D3" w:rsidP="00D073D3">
            <w:r w:rsidRPr="00A55F31">
              <w:t> </w:t>
            </w:r>
          </w:p>
        </w:tc>
        <w:tc>
          <w:tcPr>
            <w:tcW w:w="0" w:type="auto"/>
          </w:tcPr>
          <w:p w14:paraId="0D7D9249" w14:textId="77777777" w:rsidR="00D073D3" w:rsidRPr="00A55F31" w:rsidRDefault="00D073D3" w:rsidP="00D073D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2561C17B" w14:textId="77777777" w:rsidR="00D073D3" w:rsidRPr="00A55F31" w:rsidRDefault="00D073D3" w:rsidP="00D073D3">
            <w:pPr>
              <w:rPr>
                <w:lang w:val="ru-RU"/>
              </w:rPr>
            </w:pPr>
            <w:r w:rsidRPr="00A55F31">
              <w:rPr>
                <w:lang w:val="ru-RU"/>
              </w:rPr>
              <w:t>Для установки даты регистрации документа</w:t>
            </w:r>
          </w:p>
        </w:tc>
      </w:tr>
      <w:tr w:rsidR="00D073D3" w:rsidRPr="00A55F31" w14:paraId="19905DCC" w14:textId="77777777" w:rsidTr="005A41A1">
        <w:tc>
          <w:tcPr>
            <w:tcW w:w="0" w:type="auto"/>
          </w:tcPr>
          <w:p w14:paraId="18BFF8AA" w14:textId="77777777" w:rsidR="00D073D3" w:rsidRPr="00A55F31" w:rsidRDefault="00D073D3" w:rsidP="00D073D3">
            <w:r w:rsidRPr="00A55F31">
              <w:t>9. </w:t>
            </w:r>
          </w:p>
        </w:tc>
        <w:tc>
          <w:tcPr>
            <w:tcW w:w="0" w:type="auto"/>
          </w:tcPr>
          <w:p w14:paraId="17B34E4D" w14:textId="77777777" w:rsidR="00D073D3" w:rsidRPr="00A55F31" w:rsidRDefault="00D073D3" w:rsidP="00D073D3">
            <w:r w:rsidRPr="00A55F31">
              <w:t>Внутренний номер</w:t>
            </w:r>
          </w:p>
        </w:tc>
        <w:tc>
          <w:tcPr>
            <w:tcW w:w="0" w:type="auto"/>
          </w:tcPr>
          <w:p w14:paraId="54CFB0D2" w14:textId="77777777" w:rsidR="00D073D3" w:rsidRPr="00A55F31" w:rsidRDefault="00D073D3" w:rsidP="00D073D3">
            <w:r w:rsidRPr="00A55F31">
              <w:t>Номер</w:t>
            </w:r>
          </w:p>
        </w:tc>
        <w:tc>
          <w:tcPr>
            <w:tcW w:w="0" w:type="auto"/>
          </w:tcPr>
          <w:p w14:paraId="3EBF41C1" w14:textId="77777777" w:rsidR="00D073D3" w:rsidRPr="00A55F31" w:rsidRDefault="00D073D3" w:rsidP="00D073D3">
            <w:r w:rsidRPr="00A55F31">
              <w:t>Да</w:t>
            </w:r>
          </w:p>
        </w:tc>
        <w:tc>
          <w:tcPr>
            <w:tcW w:w="0" w:type="auto"/>
          </w:tcPr>
          <w:p w14:paraId="4A4A5E4E" w14:textId="77777777" w:rsidR="00D073D3" w:rsidRPr="00A55F31" w:rsidRDefault="00D073D3" w:rsidP="00D073D3">
            <w:r w:rsidRPr="00A55F31">
              <w:t> </w:t>
            </w:r>
          </w:p>
        </w:tc>
        <w:tc>
          <w:tcPr>
            <w:tcW w:w="0" w:type="auto"/>
          </w:tcPr>
          <w:p w14:paraId="2210C455" w14:textId="77777777" w:rsidR="00D073D3" w:rsidRPr="00A55F31" w:rsidRDefault="00D073D3" w:rsidP="00D073D3">
            <w:r w:rsidRPr="00A55F31">
              <w:t> </w:t>
            </w:r>
          </w:p>
        </w:tc>
        <w:tc>
          <w:tcPr>
            <w:tcW w:w="0" w:type="auto"/>
          </w:tcPr>
          <w:p w14:paraId="7848BD3A" w14:textId="77777777" w:rsidR="00D073D3" w:rsidRPr="00A55F31" w:rsidRDefault="00D073D3" w:rsidP="00D073D3">
            <w:pPr>
              <w:rPr>
                <w:lang w:val="ru-RU"/>
              </w:rPr>
            </w:pPr>
            <w:r w:rsidRPr="00A55F31">
              <w:rPr>
                <w:lang w:val="ru-RU"/>
              </w:rPr>
              <w:t>Для установки временного(порядкового) номера документа</w:t>
            </w:r>
          </w:p>
        </w:tc>
      </w:tr>
      <w:tr w:rsidR="00D073D3" w:rsidRPr="00A55F31" w14:paraId="4022FC29" w14:textId="77777777" w:rsidTr="005A41A1">
        <w:tc>
          <w:tcPr>
            <w:tcW w:w="0" w:type="auto"/>
          </w:tcPr>
          <w:p w14:paraId="526B1B2C" w14:textId="77777777" w:rsidR="00D073D3" w:rsidRPr="00A55F31" w:rsidRDefault="00D073D3" w:rsidP="00D073D3">
            <w:r w:rsidRPr="00A55F31">
              <w:t>10. </w:t>
            </w:r>
          </w:p>
        </w:tc>
        <w:tc>
          <w:tcPr>
            <w:tcW w:w="0" w:type="auto"/>
          </w:tcPr>
          <w:p w14:paraId="71FE4C6F" w14:textId="77777777" w:rsidR="00D073D3" w:rsidRPr="00A55F31" w:rsidRDefault="00D073D3" w:rsidP="00D073D3">
            <w:r w:rsidRPr="00A55F31">
              <w:t>Штрих-код</w:t>
            </w:r>
          </w:p>
        </w:tc>
        <w:tc>
          <w:tcPr>
            <w:tcW w:w="0" w:type="auto"/>
          </w:tcPr>
          <w:p w14:paraId="43C73C47" w14:textId="77777777" w:rsidR="00D073D3" w:rsidRPr="00A55F31" w:rsidRDefault="00D073D3" w:rsidP="00D073D3">
            <w:r w:rsidRPr="00A55F31">
              <w:t>Число</w:t>
            </w:r>
          </w:p>
        </w:tc>
        <w:tc>
          <w:tcPr>
            <w:tcW w:w="0" w:type="auto"/>
          </w:tcPr>
          <w:p w14:paraId="4D6056AB" w14:textId="77777777" w:rsidR="00D073D3" w:rsidRPr="00A55F31" w:rsidRDefault="00D073D3" w:rsidP="00D073D3">
            <w:r w:rsidRPr="00A55F31">
              <w:t>Да</w:t>
            </w:r>
          </w:p>
        </w:tc>
        <w:tc>
          <w:tcPr>
            <w:tcW w:w="0" w:type="auto"/>
          </w:tcPr>
          <w:p w14:paraId="03E9C706" w14:textId="77777777" w:rsidR="00D073D3" w:rsidRPr="00A55F31" w:rsidRDefault="00D073D3" w:rsidP="00D073D3">
            <w:r w:rsidRPr="00A55F31">
              <w:t> </w:t>
            </w:r>
          </w:p>
        </w:tc>
        <w:tc>
          <w:tcPr>
            <w:tcW w:w="0" w:type="auto"/>
          </w:tcPr>
          <w:p w14:paraId="3A84F00C" w14:textId="77777777" w:rsidR="00D073D3" w:rsidRPr="00A55F31" w:rsidRDefault="00D073D3" w:rsidP="00D073D3">
            <w:r w:rsidRPr="00A55F31">
              <w:t> </w:t>
            </w:r>
          </w:p>
        </w:tc>
        <w:tc>
          <w:tcPr>
            <w:tcW w:w="0" w:type="auto"/>
          </w:tcPr>
          <w:p w14:paraId="18F9BF0C" w14:textId="77777777" w:rsidR="00D073D3" w:rsidRPr="00A55F31" w:rsidRDefault="00D073D3" w:rsidP="00D073D3">
            <w:pPr>
              <w:rPr>
                <w:lang w:val="ru-RU"/>
              </w:rPr>
            </w:pPr>
            <w:r w:rsidRPr="00A55F31">
              <w:rPr>
                <w:lang w:val="ru-RU"/>
              </w:rPr>
              <w:t>Для установки значения штрих-кода документа</w:t>
            </w:r>
          </w:p>
        </w:tc>
      </w:tr>
      <w:tr w:rsidR="00D073D3" w:rsidRPr="00A55F31" w14:paraId="31B1F349" w14:textId="77777777" w:rsidTr="005A41A1">
        <w:tc>
          <w:tcPr>
            <w:tcW w:w="0" w:type="auto"/>
          </w:tcPr>
          <w:p w14:paraId="193091B4" w14:textId="77777777" w:rsidR="00D073D3" w:rsidRPr="00A55F31" w:rsidRDefault="00D073D3" w:rsidP="00D073D3">
            <w:r w:rsidRPr="00A55F31">
              <w:t>11. </w:t>
            </w:r>
          </w:p>
        </w:tc>
        <w:tc>
          <w:tcPr>
            <w:tcW w:w="0" w:type="auto"/>
          </w:tcPr>
          <w:p w14:paraId="775273F0" w14:textId="77777777" w:rsidR="00D073D3" w:rsidRPr="00A55F31" w:rsidRDefault="00D073D3" w:rsidP="00D073D3">
            <w:r w:rsidRPr="00A55F31">
              <w:t>Папка</w:t>
            </w:r>
          </w:p>
        </w:tc>
        <w:tc>
          <w:tcPr>
            <w:tcW w:w="0" w:type="auto"/>
          </w:tcPr>
          <w:p w14:paraId="3136BE51" w14:textId="77777777" w:rsidR="00D073D3" w:rsidRPr="00A55F31" w:rsidRDefault="00D073D3" w:rsidP="00D073D3">
            <w:r w:rsidRPr="00A55F31">
              <w:t>Ссылка</w:t>
            </w:r>
          </w:p>
        </w:tc>
        <w:tc>
          <w:tcPr>
            <w:tcW w:w="0" w:type="auto"/>
          </w:tcPr>
          <w:p w14:paraId="1C2FF448" w14:textId="77777777" w:rsidR="00D073D3" w:rsidRPr="00A55F31" w:rsidRDefault="00D073D3" w:rsidP="00D073D3">
            <w:r w:rsidRPr="00A55F31">
              <w:t>Да</w:t>
            </w:r>
          </w:p>
        </w:tc>
        <w:tc>
          <w:tcPr>
            <w:tcW w:w="0" w:type="auto"/>
          </w:tcPr>
          <w:p w14:paraId="76BB333D" w14:textId="77777777" w:rsidR="00D073D3" w:rsidRPr="00A55F31" w:rsidRDefault="00D073D3" w:rsidP="00D073D3">
            <w:r w:rsidRPr="00A55F31">
              <w:t> </w:t>
            </w:r>
          </w:p>
        </w:tc>
        <w:tc>
          <w:tcPr>
            <w:tcW w:w="0" w:type="auto"/>
          </w:tcPr>
          <w:p w14:paraId="06A99723" w14:textId="77777777" w:rsidR="00D073D3" w:rsidRPr="00A55F31" w:rsidRDefault="00D073D3" w:rsidP="00D073D3">
            <w:r w:rsidRPr="00A55F31">
              <w:t> </w:t>
            </w:r>
          </w:p>
        </w:tc>
        <w:tc>
          <w:tcPr>
            <w:tcW w:w="0" w:type="auto"/>
          </w:tcPr>
          <w:p w14:paraId="3317C373" w14:textId="77777777" w:rsidR="00D073D3" w:rsidRPr="00A55F31" w:rsidRDefault="00D073D3" w:rsidP="00D073D3">
            <w:r w:rsidRPr="00A55F31">
              <w:t>Для выбора папки</w:t>
            </w:r>
          </w:p>
        </w:tc>
      </w:tr>
      <w:tr w:rsidR="00D073D3" w:rsidRPr="00A55F31" w14:paraId="2BCFC7CD" w14:textId="77777777" w:rsidTr="005A41A1">
        <w:tc>
          <w:tcPr>
            <w:tcW w:w="0" w:type="auto"/>
          </w:tcPr>
          <w:p w14:paraId="12CF0F90" w14:textId="77777777" w:rsidR="00D073D3" w:rsidRPr="00A55F31" w:rsidRDefault="00D073D3" w:rsidP="00D073D3">
            <w:r w:rsidRPr="00A55F31">
              <w:t>12. </w:t>
            </w:r>
          </w:p>
        </w:tc>
        <w:tc>
          <w:tcPr>
            <w:tcW w:w="0" w:type="auto"/>
          </w:tcPr>
          <w:p w14:paraId="2C94CB33" w14:textId="77777777" w:rsidR="00D073D3" w:rsidRPr="00A55F31" w:rsidRDefault="00D073D3" w:rsidP="00D073D3">
            <w:r w:rsidRPr="00A55F31">
              <w:t>Срок действия</w:t>
            </w:r>
          </w:p>
        </w:tc>
        <w:tc>
          <w:tcPr>
            <w:tcW w:w="0" w:type="auto"/>
          </w:tcPr>
          <w:p w14:paraId="63442CBB" w14:textId="77777777" w:rsidR="00D073D3" w:rsidRPr="00A55F31" w:rsidRDefault="00D073D3" w:rsidP="00D073D3">
            <w:r w:rsidRPr="00A55F31">
              <w:t>Дата</w:t>
            </w:r>
          </w:p>
        </w:tc>
        <w:tc>
          <w:tcPr>
            <w:tcW w:w="0" w:type="auto"/>
          </w:tcPr>
          <w:p w14:paraId="4974ED88" w14:textId="77777777" w:rsidR="00D073D3" w:rsidRPr="00A55F31" w:rsidRDefault="00D073D3" w:rsidP="00D073D3">
            <w:r w:rsidRPr="00A55F31">
              <w:t> </w:t>
            </w:r>
          </w:p>
        </w:tc>
        <w:tc>
          <w:tcPr>
            <w:tcW w:w="0" w:type="auto"/>
          </w:tcPr>
          <w:p w14:paraId="25C94DF4" w14:textId="77777777" w:rsidR="00D073D3" w:rsidRPr="00A55F31" w:rsidRDefault="00D073D3" w:rsidP="00D073D3">
            <w:r w:rsidRPr="00A55F31">
              <w:t> </w:t>
            </w:r>
          </w:p>
        </w:tc>
        <w:tc>
          <w:tcPr>
            <w:tcW w:w="0" w:type="auto"/>
          </w:tcPr>
          <w:p w14:paraId="36C0516C" w14:textId="77777777" w:rsidR="00D073D3" w:rsidRPr="00A55F31" w:rsidRDefault="00D073D3" w:rsidP="00D073D3">
            <w:pPr>
              <w:rPr>
                <w:lang w:val="ru-RU"/>
              </w:rPr>
            </w:pPr>
            <w:r w:rsidRPr="00A55F31">
              <w:rPr>
                <w:lang w:val="ru-RU"/>
              </w:rPr>
              <w:t>Доступна</w:t>
            </w:r>
            <w:r w:rsidRPr="00A55F31">
              <w:rPr>
                <w:lang w:val="ru-RU"/>
              </w:rPr>
              <w:br/>
              <w:t>(При создании новой карточки или по шаблону)</w:t>
            </w:r>
          </w:p>
        </w:tc>
        <w:tc>
          <w:tcPr>
            <w:tcW w:w="0" w:type="auto"/>
          </w:tcPr>
          <w:p w14:paraId="0B007687" w14:textId="77777777" w:rsidR="00D073D3" w:rsidRPr="00A55F31" w:rsidRDefault="00D073D3" w:rsidP="00D073D3">
            <w:pPr>
              <w:rPr>
                <w:lang w:val="ru-RU"/>
              </w:rPr>
            </w:pPr>
            <w:r w:rsidRPr="00A55F31">
              <w:rPr>
                <w:lang w:val="ru-RU"/>
              </w:rPr>
              <w:t>Для установки срока действия результата проверки (от, до).</w:t>
            </w:r>
          </w:p>
        </w:tc>
      </w:tr>
      <w:tr w:rsidR="00D073D3" w:rsidRPr="00A55F31" w14:paraId="06B0CE8D" w14:textId="77777777" w:rsidTr="005A41A1">
        <w:tc>
          <w:tcPr>
            <w:tcW w:w="0" w:type="auto"/>
          </w:tcPr>
          <w:p w14:paraId="5D30C422" w14:textId="77777777" w:rsidR="00D073D3" w:rsidRPr="00A55F31" w:rsidRDefault="00D073D3" w:rsidP="00D073D3">
            <w:r w:rsidRPr="00A55F31">
              <w:t>13. </w:t>
            </w:r>
          </w:p>
        </w:tc>
        <w:tc>
          <w:tcPr>
            <w:tcW w:w="0" w:type="auto"/>
          </w:tcPr>
          <w:p w14:paraId="32E14330" w14:textId="77777777" w:rsidR="00D073D3" w:rsidRPr="00A55F31" w:rsidRDefault="00D073D3" w:rsidP="00D073D3">
            <w:r w:rsidRPr="00A55F31">
              <w:t>Состояние</w:t>
            </w:r>
          </w:p>
        </w:tc>
        <w:tc>
          <w:tcPr>
            <w:tcW w:w="0" w:type="auto"/>
          </w:tcPr>
          <w:p w14:paraId="06DB656D" w14:textId="77777777" w:rsidR="00D073D3" w:rsidRPr="00A55F31" w:rsidRDefault="00D073D3" w:rsidP="00D073D3">
            <w:r w:rsidRPr="00A55F31">
              <w:t>Состояние</w:t>
            </w:r>
          </w:p>
        </w:tc>
        <w:tc>
          <w:tcPr>
            <w:tcW w:w="0" w:type="auto"/>
          </w:tcPr>
          <w:p w14:paraId="29CECA09" w14:textId="77777777" w:rsidR="00D073D3" w:rsidRPr="00A55F31" w:rsidRDefault="00D073D3" w:rsidP="00D073D3">
            <w:r w:rsidRPr="00A55F31">
              <w:t>Да</w:t>
            </w:r>
          </w:p>
        </w:tc>
        <w:tc>
          <w:tcPr>
            <w:tcW w:w="0" w:type="auto"/>
          </w:tcPr>
          <w:p w14:paraId="7D298106" w14:textId="77777777" w:rsidR="00D073D3" w:rsidRPr="00A55F31" w:rsidRDefault="00D073D3" w:rsidP="00D073D3">
            <w:r w:rsidRPr="00A55F31">
              <w:t> </w:t>
            </w:r>
          </w:p>
        </w:tc>
        <w:tc>
          <w:tcPr>
            <w:tcW w:w="0" w:type="auto"/>
          </w:tcPr>
          <w:p w14:paraId="3C47C781" w14:textId="77777777" w:rsidR="00D073D3" w:rsidRPr="00A55F31" w:rsidRDefault="00D073D3" w:rsidP="00D073D3">
            <w:r w:rsidRPr="00A55F31">
              <w:t> </w:t>
            </w:r>
          </w:p>
        </w:tc>
        <w:tc>
          <w:tcPr>
            <w:tcW w:w="0" w:type="auto"/>
          </w:tcPr>
          <w:p w14:paraId="28BD7150" w14:textId="77777777" w:rsidR="00D073D3" w:rsidRPr="00A55F31" w:rsidRDefault="00D073D3" w:rsidP="00D073D3">
            <w:pPr>
              <w:rPr>
                <w:lang w:val="ru-RU"/>
              </w:rPr>
            </w:pPr>
            <w:r w:rsidRPr="00A55F31">
              <w:rPr>
                <w:lang w:val="ru-RU"/>
              </w:rPr>
              <w:t>Для установки значения состояния карточки документа</w:t>
            </w:r>
          </w:p>
        </w:tc>
      </w:tr>
      <w:tr w:rsidR="00D073D3" w:rsidRPr="00A55F31" w14:paraId="5BA5D79F" w14:textId="77777777" w:rsidTr="005A41A1">
        <w:tc>
          <w:tcPr>
            <w:tcW w:w="0" w:type="auto"/>
          </w:tcPr>
          <w:p w14:paraId="47F0AB73" w14:textId="77777777" w:rsidR="00D073D3" w:rsidRPr="00A55F31" w:rsidRDefault="00D073D3" w:rsidP="00D073D3">
            <w:r w:rsidRPr="00A55F31">
              <w:t>14. </w:t>
            </w:r>
          </w:p>
        </w:tc>
        <w:tc>
          <w:tcPr>
            <w:tcW w:w="0" w:type="auto"/>
          </w:tcPr>
          <w:p w14:paraId="76EE2567" w14:textId="77777777" w:rsidR="00D073D3" w:rsidRPr="00A55F31" w:rsidRDefault="00D073D3" w:rsidP="00D073D3">
            <w:r w:rsidRPr="00A55F31">
              <w:t>Подразделение</w:t>
            </w:r>
          </w:p>
        </w:tc>
        <w:tc>
          <w:tcPr>
            <w:tcW w:w="0" w:type="auto"/>
          </w:tcPr>
          <w:p w14:paraId="291DDD53" w14:textId="77777777" w:rsidR="00D073D3" w:rsidRPr="00A55F31" w:rsidRDefault="00D073D3" w:rsidP="00D073D3">
            <w:r w:rsidRPr="00A55F31">
              <w:t>Справочник</w:t>
            </w:r>
          </w:p>
        </w:tc>
        <w:tc>
          <w:tcPr>
            <w:tcW w:w="0" w:type="auto"/>
          </w:tcPr>
          <w:p w14:paraId="79C08B32" w14:textId="77777777" w:rsidR="00D073D3" w:rsidRPr="00A55F31" w:rsidRDefault="00D073D3" w:rsidP="00D073D3">
            <w:r w:rsidRPr="00A55F31">
              <w:t>Да</w:t>
            </w:r>
          </w:p>
        </w:tc>
        <w:tc>
          <w:tcPr>
            <w:tcW w:w="0" w:type="auto"/>
          </w:tcPr>
          <w:p w14:paraId="6AA8F965" w14:textId="77777777" w:rsidR="00D073D3" w:rsidRPr="00A55F31" w:rsidRDefault="00D073D3" w:rsidP="00D073D3">
            <w:pPr>
              <w:rPr>
                <w:lang w:val="ru-RU"/>
              </w:rPr>
            </w:pPr>
            <w:r w:rsidRPr="00A55F31">
              <w:rPr>
                <w:lang w:val="ru-RU"/>
              </w:rPr>
              <w:t>Да (вычисляется по автору документу)</w:t>
            </w:r>
          </w:p>
        </w:tc>
        <w:tc>
          <w:tcPr>
            <w:tcW w:w="0" w:type="auto"/>
          </w:tcPr>
          <w:p w14:paraId="6F7477D2" w14:textId="77777777" w:rsidR="00D073D3" w:rsidRPr="00A55F31" w:rsidRDefault="00D073D3" w:rsidP="00D073D3">
            <w:pPr>
              <w:rPr>
                <w:lang w:val="ru-RU"/>
              </w:rPr>
            </w:pPr>
            <w:r w:rsidRPr="00A55F31">
              <w:rPr>
                <w:lang w:val="ru-RU"/>
              </w:rPr>
              <w:t>Доступна</w:t>
            </w:r>
            <w:r w:rsidRPr="00A55F31">
              <w:rPr>
                <w:lang w:val="ru-RU"/>
              </w:rPr>
              <w:br/>
              <w:t>(При создании карточки по шаблону)</w:t>
            </w:r>
          </w:p>
        </w:tc>
        <w:tc>
          <w:tcPr>
            <w:tcW w:w="0" w:type="auto"/>
          </w:tcPr>
          <w:p w14:paraId="6225B537" w14:textId="77777777" w:rsidR="00D073D3" w:rsidRPr="00A55F31" w:rsidRDefault="00D073D3" w:rsidP="00D073D3">
            <w:pPr>
              <w:rPr>
                <w:lang w:val="ru-RU"/>
              </w:rPr>
            </w:pPr>
            <w:r w:rsidRPr="00A55F31">
              <w:rPr>
                <w:lang w:val="ru-RU"/>
              </w:rPr>
              <w:t>Для выбора отдела из справочника сотрудников</w:t>
            </w:r>
          </w:p>
        </w:tc>
      </w:tr>
      <w:tr w:rsidR="00D073D3" w:rsidRPr="00A55F31" w14:paraId="2609C783" w14:textId="77777777" w:rsidTr="005A41A1">
        <w:tc>
          <w:tcPr>
            <w:tcW w:w="0" w:type="auto"/>
          </w:tcPr>
          <w:p w14:paraId="044DC409" w14:textId="77777777" w:rsidR="00D073D3" w:rsidRPr="00A55F31" w:rsidRDefault="00D073D3" w:rsidP="00D073D3">
            <w:r w:rsidRPr="00A55F31">
              <w:t>15. </w:t>
            </w:r>
          </w:p>
        </w:tc>
        <w:tc>
          <w:tcPr>
            <w:tcW w:w="0" w:type="auto"/>
          </w:tcPr>
          <w:p w14:paraId="36663582" w14:textId="77777777" w:rsidR="00D073D3" w:rsidRPr="00A55F31" w:rsidRDefault="00D073D3" w:rsidP="00D073D3">
            <w:r w:rsidRPr="00A55F31">
              <w:t>Подготовил</w:t>
            </w:r>
          </w:p>
        </w:tc>
        <w:tc>
          <w:tcPr>
            <w:tcW w:w="0" w:type="auto"/>
          </w:tcPr>
          <w:p w14:paraId="0A1F8476" w14:textId="77777777" w:rsidR="00D073D3" w:rsidRPr="00A55F31" w:rsidRDefault="00D073D3" w:rsidP="00D073D3">
            <w:r w:rsidRPr="00A55F31">
              <w:t>Справочник</w:t>
            </w:r>
          </w:p>
        </w:tc>
        <w:tc>
          <w:tcPr>
            <w:tcW w:w="0" w:type="auto"/>
          </w:tcPr>
          <w:p w14:paraId="76295A3C" w14:textId="77777777" w:rsidR="00D073D3" w:rsidRPr="00A55F31" w:rsidRDefault="00D073D3" w:rsidP="00D073D3">
            <w:r w:rsidRPr="00A55F31">
              <w:t>Да</w:t>
            </w:r>
          </w:p>
        </w:tc>
        <w:tc>
          <w:tcPr>
            <w:tcW w:w="0" w:type="auto"/>
          </w:tcPr>
          <w:p w14:paraId="2B77B8EB" w14:textId="77777777" w:rsidR="00D073D3" w:rsidRPr="00A55F31" w:rsidRDefault="00D073D3" w:rsidP="00D073D3">
            <w:r w:rsidRPr="00A55F31">
              <w:t>Да (текущий сотрудник)</w:t>
            </w:r>
          </w:p>
        </w:tc>
        <w:tc>
          <w:tcPr>
            <w:tcW w:w="0" w:type="auto"/>
          </w:tcPr>
          <w:p w14:paraId="2AFDD26F" w14:textId="77777777" w:rsidR="00D073D3" w:rsidRPr="00A55F31" w:rsidRDefault="00D073D3" w:rsidP="00D073D3">
            <w:pPr>
              <w:rPr>
                <w:lang w:val="ru-RU"/>
              </w:rPr>
            </w:pPr>
            <w:r w:rsidRPr="00A55F31">
              <w:rPr>
                <w:lang w:val="ru-RU"/>
              </w:rPr>
              <w:t>Доступна</w:t>
            </w:r>
            <w:r w:rsidRPr="00A55F31">
              <w:rPr>
                <w:lang w:val="ru-RU"/>
              </w:rPr>
              <w:br/>
              <w:t>(При создании карточки по шаблону)</w:t>
            </w:r>
          </w:p>
        </w:tc>
        <w:tc>
          <w:tcPr>
            <w:tcW w:w="0" w:type="auto"/>
          </w:tcPr>
          <w:p w14:paraId="667EB59A" w14:textId="77777777" w:rsidR="00D073D3" w:rsidRPr="00A55F31" w:rsidRDefault="00D073D3" w:rsidP="00D073D3">
            <w:pPr>
              <w:rPr>
                <w:lang w:val="ru-RU"/>
              </w:rPr>
            </w:pPr>
            <w:r w:rsidRPr="00A55F31">
              <w:rPr>
                <w:lang w:val="ru-RU"/>
              </w:rPr>
              <w:t>Для выбора сотрудника из справочника сотрудников</w:t>
            </w:r>
          </w:p>
        </w:tc>
      </w:tr>
      <w:tr w:rsidR="00D073D3" w:rsidRPr="00A55F31" w14:paraId="083C821F" w14:textId="77777777" w:rsidTr="005A41A1">
        <w:tc>
          <w:tcPr>
            <w:tcW w:w="0" w:type="auto"/>
          </w:tcPr>
          <w:p w14:paraId="6037BC03" w14:textId="77777777" w:rsidR="00D073D3" w:rsidRPr="00A55F31" w:rsidRDefault="00D073D3" w:rsidP="00D073D3">
            <w:r w:rsidRPr="00A55F31">
              <w:t>16. </w:t>
            </w:r>
          </w:p>
        </w:tc>
        <w:tc>
          <w:tcPr>
            <w:tcW w:w="0" w:type="auto"/>
          </w:tcPr>
          <w:p w14:paraId="5534AD9C" w14:textId="77777777" w:rsidR="00D073D3" w:rsidRPr="00A55F31" w:rsidRDefault="00D073D3" w:rsidP="00D073D3">
            <w:r w:rsidRPr="00A55F31">
              <w:t>Связи</w:t>
            </w:r>
          </w:p>
        </w:tc>
        <w:tc>
          <w:tcPr>
            <w:tcW w:w="0" w:type="auto"/>
          </w:tcPr>
          <w:p w14:paraId="60F51070" w14:textId="77777777" w:rsidR="00D073D3" w:rsidRPr="00A55F31" w:rsidRDefault="00D073D3" w:rsidP="00D073D3">
            <w:r w:rsidRPr="00A55F31">
              <w:t>Ссылки</w:t>
            </w:r>
          </w:p>
        </w:tc>
        <w:tc>
          <w:tcPr>
            <w:tcW w:w="0" w:type="auto"/>
          </w:tcPr>
          <w:p w14:paraId="34847F91" w14:textId="77777777" w:rsidR="00D073D3" w:rsidRPr="00A55F31" w:rsidRDefault="00D073D3" w:rsidP="00D073D3">
            <w:r w:rsidRPr="00A55F31">
              <w:t> </w:t>
            </w:r>
          </w:p>
        </w:tc>
        <w:tc>
          <w:tcPr>
            <w:tcW w:w="0" w:type="auto"/>
          </w:tcPr>
          <w:p w14:paraId="5A1EA036" w14:textId="77777777" w:rsidR="00D073D3" w:rsidRPr="00A55F31" w:rsidRDefault="00D073D3" w:rsidP="00D073D3">
            <w:r w:rsidRPr="00A55F31">
              <w:t> </w:t>
            </w:r>
          </w:p>
        </w:tc>
        <w:tc>
          <w:tcPr>
            <w:tcW w:w="0" w:type="auto"/>
          </w:tcPr>
          <w:p w14:paraId="63F51CD8" w14:textId="77777777" w:rsidR="00D073D3" w:rsidRPr="00A55F31" w:rsidRDefault="00D073D3" w:rsidP="00D073D3">
            <w:r w:rsidRPr="00A55F31">
              <w:t> </w:t>
            </w:r>
          </w:p>
        </w:tc>
        <w:tc>
          <w:tcPr>
            <w:tcW w:w="0" w:type="auto"/>
          </w:tcPr>
          <w:p w14:paraId="4D607385" w14:textId="77777777" w:rsidR="00D073D3" w:rsidRPr="00A55F31" w:rsidRDefault="00D073D3" w:rsidP="00D073D3">
            <w:pPr>
              <w:rPr>
                <w:lang w:val="ru-RU"/>
              </w:rPr>
            </w:pPr>
            <w:r w:rsidRPr="00A55F31">
              <w:rPr>
                <w:lang w:val="ru-RU"/>
              </w:rPr>
              <w:t>Для добавления ссылок на карточку документа в Системе</w:t>
            </w:r>
          </w:p>
        </w:tc>
      </w:tr>
      <w:tr w:rsidR="00D073D3" w:rsidRPr="00A55F31" w14:paraId="344115DA" w14:textId="77777777" w:rsidTr="005A41A1">
        <w:tc>
          <w:tcPr>
            <w:tcW w:w="0" w:type="auto"/>
          </w:tcPr>
          <w:p w14:paraId="145899B5" w14:textId="77777777" w:rsidR="00D073D3" w:rsidRPr="00A55F31" w:rsidRDefault="00D073D3" w:rsidP="00D073D3">
            <w:r w:rsidRPr="00A55F31">
              <w:t>17. </w:t>
            </w:r>
          </w:p>
        </w:tc>
        <w:tc>
          <w:tcPr>
            <w:tcW w:w="0" w:type="auto"/>
          </w:tcPr>
          <w:p w14:paraId="260D824E" w14:textId="77777777" w:rsidR="00D073D3" w:rsidRPr="00A55F31" w:rsidRDefault="00D073D3" w:rsidP="00D073D3">
            <w:r w:rsidRPr="00A55F31">
              <w:t>Список файлов</w:t>
            </w:r>
          </w:p>
        </w:tc>
        <w:tc>
          <w:tcPr>
            <w:tcW w:w="0" w:type="auto"/>
          </w:tcPr>
          <w:p w14:paraId="6F4CC419" w14:textId="77777777" w:rsidR="00D073D3" w:rsidRPr="00A55F31" w:rsidRDefault="00D073D3" w:rsidP="00D073D3">
            <w:r w:rsidRPr="00A55F31">
              <w:t>Файлы</w:t>
            </w:r>
          </w:p>
        </w:tc>
        <w:tc>
          <w:tcPr>
            <w:tcW w:w="0" w:type="auto"/>
          </w:tcPr>
          <w:p w14:paraId="6F0BE425" w14:textId="77777777" w:rsidR="00D073D3" w:rsidRPr="00A55F31" w:rsidRDefault="00D073D3" w:rsidP="00D073D3">
            <w:r w:rsidRPr="00A55F31">
              <w:t>Да</w:t>
            </w:r>
          </w:p>
        </w:tc>
        <w:tc>
          <w:tcPr>
            <w:tcW w:w="0" w:type="auto"/>
          </w:tcPr>
          <w:p w14:paraId="363C6364" w14:textId="77777777" w:rsidR="00D073D3" w:rsidRPr="00A55F31" w:rsidRDefault="00D073D3" w:rsidP="00D073D3">
            <w:r w:rsidRPr="00A55F31">
              <w:t> </w:t>
            </w:r>
          </w:p>
        </w:tc>
        <w:tc>
          <w:tcPr>
            <w:tcW w:w="0" w:type="auto"/>
          </w:tcPr>
          <w:p w14:paraId="45BDC839" w14:textId="77777777" w:rsidR="00D073D3" w:rsidRPr="00A55F31" w:rsidRDefault="00D073D3" w:rsidP="00D073D3">
            <w:r w:rsidRPr="00A55F31">
              <w:t> </w:t>
            </w:r>
          </w:p>
        </w:tc>
        <w:tc>
          <w:tcPr>
            <w:tcW w:w="0" w:type="auto"/>
          </w:tcPr>
          <w:p w14:paraId="1CB704D5" w14:textId="77777777" w:rsidR="00D073D3" w:rsidRPr="00A55F31" w:rsidRDefault="00D073D3" w:rsidP="00D073D3">
            <w:pPr>
              <w:rPr>
                <w:lang w:val="ru-RU"/>
              </w:rPr>
            </w:pPr>
            <w:r w:rsidRPr="00A55F31">
              <w:rPr>
                <w:lang w:val="ru-RU"/>
              </w:rPr>
              <w:t>Для прикрепления файлов к карточке документа</w:t>
            </w:r>
          </w:p>
        </w:tc>
      </w:tr>
      <w:tr w:rsidR="00D073D3" w:rsidRPr="00A55F31" w14:paraId="14875012" w14:textId="77777777" w:rsidTr="005A41A1">
        <w:tc>
          <w:tcPr>
            <w:tcW w:w="0" w:type="auto"/>
          </w:tcPr>
          <w:p w14:paraId="3FF0280F" w14:textId="77777777" w:rsidR="00D073D3" w:rsidRPr="00A55F31" w:rsidRDefault="00D073D3" w:rsidP="00D073D3">
            <w:r w:rsidRPr="00A55F31">
              <w:t>18. </w:t>
            </w:r>
          </w:p>
        </w:tc>
        <w:tc>
          <w:tcPr>
            <w:tcW w:w="0" w:type="auto"/>
          </w:tcPr>
          <w:p w14:paraId="7B3D9572" w14:textId="77777777" w:rsidR="00D073D3" w:rsidRPr="00A55F31" w:rsidRDefault="00D073D3" w:rsidP="00D073D3">
            <w:r w:rsidRPr="00A55F31">
              <w:t>Зарегистрировать</w:t>
            </w:r>
          </w:p>
        </w:tc>
        <w:tc>
          <w:tcPr>
            <w:tcW w:w="0" w:type="auto"/>
          </w:tcPr>
          <w:p w14:paraId="049B39FE" w14:textId="77777777" w:rsidR="00D073D3" w:rsidRPr="00A55F31" w:rsidRDefault="00D073D3" w:rsidP="00D073D3">
            <w:r w:rsidRPr="00A55F31">
              <w:t>Кнопка</w:t>
            </w:r>
          </w:p>
        </w:tc>
        <w:tc>
          <w:tcPr>
            <w:tcW w:w="0" w:type="auto"/>
          </w:tcPr>
          <w:p w14:paraId="520C7740" w14:textId="77777777" w:rsidR="00D073D3" w:rsidRPr="00A55F31" w:rsidRDefault="00D073D3" w:rsidP="00D073D3">
            <w:r w:rsidRPr="00A55F31">
              <w:t> </w:t>
            </w:r>
          </w:p>
        </w:tc>
        <w:tc>
          <w:tcPr>
            <w:tcW w:w="0" w:type="auto"/>
          </w:tcPr>
          <w:p w14:paraId="4347B202" w14:textId="77777777" w:rsidR="00D073D3" w:rsidRPr="00A55F31" w:rsidRDefault="00D073D3" w:rsidP="00D073D3">
            <w:r w:rsidRPr="00A55F31">
              <w:t> </w:t>
            </w:r>
          </w:p>
        </w:tc>
        <w:tc>
          <w:tcPr>
            <w:tcW w:w="0" w:type="auto"/>
          </w:tcPr>
          <w:p w14:paraId="3084D5D0" w14:textId="77777777" w:rsidR="00D073D3" w:rsidRPr="00A55F31" w:rsidRDefault="00D073D3" w:rsidP="00D073D3">
            <w:r w:rsidRPr="00A55F31">
              <w:t> </w:t>
            </w:r>
          </w:p>
        </w:tc>
        <w:tc>
          <w:tcPr>
            <w:tcW w:w="0" w:type="auto"/>
          </w:tcPr>
          <w:p w14:paraId="730B534B" w14:textId="77777777" w:rsidR="00D073D3" w:rsidRPr="00A55F31" w:rsidRDefault="00D073D3" w:rsidP="00D073D3">
            <w:pPr>
              <w:rPr>
                <w:lang w:val="ru-RU"/>
              </w:rPr>
            </w:pPr>
            <w:r w:rsidRPr="00A55F31">
              <w:rPr>
                <w:lang w:val="ru-RU"/>
              </w:rPr>
              <w:t>Для выполнения операции по регистрации карточки документа</w:t>
            </w:r>
          </w:p>
        </w:tc>
      </w:tr>
      <w:tr w:rsidR="00D073D3" w:rsidRPr="00A55F31" w14:paraId="5BE9542E" w14:textId="77777777" w:rsidTr="005A41A1">
        <w:tc>
          <w:tcPr>
            <w:tcW w:w="0" w:type="auto"/>
          </w:tcPr>
          <w:p w14:paraId="261784B4" w14:textId="77777777" w:rsidR="00D073D3" w:rsidRPr="00A55F31" w:rsidRDefault="00D073D3" w:rsidP="00D073D3">
            <w:r w:rsidRPr="00A55F31">
              <w:t>19. </w:t>
            </w:r>
          </w:p>
        </w:tc>
        <w:tc>
          <w:tcPr>
            <w:tcW w:w="0" w:type="auto"/>
          </w:tcPr>
          <w:p w14:paraId="6F4AAFC6" w14:textId="77777777" w:rsidR="00D073D3" w:rsidRPr="00A55F31" w:rsidRDefault="00D073D3" w:rsidP="00D073D3">
            <w:r w:rsidRPr="00A55F31">
              <w:t>Отправить на согласование</w:t>
            </w:r>
          </w:p>
        </w:tc>
        <w:tc>
          <w:tcPr>
            <w:tcW w:w="0" w:type="auto"/>
          </w:tcPr>
          <w:p w14:paraId="1F463C96" w14:textId="77777777" w:rsidR="00D073D3" w:rsidRPr="00A55F31" w:rsidRDefault="00D073D3" w:rsidP="00D073D3">
            <w:r w:rsidRPr="00A55F31">
              <w:t>Кнопка</w:t>
            </w:r>
          </w:p>
        </w:tc>
        <w:tc>
          <w:tcPr>
            <w:tcW w:w="0" w:type="auto"/>
          </w:tcPr>
          <w:p w14:paraId="648F117E" w14:textId="77777777" w:rsidR="00D073D3" w:rsidRPr="00A55F31" w:rsidRDefault="00D073D3" w:rsidP="00D073D3">
            <w:r w:rsidRPr="00A55F31">
              <w:t> </w:t>
            </w:r>
          </w:p>
        </w:tc>
        <w:tc>
          <w:tcPr>
            <w:tcW w:w="0" w:type="auto"/>
          </w:tcPr>
          <w:p w14:paraId="5F9F0828" w14:textId="77777777" w:rsidR="00D073D3" w:rsidRPr="00A55F31" w:rsidRDefault="00D073D3" w:rsidP="00D073D3">
            <w:r w:rsidRPr="00A55F31">
              <w:t> </w:t>
            </w:r>
          </w:p>
        </w:tc>
        <w:tc>
          <w:tcPr>
            <w:tcW w:w="0" w:type="auto"/>
          </w:tcPr>
          <w:p w14:paraId="7308CA42" w14:textId="77777777" w:rsidR="00D073D3" w:rsidRPr="00A55F31" w:rsidRDefault="00D073D3" w:rsidP="00D073D3">
            <w:r w:rsidRPr="00A55F31">
              <w:t> </w:t>
            </w:r>
          </w:p>
        </w:tc>
        <w:tc>
          <w:tcPr>
            <w:tcW w:w="0" w:type="auto"/>
          </w:tcPr>
          <w:p w14:paraId="33443D1D" w14:textId="77777777" w:rsidR="00D073D3" w:rsidRPr="00A55F31" w:rsidRDefault="00D073D3" w:rsidP="00D073D3">
            <w:pPr>
              <w:rPr>
                <w:lang w:val="ru-RU"/>
              </w:rPr>
            </w:pPr>
            <w:r w:rsidRPr="00A55F31">
              <w:rPr>
                <w:lang w:val="ru-RU"/>
              </w:rPr>
              <w:t>Для отправки карточки документа на согласование</w:t>
            </w:r>
          </w:p>
        </w:tc>
      </w:tr>
      <w:tr w:rsidR="00D073D3" w:rsidRPr="00A55F31" w14:paraId="62700F35" w14:textId="77777777" w:rsidTr="005A41A1">
        <w:tc>
          <w:tcPr>
            <w:tcW w:w="0" w:type="auto"/>
          </w:tcPr>
          <w:p w14:paraId="214F4FF7" w14:textId="77777777" w:rsidR="00D073D3" w:rsidRPr="00A55F31" w:rsidRDefault="00D073D3" w:rsidP="00D073D3">
            <w:r w:rsidRPr="00A55F31">
              <w:t>20. </w:t>
            </w:r>
          </w:p>
        </w:tc>
        <w:tc>
          <w:tcPr>
            <w:tcW w:w="0" w:type="auto"/>
          </w:tcPr>
          <w:p w14:paraId="7ABB75BE" w14:textId="77777777" w:rsidR="00D073D3" w:rsidRPr="00A55F31" w:rsidRDefault="00D073D3" w:rsidP="00D073D3">
            <w:r w:rsidRPr="00A55F31">
              <w:t>Печать</w:t>
            </w:r>
          </w:p>
        </w:tc>
        <w:tc>
          <w:tcPr>
            <w:tcW w:w="0" w:type="auto"/>
          </w:tcPr>
          <w:p w14:paraId="04A0F103" w14:textId="77777777" w:rsidR="00D073D3" w:rsidRPr="00A55F31" w:rsidRDefault="00D073D3" w:rsidP="00D073D3">
            <w:r w:rsidRPr="00A55F31">
              <w:t>Кнопка</w:t>
            </w:r>
          </w:p>
        </w:tc>
        <w:tc>
          <w:tcPr>
            <w:tcW w:w="0" w:type="auto"/>
          </w:tcPr>
          <w:p w14:paraId="2D4AC4A7" w14:textId="77777777" w:rsidR="00D073D3" w:rsidRPr="00A55F31" w:rsidRDefault="00D073D3" w:rsidP="00D073D3">
            <w:r w:rsidRPr="00A55F31">
              <w:t> </w:t>
            </w:r>
          </w:p>
        </w:tc>
        <w:tc>
          <w:tcPr>
            <w:tcW w:w="0" w:type="auto"/>
          </w:tcPr>
          <w:p w14:paraId="2866F5DD" w14:textId="77777777" w:rsidR="00D073D3" w:rsidRPr="00A55F31" w:rsidRDefault="00D073D3" w:rsidP="00D073D3">
            <w:r w:rsidRPr="00A55F31">
              <w:t> </w:t>
            </w:r>
          </w:p>
        </w:tc>
        <w:tc>
          <w:tcPr>
            <w:tcW w:w="0" w:type="auto"/>
          </w:tcPr>
          <w:p w14:paraId="10F2E5CC" w14:textId="77777777" w:rsidR="00D073D3" w:rsidRPr="00A55F31" w:rsidRDefault="00D073D3" w:rsidP="00D073D3">
            <w:r w:rsidRPr="00A55F31">
              <w:t> </w:t>
            </w:r>
          </w:p>
        </w:tc>
        <w:tc>
          <w:tcPr>
            <w:tcW w:w="0" w:type="auto"/>
          </w:tcPr>
          <w:p w14:paraId="516673AA" w14:textId="77777777" w:rsidR="00D073D3" w:rsidRPr="00A55F31" w:rsidRDefault="00D073D3" w:rsidP="00D073D3">
            <w:r w:rsidRPr="00A55F31">
              <w:t>Для печати листа согласования</w:t>
            </w:r>
          </w:p>
        </w:tc>
      </w:tr>
      <w:tr w:rsidR="00D073D3" w:rsidRPr="00A55F31" w14:paraId="0640C8A5" w14:textId="77777777" w:rsidTr="005A41A1">
        <w:tc>
          <w:tcPr>
            <w:tcW w:w="0" w:type="auto"/>
          </w:tcPr>
          <w:p w14:paraId="000444EA" w14:textId="77777777" w:rsidR="00D073D3" w:rsidRPr="00A55F31" w:rsidRDefault="00D073D3" w:rsidP="00D073D3">
            <w:r w:rsidRPr="00A55F31">
              <w:t>21. </w:t>
            </w:r>
          </w:p>
        </w:tc>
        <w:tc>
          <w:tcPr>
            <w:tcW w:w="0" w:type="auto"/>
          </w:tcPr>
          <w:p w14:paraId="3ED4849F" w14:textId="77777777" w:rsidR="00D073D3" w:rsidRPr="00A55F31" w:rsidRDefault="00D073D3" w:rsidP="00D073D3">
            <w:r w:rsidRPr="00A55F31">
              <w:t>Ход согласования</w:t>
            </w:r>
          </w:p>
        </w:tc>
        <w:tc>
          <w:tcPr>
            <w:tcW w:w="0" w:type="auto"/>
          </w:tcPr>
          <w:p w14:paraId="79F0A9C4" w14:textId="77777777" w:rsidR="00D073D3" w:rsidRPr="00A55F31" w:rsidRDefault="00D073D3" w:rsidP="00D073D3">
            <w:r w:rsidRPr="00A55F31">
              <w:t>Представление</w:t>
            </w:r>
          </w:p>
        </w:tc>
        <w:tc>
          <w:tcPr>
            <w:tcW w:w="0" w:type="auto"/>
          </w:tcPr>
          <w:p w14:paraId="20ADC262" w14:textId="77777777" w:rsidR="00D073D3" w:rsidRPr="00A55F31" w:rsidRDefault="00D073D3" w:rsidP="00D073D3">
            <w:r w:rsidRPr="00A55F31">
              <w:t> </w:t>
            </w:r>
          </w:p>
        </w:tc>
        <w:tc>
          <w:tcPr>
            <w:tcW w:w="0" w:type="auto"/>
          </w:tcPr>
          <w:p w14:paraId="4506FEF2" w14:textId="77777777" w:rsidR="00D073D3" w:rsidRPr="00A55F31" w:rsidRDefault="00D073D3" w:rsidP="00D073D3">
            <w:r w:rsidRPr="00A55F31">
              <w:t> </w:t>
            </w:r>
          </w:p>
        </w:tc>
        <w:tc>
          <w:tcPr>
            <w:tcW w:w="0" w:type="auto"/>
          </w:tcPr>
          <w:p w14:paraId="386F5F7C" w14:textId="77777777" w:rsidR="00D073D3" w:rsidRPr="00A55F31" w:rsidRDefault="00D073D3" w:rsidP="00D073D3">
            <w:r w:rsidRPr="00A55F31">
              <w:t> </w:t>
            </w:r>
          </w:p>
        </w:tc>
        <w:tc>
          <w:tcPr>
            <w:tcW w:w="0" w:type="auto"/>
          </w:tcPr>
          <w:p w14:paraId="23AEDC29" w14:textId="77777777" w:rsidR="00D073D3" w:rsidRPr="00A55F31" w:rsidRDefault="00D073D3" w:rsidP="00D073D3">
            <w:pPr>
              <w:rPr>
                <w:lang w:val="ru-RU"/>
              </w:rPr>
            </w:pPr>
            <w:r w:rsidRPr="00A55F31">
              <w:rPr>
                <w:lang w:val="ru-RU"/>
              </w:rPr>
              <w:t>Область для просмотра хода согласования документа</w:t>
            </w:r>
          </w:p>
        </w:tc>
      </w:tr>
      <w:tr w:rsidR="00D073D3" w:rsidRPr="00A55F31" w14:paraId="4C99F3D4" w14:textId="77777777" w:rsidTr="005A41A1">
        <w:tc>
          <w:tcPr>
            <w:tcW w:w="0" w:type="auto"/>
          </w:tcPr>
          <w:p w14:paraId="7E5E1ACF" w14:textId="77777777" w:rsidR="00D073D3" w:rsidRPr="00A55F31" w:rsidRDefault="00D073D3" w:rsidP="00D073D3">
            <w:r w:rsidRPr="00A55F31">
              <w:t>22. </w:t>
            </w:r>
          </w:p>
        </w:tc>
        <w:tc>
          <w:tcPr>
            <w:tcW w:w="0" w:type="auto"/>
          </w:tcPr>
          <w:p w14:paraId="7B37723A" w14:textId="77777777" w:rsidR="00D073D3" w:rsidRPr="00A55F31" w:rsidRDefault="00D073D3" w:rsidP="00D073D3">
            <w:r w:rsidRPr="00A55F31">
              <w:t>Предоставить доступ на чтение</w:t>
            </w:r>
          </w:p>
        </w:tc>
        <w:tc>
          <w:tcPr>
            <w:tcW w:w="0" w:type="auto"/>
          </w:tcPr>
          <w:p w14:paraId="1926252A" w14:textId="77777777" w:rsidR="00D073D3" w:rsidRPr="00A55F31" w:rsidRDefault="00D073D3" w:rsidP="00D073D3">
            <w:r w:rsidRPr="00A55F31">
              <w:t>Справочник</w:t>
            </w:r>
          </w:p>
        </w:tc>
        <w:tc>
          <w:tcPr>
            <w:tcW w:w="0" w:type="auto"/>
          </w:tcPr>
          <w:p w14:paraId="676C8D1A" w14:textId="77777777" w:rsidR="00D073D3" w:rsidRPr="00A55F31" w:rsidRDefault="00D073D3" w:rsidP="00D073D3">
            <w:r w:rsidRPr="00A55F31">
              <w:t> </w:t>
            </w:r>
          </w:p>
        </w:tc>
        <w:tc>
          <w:tcPr>
            <w:tcW w:w="0" w:type="auto"/>
          </w:tcPr>
          <w:p w14:paraId="4A6E1E46" w14:textId="77777777" w:rsidR="00D073D3" w:rsidRPr="00A55F31" w:rsidRDefault="00D073D3" w:rsidP="00D073D3">
            <w:r w:rsidRPr="00A55F31">
              <w:t> </w:t>
            </w:r>
          </w:p>
        </w:tc>
        <w:tc>
          <w:tcPr>
            <w:tcW w:w="0" w:type="auto"/>
          </w:tcPr>
          <w:p w14:paraId="7D8C389F" w14:textId="77777777" w:rsidR="00D073D3" w:rsidRPr="00A55F31" w:rsidRDefault="00D073D3" w:rsidP="00D073D3">
            <w:r w:rsidRPr="00A55F31">
              <w:t> </w:t>
            </w:r>
          </w:p>
        </w:tc>
        <w:tc>
          <w:tcPr>
            <w:tcW w:w="0" w:type="auto"/>
          </w:tcPr>
          <w:p w14:paraId="076519C3" w14:textId="77777777" w:rsidR="00D073D3" w:rsidRPr="00A55F31" w:rsidRDefault="00D073D3" w:rsidP="00D073D3">
            <w:pPr>
              <w:rPr>
                <w:lang w:val="ru-RU"/>
              </w:rPr>
            </w:pPr>
            <w:r w:rsidRPr="00A55F31">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D073D3" w:rsidRPr="00A55F31" w14:paraId="2EDC3CB4" w14:textId="77777777" w:rsidTr="005A41A1">
        <w:tc>
          <w:tcPr>
            <w:tcW w:w="0" w:type="auto"/>
          </w:tcPr>
          <w:p w14:paraId="492BE960" w14:textId="77777777" w:rsidR="00D073D3" w:rsidRPr="00A55F31" w:rsidRDefault="00D073D3" w:rsidP="00D073D3">
            <w:r w:rsidRPr="00A55F31">
              <w:t>23. </w:t>
            </w:r>
          </w:p>
        </w:tc>
        <w:tc>
          <w:tcPr>
            <w:tcW w:w="0" w:type="auto"/>
          </w:tcPr>
          <w:p w14:paraId="34A4EE27" w14:textId="77777777" w:rsidR="00D073D3" w:rsidRPr="00A55F31" w:rsidRDefault="00D073D3" w:rsidP="00D073D3">
            <w:r w:rsidRPr="00A55F31">
              <w:t>История</w:t>
            </w:r>
          </w:p>
        </w:tc>
        <w:tc>
          <w:tcPr>
            <w:tcW w:w="0" w:type="auto"/>
          </w:tcPr>
          <w:p w14:paraId="365125AF" w14:textId="77777777" w:rsidR="00D073D3" w:rsidRPr="00A55F31" w:rsidRDefault="00D073D3" w:rsidP="00D073D3">
            <w:r w:rsidRPr="00A55F31">
              <w:t>Представление</w:t>
            </w:r>
          </w:p>
        </w:tc>
        <w:tc>
          <w:tcPr>
            <w:tcW w:w="0" w:type="auto"/>
          </w:tcPr>
          <w:p w14:paraId="621F8A68" w14:textId="77777777" w:rsidR="00D073D3" w:rsidRPr="00A55F31" w:rsidRDefault="00D073D3" w:rsidP="00D073D3">
            <w:r w:rsidRPr="00A55F31">
              <w:t> </w:t>
            </w:r>
          </w:p>
        </w:tc>
        <w:tc>
          <w:tcPr>
            <w:tcW w:w="0" w:type="auto"/>
          </w:tcPr>
          <w:p w14:paraId="6F0D9DD5" w14:textId="77777777" w:rsidR="00D073D3" w:rsidRPr="00A55F31" w:rsidRDefault="00D073D3" w:rsidP="00D073D3">
            <w:r w:rsidRPr="00A55F31">
              <w:t> </w:t>
            </w:r>
          </w:p>
        </w:tc>
        <w:tc>
          <w:tcPr>
            <w:tcW w:w="0" w:type="auto"/>
          </w:tcPr>
          <w:p w14:paraId="786CDD5A" w14:textId="77777777" w:rsidR="00D073D3" w:rsidRPr="00A55F31" w:rsidRDefault="00D073D3" w:rsidP="00D073D3">
            <w:r w:rsidRPr="00A55F31">
              <w:t> </w:t>
            </w:r>
          </w:p>
        </w:tc>
        <w:tc>
          <w:tcPr>
            <w:tcW w:w="0" w:type="auto"/>
          </w:tcPr>
          <w:p w14:paraId="0374B1F9" w14:textId="77777777" w:rsidR="00D073D3" w:rsidRPr="00A55F31" w:rsidRDefault="00D073D3" w:rsidP="00D073D3">
            <w:pPr>
              <w:rPr>
                <w:lang w:val="ru-RU"/>
              </w:rPr>
            </w:pPr>
            <w:r w:rsidRPr="00A55F31">
              <w:rPr>
                <w:lang w:val="ru-RU"/>
              </w:rPr>
              <w:t>Для просмотра действий с карточкой документа</w:t>
            </w:r>
          </w:p>
        </w:tc>
      </w:tr>
    </w:tbl>
    <w:p w14:paraId="5211956A" w14:textId="77777777" w:rsidR="00D073D3" w:rsidRPr="00A55F31" w:rsidRDefault="00D073D3" w:rsidP="00D073D3">
      <w:r w:rsidRPr="00A55F31">
        <w:t> </w:t>
      </w:r>
    </w:p>
    <w:p w14:paraId="079DDD0D" w14:textId="68A9C676" w:rsidR="00D073D3" w:rsidRPr="00A55F31" w:rsidRDefault="00D073D3" w:rsidP="003D5C77">
      <w:pPr>
        <w:pStyle w:val="4"/>
      </w:pPr>
      <w:bookmarkStart w:id="407" w:name="_Toc141965729"/>
      <w:r w:rsidRPr="00A55F31">
        <w:t>Требования к основным функциональным возможностям карточки документа «Внеплановая проверка контрагента»</w:t>
      </w:r>
      <w:bookmarkEnd w:id="407"/>
    </w:p>
    <w:p w14:paraId="4E35F185" w14:textId="77777777" w:rsidR="00D073D3" w:rsidRPr="00A55F31" w:rsidRDefault="00D073D3" w:rsidP="00D073D3">
      <w:r w:rsidRPr="00A55F31">
        <w:t>Должны обеспечиваться следующие основные функциональные возможности: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8"/>
        <w:gridCol w:w="2729"/>
        <w:gridCol w:w="6188"/>
      </w:tblGrid>
      <w:tr w:rsidR="00D073D3" w:rsidRPr="00A55F31" w14:paraId="42F430C6" w14:textId="77777777" w:rsidTr="003D5C77">
        <w:tc>
          <w:tcPr>
            <w:tcW w:w="0" w:type="auto"/>
          </w:tcPr>
          <w:p w14:paraId="067F6532" w14:textId="77777777" w:rsidR="00D073D3" w:rsidRPr="00A55F31" w:rsidRDefault="00D073D3" w:rsidP="00D073D3">
            <w:r w:rsidRPr="00A55F31">
              <w:rPr>
                <w:b/>
              </w:rPr>
              <w:t>№ п/п</w:t>
            </w:r>
          </w:p>
        </w:tc>
        <w:tc>
          <w:tcPr>
            <w:tcW w:w="0" w:type="auto"/>
          </w:tcPr>
          <w:p w14:paraId="6059D587" w14:textId="77777777" w:rsidR="00D073D3" w:rsidRPr="00A55F31" w:rsidRDefault="00D073D3" w:rsidP="00D073D3">
            <w:r w:rsidRPr="00A55F31">
              <w:rPr>
                <w:b/>
              </w:rPr>
              <w:t>Возможность</w:t>
            </w:r>
          </w:p>
        </w:tc>
        <w:tc>
          <w:tcPr>
            <w:tcW w:w="0" w:type="auto"/>
          </w:tcPr>
          <w:p w14:paraId="716175E1" w14:textId="77777777" w:rsidR="00D073D3" w:rsidRPr="00A55F31" w:rsidRDefault="00D073D3" w:rsidP="00D073D3">
            <w:r w:rsidRPr="00A55F31">
              <w:rPr>
                <w:b/>
              </w:rPr>
              <w:t>Описание</w:t>
            </w:r>
          </w:p>
        </w:tc>
      </w:tr>
      <w:tr w:rsidR="00D073D3" w:rsidRPr="00A55F31" w14:paraId="4AD46812" w14:textId="77777777" w:rsidTr="003D5C77">
        <w:tc>
          <w:tcPr>
            <w:tcW w:w="0" w:type="auto"/>
          </w:tcPr>
          <w:p w14:paraId="2CFFF578" w14:textId="77777777" w:rsidR="00D073D3" w:rsidRPr="00A55F31" w:rsidRDefault="00D073D3" w:rsidP="00D073D3">
            <w:r w:rsidRPr="00A55F31">
              <w:t>1. </w:t>
            </w:r>
          </w:p>
        </w:tc>
        <w:tc>
          <w:tcPr>
            <w:tcW w:w="0" w:type="auto"/>
          </w:tcPr>
          <w:p w14:paraId="7278D8C1" w14:textId="77777777" w:rsidR="00D073D3" w:rsidRPr="00A55F31" w:rsidRDefault="00D073D3" w:rsidP="00D073D3">
            <w:r w:rsidRPr="00A55F31">
              <w:t>Создать карточку документа</w:t>
            </w:r>
          </w:p>
        </w:tc>
        <w:tc>
          <w:tcPr>
            <w:tcW w:w="0" w:type="auto"/>
          </w:tcPr>
          <w:p w14:paraId="21204DFD" w14:textId="77777777" w:rsidR="00D073D3" w:rsidRPr="00A55F31" w:rsidRDefault="00D073D3" w:rsidP="00D073D3">
            <w:pPr>
              <w:rPr>
                <w:lang w:val="ru-RU"/>
              </w:rPr>
            </w:pPr>
            <w:r w:rsidRPr="00A55F31">
              <w:rPr>
                <w:lang w:val="ru-RU"/>
              </w:rPr>
              <w:t>Создать карточку документа;</w:t>
            </w:r>
          </w:p>
          <w:p w14:paraId="6F5CAFB6" w14:textId="77777777" w:rsidR="00D073D3" w:rsidRPr="00A55F31" w:rsidRDefault="00D073D3" w:rsidP="00D073D3">
            <w:pPr>
              <w:rPr>
                <w:lang w:val="ru-RU"/>
              </w:rPr>
            </w:pPr>
            <w:r w:rsidRPr="00A55F31">
              <w:rPr>
                <w:lang w:val="ru-RU"/>
              </w:rPr>
              <w:t>Заполнить доступные поля карточки документа;</w:t>
            </w:r>
          </w:p>
          <w:p w14:paraId="51CDB9EC" w14:textId="77777777" w:rsidR="00D073D3" w:rsidRPr="00A55F31" w:rsidRDefault="00D073D3" w:rsidP="00D073D3">
            <w:pPr>
              <w:rPr>
                <w:lang w:val="ru-RU"/>
              </w:rPr>
            </w:pPr>
            <w:r w:rsidRPr="00A55F31">
              <w:rPr>
                <w:lang w:val="ru-RU"/>
              </w:rPr>
              <w:t>Сохранить карточку документа.</w:t>
            </w:r>
          </w:p>
          <w:p w14:paraId="5C6286A6" w14:textId="77777777" w:rsidR="00D073D3" w:rsidRPr="00A55F31" w:rsidRDefault="00D073D3" w:rsidP="00D073D3">
            <w:pPr>
              <w:rPr>
                <w:lang w:val="ru-RU"/>
              </w:rPr>
            </w:pPr>
            <w:r w:rsidRPr="00A55F31">
              <w:t> </w:t>
            </w:r>
            <w:r w:rsidRPr="00A55F31">
              <w:rPr>
                <w:lang w:val="ru-RU"/>
              </w:rPr>
              <w:t>Система должна автоматически сформировать и сохранить в КД значение штрих-кода.</w:t>
            </w:r>
          </w:p>
        </w:tc>
      </w:tr>
      <w:tr w:rsidR="00D073D3" w:rsidRPr="00A55F31" w14:paraId="36236089" w14:textId="77777777" w:rsidTr="003D5C77">
        <w:tc>
          <w:tcPr>
            <w:tcW w:w="0" w:type="auto"/>
          </w:tcPr>
          <w:p w14:paraId="51A9453E" w14:textId="77777777" w:rsidR="00D073D3" w:rsidRPr="00A55F31" w:rsidRDefault="00D073D3" w:rsidP="00D073D3">
            <w:r w:rsidRPr="00A55F31">
              <w:t>2. </w:t>
            </w:r>
          </w:p>
        </w:tc>
        <w:tc>
          <w:tcPr>
            <w:tcW w:w="0" w:type="auto"/>
          </w:tcPr>
          <w:p w14:paraId="65D23908" w14:textId="77777777" w:rsidR="00D073D3" w:rsidRPr="00A55F31" w:rsidRDefault="00D073D3" w:rsidP="00D073D3">
            <w:r w:rsidRPr="00A55F31">
              <w:t>Изменить карточку документа</w:t>
            </w:r>
          </w:p>
        </w:tc>
        <w:tc>
          <w:tcPr>
            <w:tcW w:w="0" w:type="auto"/>
          </w:tcPr>
          <w:p w14:paraId="4CE2DC1F" w14:textId="77777777" w:rsidR="00D073D3" w:rsidRPr="00A55F31" w:rsidRDefault="00D073D3" w:rsidP="00D073D3">
            <w:pPr>
              <w:rPr>
                <w:lang w:val="ru-RU"/>
              </w:rPr>
            </w:pPr>
            <w:r w:rsidRPr="00A55F31">
              <w:rPr>
                <w:lang w:val="ru-RU"/>
              </w:rPr>
              <w:t>Изменить значения в доступных полях карточки документа.</w:t>
            </w:r>
          </w:p>
        </w:tc>
      </w:tr>
      <w:tr w:rsidR="00D073D3" w:rsidRPr="00A55F31" w14:paraId="04265A45" w14:textId="77777777" w:rsidTr="003D5C77">
        <w:tc>
          <w:tcPr>
            <w:tcW w:w="0" w:type="auto"/>
          </w:tcPr>
          <w:p w14:paraId="063B485B" w14:textId="77777777" w:rsidR="00D073D3" w:rsidRPr="00A55F31" w:rsidRDefault="00D073D3" w:rsidP="00D073D3">
            <w:r w:rsidRPr="00A55F31">
              <w:t>3. </w:t>
            </w:r>
          </w:p>
        </w:tc>
        <w:tc>
          <w:tcPr>
            <w:tcW w:w="0" w:type="auto"/>
          </w:tcPr>
          <w:p w14:paraId="2B5383B5" w14:textId="77777777" w:rsidR="00D073D3" w:rsidRPr="00A55F31" w:rsidRDefault="00D073D3" w:rsidP="00D073D3">
            <w:r w:rsidRPr="00A55F31">
              <w:t>Отправить на согласование</w:t>
            </w:r>
          </w:p>
        </w:tc>
        <w:tc>
          <w:tcPr>
            <w:tcW w:w="0" w:type="auto"/>
          </w:tcPr>
          <w:p w14:paraId="3DF07685" w14:textId="77777777" w:rsidR="00D073D3" w:rsidRPr="00A55F31" w:rsidRDefault="00D073D3" w:rsidP="00D073D3">
            <w:pPr>
              <w:rPr>
                <w:lang w:val="ru-RU"/>
              </w:rPr>
            </w:pPr>
            <w:r w:rsidRPr="00A55F31">
              <w:rPr>
                <w:lang w:val="ru-RU"/>
              </w:rPr>
              <w:t>Отправить созданную карточку на согласование;</w:t>
            </w:r>
          </w:p>
          <w:p w14:paraId="4CFF95E5" w14:textId="77777777" w:rsidR="00D073D3" w:rsidRPr="00A55F31" w:rsidRDefault="00D073D3" w:rsidP="00D073D3">
            <w:pPr>
              <w:rPr>
                <w:lang w:val="ru-RU"/>
              </w:rPr>
            </w:pPr>
            <w:r w:rsidRPr="00A55F31">
              <w:rPr>
                <w:lang w:val="ru-RU"/>
              </w:rPr>
              <w:t>Подтвердить отправку карточки документа на согласование.</w:t>
            </w:r>
          </w:p>
        </w:tc>
      </w:tr>
      <w:tr w:rsidR="00D073D3" w:rsidRPr="00A55F31" w14:paraId="1C8F7157" w14:textId="77777777" w:rsidTr="003D5C77">
        <w:tc>
          <w:tcPr>
            <w:tcW w:w="0" w:type="auto"/>
          </w:tcPr>
          <w:p w14:paraId="4E61C801" w14:textId="77777777" w:rsidR="00D073D3" w:rsidRPr="00A55F31" w:rsidRDefault="00D073D3" w:rsidP="00D073D3">
            <w:r w:rsidRPr="00A55F31">
              <w:t>4. </w:t>
            </w:r>
          </w:p>
        </w:tc>
        <w:tc>
          <w:tcPr>
            <w:tcW w:w="0" w:type="auto"/>
          </w:tcPr>
          <w:p w14:paraId="1842BE62" w14:textId="77777777" w:rsidR="00D073D3" w:rsidRPr="00A55F31" w:rsidRDefault="00D073D3" w:rsidP="00D073D3">
            <w:r w:rsidRPr="00A55F31">
              <w:t>Просмотреть ход согласования</w:t>
            </w:r>
          </w:p>
        </w:tc>
        <w:tc>
          <w:tcPr>
            <w:tcW w:w="0" w:type="auto"/>
          </w:tcPr>
          <w:p w14:paraId="538E7E48" w14:textId="77777777" w:rsidR="00D073D3" w:rsidRPr="00A55F31" w:rsidRDefault="00D073D3" w:rsidP="00D073D3">
            <w:r w:rsidRPr="00A55F31">
              <w:t>Просмотреть ход согласования документа.</w:t>
            </w:r>
          </w:p>
        </w:tc>
      </w:tr>
      <w:tr w:rsidR="00D073D3" w:rsidRPr="00A55F31" w14:paraId="0C826332" w14:textId="77777777" w:rsidTr="003D5C77">
        <w:tc>
          <w:tcPr>
            <w:tcW w:w="0" w:type="auto"/>
          </w:tcPr>
          <w:p w14:paraId="45FBE0A2" w14:textId="77777777" w:rsidR="00D073D3" w:rsidRPr="00A55F31" w:rsidRDefault="00D073D3" w:rsidP="00D073D3">
            <w:r w:rsidRPr="00A55F31">
              <w:t>5. </w:t>
            </w:r>
          </w:p>
        </w:tc>
        <w:tc>
          <w:tcPr>
            <w:tcW w:w="0" w:type="auto"/>
          </w:tcPr>
          <w:p w14:paraId="6AE5925F" w14:textId="77777777" w:rsidR="00D073D3" w:rsidRPr="00A55F31" w:rsidRDefault="00D073D3" w:rsidP="00D073D3">
            <w:pPr>
              <w:rPr>
                <w:lang w:val="ru-RU"/>
              </w:rPr>
            </w:pPr>
            <w:r w:rsidRPr="00A55F31">
              <w:rPr>
                <w:lang w:val="ru-RU"/>
              </w:rPr>
              <w:t>Сформировать для печати лист согласования</w:t>
            </w:r>
          </w:p>
        </w:tc>
        <w:tc>
          <w:tcPr>
            <w:tcW w:w="0" w:type="auto"/>
          </w:tcPr>
          <w:p w14:paraId="042D3975" w14:textId="77777777" w:rsidR="00D073D3" w:rsidRPr="00A55F31" w:rsidRDefault="00D073D3" w:rsidP="00D073D3">
            <w:pPr>
              <w:rPr>
                <w:lang w:val="ru-RU"/>
              </w:rPr>
            </w:pPr>
            <w:r w:rsidRPr="00A55F31">
              <w:rPr>
                <w:lang w:val="ru-RU"/>
              </w:rPr>
              <w:t>Сформировать для печати одну из форм листа согласования:</w:t>
            </w:r>
          </w:p>
          <w:p w14:paraId="5601E331" w14:textId="77777777" w:rsidR="00D073D3" w:rsidRPr="00A55F31" w:rsidRDefault="00D073D3" w:rsidP="00D073D3">
            <w:pPr>
              <w:rPr>
                <w:lang w:val="ru-RU"/>
              </w:rPr>
            </w:pPr>
            <w:r w:rsidRPr="00A55F31">
              <w:rPr>
                <w:lang w:val="ru-RU"/>
              </w:rPr>
              <w:t>Полный – со всеми циклами согласования и всеми решениями;</w:t>
            </w:r>
          </w:p>
          <w:p w14:paraId="2175B6A7" w14:textId="77777777" w:rsidR="00D073D3" w:rsidRPr="00A55F31" w:rsidRDefault="00D073D3" w:rsidP="00D073D3">
            <w:pPr>
              <w:rPr>
                <w:lang w:val="ru-RU"/>
              </w:rPr>
            </w:pPr>
            <w:r w:rsidRPr="00A55F31">
              <w:rPr>
                <w:lang w:val="ru-RU"/>
              </w:rPr>
              <w:t>Сокращенный – с последним циклом согласования и всеми решениями;</w:t>
            </w:r>
          </w:p>
          <w:p w14:paraId="3BECF511" w14:textId="77777777" w:rsidR="00D073D3" w:rsidRPr="00A55F31" w:rsidRDefault="00D073D3" w:rsidP="00D073D3">
            <w:pPr>
              <w:rPr>
                <w:lang w:val="ru-RU"/>
              </w:rPr>
            </w:pPr>
            <w:r w:rsidRPr="00A55F31">
              <w:rPr>
                <w:lang w:val="ru-RU"/>
              </w:rPr>
              <w:t>С положительными решениями - со всеми решениями "Согласовано" со всех циклов согласования.</w:t>
            </w:r>
          </w:p>
        </w:tc>
      </w:tr>
      <w:tr w:rsidR="00D073D3" w:rsidRPr="00A55F31" w14:paraId="3EB2289C" w14:textId="77777777" w:rsidTr="003D5C77">
        <w:tc>
          <w:tcPr>
            <w:tcW w:w="0" w:type="auto"/>
          </w:tcPr>
          <w:p w14:paraId="01243CBA" w14:textId="77777777" w:rsidR="00D073D3" w:rsidRPr="00A55F31" w:rsidRDefault="00D073D3" w:rsidP="00D073D3">
            <w:r w:rsidRPr="00A55F31">
              <w:t>6. </w:t>
            </w:r>
          </w:p>
        </w:tc>
        <w:tc>
          <w:tcPr>
            <w:tcW w:w="0" w:type="auto"/>
          </w:tcPr>
          <w:p w14:paraId="663A4A97" w14:textId="77777777" w:rsidR="00D073D3" w:rsidRPr="00A55F31" w:rsidRDefault="00D073D3" w:rsidP="00D073D3">
            <w:pPr>
              <w:rPr>
                <w:lang w:val="ru-RU"/>
              </w:rPr>
            </w:pPr>
            <w:r w:rsidRPr="00A55F31">
              <w:rPr>
                <w:lang w:val="ru-RU"/>
              </w:rPr>
              <w:t>Добавлять файл в список файл карточки документа в основную или дополнительную область.</w:t>
            </w:r>
          </w:p>
        </w:tc>
        <w:tc>
          <w:tcPr>
            <w:tcW w:w="0" w:type="auto"/>
          </w:tcPr>
          <w:p w14:paraId="654C6456" w14:textId="77777777" w:rsidR="00D073D3" w:rsidRPr="00A55F31" w:rsidRDefault="00D073D3" w:rsidP="00D073D3">
            <w:pPr>
              <w:rPr>
                <w:lang w:val="ru-RU"/>
              </w:rPr>
            </w:pPr>
            <w:r w:rsidRPr="00A55F31">
              <w:rPr>
                <w:lang w:val="ru-RU"/>
              </w:rPr>
              <w:t>Для обеспечения возможности определять какие файлы являются основными (оригинал), а какие - дополнительными (вспомогательные файлы для процесса согласования).</w:t>
            </w:r>
          </w:p>
        </w:tc>
      </w:tr>
      <w:tr w:rsidR="00D073D3" w:rsidRPr="00A55F31" w14:paraId="3AFBDDDC" w14:textId="77777777" w:rsidTr="003D5C77">
        <w:tc>
          <w:tcPr>
            <w:tcW w:w="0" w:type="auto"/>
          </w:tcPr>
          <w:p w14:paraId="53CCBBB1" w14:textId="77777777" w:rsidR="00D073D3" w:rsidRPr="00A55F31" w:rsidRDefault="00D073D3" w:rsidP="00D073D3">
            <w:r w:rsidRPr="00A55F31">
              <w:t>7. </w:t>
            </w:r>
          </w:p>
        </w:tc>
        <w:tc>
          <w:tcPr>
            <w:tcW w:w="0" w:type="auto"/>
          </w:tcPr>
          <w:p w14:paraId="70495907" w14:textId="77777777" w:rsidR="00D073D3" w:rsidRPr="00A55F31" w:rsidRDefault="00D073D3" w:rsidP="00D073D3">
            <w:r w:rsidRPr="00A55F31">
              <w:t>Создавать версии файла</w:t>
            </w:r>
          </w:p>
        </w:tc>
        <w:tc>
          <w:tcPr>
            <w:tcW w:w="0" w:type="auto"/>
          </w:tcPr>
          <w:p w14:paraId="48E958AE" w14:textId="77777777" w:rsidR="00D073D3" w:rsidRPr="00A55F31" w:rsidRDefault="00D073D3" w:rsidP="00D073D3">
            <w:pPr>
              <w:rPr>
                <w:lang w:val="ru-RU"/>
              </w:rPr>
            </w:pPr>
            <w:r w:rsidRPr="00A55F31">
              <w:rPr>
                <w:lang w:val="ru-RU"/>
              </w:rPr>
              <w:t>Создавать версии файла в карточке документа (версионность файлов).</w:t>
            </w:r>
          </w:p>
        </w:tc>
      </w:tr>
      <w:tr w:rsidR="00D073D3" w:rsidRPr="00A55F31" w14:paraId="04F4A5C3" w14:textId="77777777" w:rsidTr="003D5C77">
        <w:tc>
          <w:tcPr>
            <w:tcW w:w="0" w:type="auto"/>
          </w:tcPr>
          <w:p w14:paraId="6B7B01CF" w14:textId="77777777" w:rsidR="00D073D3" w:rsidRPr="00A55F31" w:rsidRDefault="00D073D3" w:rsidP="00D073D3">
            <w:r w:rsidRPr="00A55F31">
              <w:t>8. </w:t>
            </w:r>
          </w:p>
        </w:tc>
        <w:tc>
          <w:tcPr>
            <w:tcW w:w="0" w:type="auto"/>
          </w:tcPr>
          <w:p w14:paraId="69014793" w14:textId="77777777" w:rsidR="00D073D3" w:rsidRPr="00A55F31" w:rsidRDefault="00D073D3" w:rsidP="00D073D3">
            <w:r w:rsidRPr="00A55F31">
              <w:t>Редактировать файл</w:t>
            </w:r>
          </w:p>
        </w:tc>
        <w:tc>
          <w:tcPr>
            <w:tcW w:w="0" w:type="auto"/>
          </w:tcPr>
          <w:p w14:paraId="7123C976" w14:textId="77777777" w:rsidR="00D073D3" w:rsidRPr="00A55F31" w:rsidRDefault="00D073D3" w:rsidP="00D073D3">
            <w:pPr>
              <w:rPr>
                <w:lang w:val="ru-RU"/>
              </w:rPr>
            </w:pPr>
            <w:r w:rsidRPr="00A55F31">
              <w:rPr>
                <w:lang w:val="ru-RU"/>
              </w:rPr>
              <w:t>Редактировать файл офисного формата (</w:t>
            </w:r>
            <w:r w:rsidRPr="00A55F31">
              <w:t>doc</w:t>
            </w:r>
            <w:r w:rsidRPr="00A55F31">
              <w:rPr>
                <w:lang w:val="ru-RU"/>
              </w:rPr>
              <w:t xml:space="preserve">, </w:t>
            </w:r>
            <w:r w:rsidRPr="00A55F31">
              <w:t>docx</w:t>
            </w:r>
            <w:r w:rsidRPr="00A55F31">
              <w:rPr>
                <w:lang w:val="ru-RU"/>
              </w:rPr>
              <w:t xml:space="preserve">, </w:t>
            </w:r>
            <w:r w:rsidRPr="00A55F31">
              <w:t>excel</w:t>
            </w:r>
            <w:r w:rsidRPr="00A55F31">
              <w:rPr>
                <w:lang w:val="ru-RU"/>
              </w:rPr>
              <w:t>) из карточки документа с сохранением изменений.</w:t>
            </w:r>
          </w:p>
        </w:tc>
      </w:tr>
      <w:tr w:rsidR="00D073D3" w:rsidRPr="00A55F31" w14:paraId="69CDDFEA" w14:textId="77777777" w:rsidTr="003D5C77">
        <w:tc>
          <w:tcPr>
            <w:tcW w:w="0" w:type="auto"/>
          </w:tcPr>
          <w:p w14:paraId="3887E0EA" w14:textId="77777777" w:rsidR="00D073D3" w:rsidRPr="00A55F31" w:rsidRDefault="00D073D3" w:rsidP="00D073D3">
            <w:r w:rsidRPr="00A55F31">
              <w:t>9. </w:t>
            </w:r>
          </w:p>
        </w:tc>
        <w:tc>
          <w:tcPr>
            <w:tcW w:w="0" w:type="auto"/>
          </w:tcPr>
          <w:p w14:paraId="4FCC37E4" w14:textId="77777777" w:rsidR="00D073D3" w:rsidRPr="00A55F31" w:rsidRDefault="00D073D3" w:rsidP="00D073D3">
            <w:r w:rsidRPr="00A55F31">
              <w:t>Добавить ссылки</w:t>
            </w:r>
          </w:p>
        </w:tc>
        <w:tc>
          <w:tcPr>
            <w:tcW w:w="0" w:type="auto"/>
          </w:tcPr>
          <w:p w14:paraId="6888F939" w14:textId="77777777" w:rsidR="00D073D3" w:rsidRPr="00A55F31" w:rsidRDefault="00D073D3" w:rsidP="00D073D3">
            <w:pPr>
              <w:rPr>
                <w:lang w:val="ru-RU"/>
              </w:rPr>
            </w:pPr>
            <w:r w:rsidRPr="00A55F31">
              <w:rPr>
                <w:lang w:val="ru-RU"/>
              </w:rPr>
              <w:t>Добавить перекрестные ссылки на карточки документов в Системе (в том числе на другие виды документов).</w:t>
            </w:r>
          </w:p>
        </w:tc>
      </w:tr>
      <w:tr w:rsidR="00D073D3" w:rsidRPr="00A55F31" w14:paraId="354ED40C" w14:textId="77777777" w:rsidTr="003D5C77">
        <w:tc>
          <w:tcPr>
            <w:tcW w:w="0" w:type="auto"/>
          </w:tcPr>
          <w:p w14:paraId="1A13F68B" w14:textId="77777777" w:rsidR="00D073D3" w:rsidRPr="00A55F31" w:rsidRDefault="00D073D3" w:rsidP="00D073D3">
            <w:r w:rsidRPr="00A55F31">
              <w:t>10. </w:t>
            </w:r>
          </w:p>
        </w:tc>
        <w:tc>
          <w:tcPr>
            <w:tcW w:w="0" w:type="auto"/>
          </w:tcPr>
          <w:p w14:paraId="0AE5E081" w14:textId="77777777" w:rsidR="00D073D3" w:rsidRPr="00A55F31" w:rsidRDefault="00D073D3" w:rsidP="00D073D3">
            <w:r w:rsidRPr="00A55F31">
              <w:t>Сформировать регистрационный номер</w:t>
            </w:r>
          </w:p>
        </w:tc>
        <w:tc>
          <w:tcPr>
            <w:tcW w:w="0" w:type="auto"/>
          </w:tcPr>
          <w:p w14:paraId="2FE27C92" w14:textId="77777777" w:rsidR="00D073D3" w:rsidRPr="00A55F31" w:rsidRDefault="00D073D3" w:rsidP="00D073D3">
            <w:pPr>
              <w:rPr>
                <w:lang w:val="ru-RU"/>
              </w:rPr>
            </w:pPr>
            <w:r w:rsidRPr="00A55F31">
              <w:rPr>
                <w:lang w:val="ru-RU"/>
              </w:rPr>
              <w:t>Регистрационный номер должен иметь следующие форматы в зависимости от значения в поле «Организация»:</w:t>
            </w:r>
          </w:p>
          <w:p w14:paraId="1ED1C05D" w14:textId="77777777" w:rsidR="00D073D3" w:rsidRPr="00A55F31" w:rsidRDefault="00D073D3" w:rsidP="00D073D3">
            <w:pPr>
              <w:rPr>
                <w:lang w:val="ru-RU"/>
              </w:rPr>
            </w:pPr>
            <w:r w:rsidRPr="00A55F31">
              <w:rPr>
                <w:lang w:val="ru-RU"/>
              </w:rPr>
              <w:t>·</w:t>
            </w:r>
            <w:r w:rsidRPr="00A55F31">
              <w:t>       </w:t>
            </w:r>
            <w:r w:rsidRPr="00A55F31">
              <w:rPr>
                <w:lang w:val="ru-RU"/>
              </w:rPr>
              <w:t xml:space="preserve"> [Номер]/[ИндексВидаДок]-[ИндексОрг].</w:t>
            </w:r>
          </w:p>
          <w:p w14:paraId="6FCD62A9" w14:textId="77777777" w:rsidR="00D073D3" w:rsidRPr="00A55F31" w:rsidRDefault="00D073D3" w:rsidP="00D073D3">
            <w:pPr>
              <w:rPr>
                <w:lang w:val="ru-RU"/>
              </w:rPr>
            </w:pPr>
            <w:r w:rsidRPr="00A55F31">
              <w:rPr>
                <w:lang w:val="ru-RU"/>
              </w:rPr>
              <w:t>Должна быть доступна возможность ручного изменения номера для определенной роли пользователя.</w:t>
            </w:r>
          </w:p>
        </w:tc>
      </w:tr>
      <w:tr w:rsidR="00D073D3" w:rsidRPr="00A55F31" w14:paraId="7156972F" w14:textId="77777777" w:rsidTr="003D5C77">
        <w:tc>
          <w:tcPr>
            <w:tcW w:w="0" w:type="auto"/>
          </w:tcPr>
          <w:p w14:paraId="2C29A481" w14:textId="77777777" w:rsidR="00D073D3" w:rsidRPr="00A55F31" w:rsidRDefault="00D073D3" w:rsidP="00D073D3">
            <w:r w:rsidRPr="00A55F31">
              <w:t>11. </w:t>
            </w:r>
          </w:p>
        </w:tc>
        <w:tc>
          <w:tcPr>
            <w:tcW w:w="0" w:type="auto"/>
          </w:tcPr>
          <w:p w14:paraId="5498C207" w14:textId="77777777" w:rsidR="00D073D3" w:rsidRPr="00A55F31" w:rsidRDefault="00D073D3" w:rsidP="00D073D3">
            <w:r w:rsidRPr="00A55F31">
              <w:t>Редактировать дату регистрации</w:t>
            </w:r>
          </w:p>
        </w:tc>
        <w:tc>
          <w:tcPr>
            <w:tcW w:w="0" w:type="auto"/>
          </w:tcPr>
          <w:p w14:paraId="0358663B" w14:textId="77777777" w:rsidR="00D073D3" w:rsidRPr="00A55F31" w:rsidRDefault="00D073D3" w:rsidP="00D073D3">
            <w:r w:rsidRPr="00A55F31">
              <w:rPr>
                <w:lang w:val="ru-RU"/>
              </w:rPr>
              <w:t xml:space="preserve">Для обеспечения возможности Автору редактировать дату регистрации документа во всех состояниях карточки после операции регистрации. </w:t>
            </w:r>
            <w:r w:rsidRPr="00A55F31">
              <w:t>Должно быть доступно для определенной роли пользователя.</w:t>
            </w:r>
          </w:p>
        </w:tc>
      </w:tr>
      <w:tr w:rsidR="00D073D3" w:rsidRPr="00A55F31" w14:paraId="3EFFF479" w14:textId="77777777" w:rsidTr="003D5C77">
        <w:tc>
          <w:tcPr>
            <w:tcW w:w="0" w:type="auto"/>
          </w:tcPr>
          <w:p w14:paraId="21F2D74B" w14:textId="77777777" w:rsidR="00D073D3" w:rsidRPr="00A55F31" w:rsidRDefault="00D073D3" w:rsidP="00D073D3">
            <w:r w:rsidRPr="00A55F31">
              <w:t>12. </w:t>
            </w:r>
          </w:p>
        </w:tc>
        <w:tc>
          <w:tcPr>
            <w:tcW w:w="0" w:type="auto"/>
          </w:tcPr>
          <w:p w14:paraId="7C3A1D67" w14:textId="77777777" w:rsidR="00D073D3" w:rsidRPr="00A55F31" w:rsidRDefault="00D073D3" w:rsidP="00D073D3">
            <w:r w:rsidRPr="00A55F31">
              <w:t>Создать карточку копированием</w:t>
            </w:r>
          </w:p>
        </w:tc>
        <w:tc>
          <w:tcPr>
            <w:tcW w:w="0" w:type="auto"/>
          </w:tcPr>
          <w:p w14:paraId="5C86EB5B" w14:textId="77777777" w:rsidR="00D073D3" w:rsidRPr="00A55F31" w:rsidRDefault="00D073D3" w:rsidP="00D073D3">
            <w:pPr>
              <w:rPr>
                <w:lang w:val="ru-RU"/>
              </w:rPr>
            </w:pPr>
            <w:r w:rsidRPr="00A55F31">
              <w:rPr>
                <w:lang w:val="ru-RU"/>
              </w:rPr>
              <w:t>Для создания карточки документа на основании текущей карточки. При создании карточки на основании текущей, в новую карточку копируются необходимые атрибуты, или атрибуты+файлы.</w:t>
            </w:r>
          </w:p>
        </w:tc>
      </w:tr>
      <w:tr w:rsidR="00D073D3" w:rsidRPr="00A55F31" w14:paraId="7E87305E" w14:textId="77777777" w:rsidTr="003D5C77">
        <w:tc>
          <w:tcPr>
            <w:tcW w:w="0" w:type="auto"/>
          </w:tcPr>
          <w:p w14:paraId="7C52ADCE" w14:textId="77777777" w:rsidR="00D073D3" w:rsidRPr="00A55F31" w:rsidRDefault="00D073D3" w:rsidP="00D073D3">
            <w:r w:rsidRPr="00A55F31">
              <w:t>13. </w:t>
            </w:r>
          </w:p>
        </w:tc>
        <w:tc>
          <w:tcPr>
            <w:tcW w:w="0" w:type="auto"/>
          </w:tcPr>
          <w:p w14:paraId="0AE2AE9A" w14:textId="77777777" w:rsidR="00D073D3" w:rsidRPr="00A55F31" w:rsidRDefault="00D073D3" w:rsidP="00D073D3">
            <w:pPr>
              <w:rPr>
                <w:lang w:val="ru-RU"/>
              </w:rPr>
            </w:pPr>
            <w:r w:rsidRPr="00A55F31">
              <w:rPr>
                <w:lang w:val="ru-RU"/>
              </w:rPr>
              <w:t>Отображение области со ссылками на вспомогательную документацию</w:t>
            </w:r>
          </w:p>
        </w:tc>
        <w:tc>
          <w:tcPr>
            <w:tcW w:w="0" w:type="auto"/>
          </w:tcPr>
          <w:p w14:paraId="3550F9AD" w14:textId="77777777" w:rsidR="00D073D3" w:rsidRPr="00A55F31" w:rsidRDefault="00D073D3" w:rsidP="00D073D3">
            <w:r w:rsidRPr="00A55F31">
              <w:rPr>
                <w:lang w:val="ru-RU"/>
              </w:rPr>
              <w:t xml:space="preserve">Для отображения на форме карточки документа области с документацией о процессе (или текущем виде документа) в виде подборки ссылок на документацию или ссылок на портал с документацией). </w:t>
            </w:r>
            <w:r w:rsidRPr="00A55F31">
              <w:t>В качестве портала с документацией выступает системы Confluence.</w:t>
            </w:r>
          </w:p>
        </w:tc>
      </w:tr>
      <w:tr w:rsidR="00D073D3" w:rsidRPr="00A55F31" w14:paraId="61041016" w14:textId="77777777" w:rsidTr="003D5C77">
        <w:tc>
          <w:tcPr>
            <w:tcW w:w="0" w:type="auto"/>
          </w:tcPr>
          <w:p w14:paraId="23579424" w14:textId="77777777" w:rsidR="00D073D3" w:rsidRPr="00A55F31" w:rsidRDefault="00D073D3" w:rsidP="00D073D3">
            <w:r w:rsidRPr="00A55F31">
              <w:t>14. </w:t>
            </w:r>
          </w:p>
        </w:tc>
        <w:tc>
          <w:tcPr>
            <w:tcW w:w="0" w:type="auto"/>
          </w:tcPr>
          <w:p w14:paraId="71DAE4A5" w14:textId="77777777" w:rsidR="00D073D3" w:rsidRPr="00A55F31" w:rsidRDefault="00D073D3" w:rsidP="00D073D3">
            <w:pPr>
              <w:rPr>
                <w:lang w:val="ru-RU"/>
              </w:rPr>
            </w:pPr>
            <w:r w:rsidRPr="00A55F31">
              <w:rPr>
                <w:lang w:val="ru-RU"/>
              </w:rPr>
              <w:t>Предоставить доступ на чтение к карточке документа</w:t>
            </w:r>
          </w:p>
        </w:tc>
        <w:tc>
          <w:tcPr>
            <w:tcW w:w="0" w:type="auto"/>
          </w:tcPr>
          <w:p w14:paraId="7582774A" w14:textId="77777777" w:rsidR="00D073D3" w:rsidRPr="00A55F31" w:rsidRDefault="00D073D3" w:rsidP="00D073D3">
            <w:pPr>
              <w:rPr>
                <w:lang w:val="ru-RU"/>
              </w:rPr>
            </w:pPr>
            <w:r w:rsidRPr="00A55F31">
              <w:rPr>
                <w:lang w:val="ru-RU"/>
              </w:rPr>
              <w:t>Для обеспечения возможности предоставить доступ к карточке документа сотруднику, для роли, для группы сотрудников, для подразделения, которые не имеет к ней доступа по ролевой модели.</w:t>
            </w:r>
          </w:p>
          <w:p w14:paraId="29273AB6" w14:textId="77777777" w:rsidR="00D073D3" w:rsidRPr="00A55F31" w:rsidRDefault="00D073D3" w:rsidP="00D073D3">
            <w:pPr>
              <w:rPr>
                <w:lang w:val="ru-RU"/>
              </w:rPr>
            </w:pPr>
            <w:r w:rsidRPr="00A55F31">
              <w:rPr>
                <w:lang w:val="ru-RU"/>
              </w:rPr>
              <w:t>Доступ может предоставляться на чтение или изменение карточки документа.</w:t>
            </w:r>
          </w:p>
        </w:tc>
      </w:tr>
      <w:tr w:rsidR="00D073D3" w:rsidRPr="00A55F31" w14:paraId="020147E2" w14:textId="77777777" w:rsidTr="003D5C77">
        <w:tc>
          <w:tcPr>
            <w:tcW w:w="0" w:type="auto"/>
          </w:tcPr>
          <w:p w14:paraId="73EA1021" w14:textId="77777777" w:rsidR="00D073D3" w:rsidRPr="00A55F31" w:rsidRDefault="00D073D3" w:rsidP="00D073D3">
            <w:r w:rsidRPr="00A55F31">
              <w:t>15. </w:t>
            </w:r>
          </w:p>
        </w:tc>
        <w:tc>
          <w:tcPr>
            <w:tcW w:w="0" w:type="auto"/>
          </w:tcPr>
          <w:p w14:paraId="7579B0A8" w14:textId="77777777" w:rsidR="00D073D3" w:rsidRPr="00A55F31" w:rsidRDefault="00D073D3" w:rsidP="00D073D3">
            <w:pPr>
              <w:rPr>
                <w:lang w:val="ru-RU"/>
              </w:rPr>
            </w:pPr>
            <w:r w:rsidRPr="00A55F31">
              <w:rPr>
                <w:lang w:val="ru-RU"/>
              </w:rPr>
              <w:t>Обмен сообщениями в карточке документа</w:t>
            </w:r>
          </w:p>
        </w:tc>
        <w:tc>
          <w:tcPr>
            <w:tcW w:w="0" w:type="auto"/>
          </w:tcPr>
          <w:p w14:paraId="587B01CF" w14:textId="77777777" w:rsidR="00D073D3" w:rsidRPr="00A55F31" w:rsidRDefault="00D073D3" w:rsidP="00D073D3">
            <w:pPr>
              <w:rPr>
                <w:lang w:val="ru-RU"/>
              </w:rPr>
            </w:pPr>
            <w:r w:rsidRPr="00A55F31">
              <w:rPr>
                <w:lang w:val="ru-RU"/>
              </w:rPr>
              <w:t>Для обеспечения возможности задать вопрос сотруднику и получить ответ в ходе работы с карточкой документа не прерывая процесс согласования отправкой на доработку.</w:t>
            </w:r>
          </w:p>
        </w:tc>
      </w:tr>
      <w:tr w:rsidR="00D073D3" w:rsidRPr="00A55F31" w14:paraId="53756173" w14:textId="77777777" w:rsidTr="003D5C77">
        <w:tc>
          <w:tcPr>
            <w:tcW w:w="0" w:type="auto"/>
          </w:tcPr>
          <w:p w14:paraId="062F48E0" w14:textId="77777777" w:rsidR="00D073D3" w:rsidRPr="00A55F31" w:rsidRDefault="00D073D3" w:rsidP="00D073D3">
            <w:r w:rsidRPr="00A55F31">
              <w:t>16. </w:t>
            </w:r>
          </w:p>
        </w:tc>
        <w:tc>
          <w:tcPr>
            <w:tcW w:w="0" w:type="auto"/>
          </w:tcPr>
          <w:p w14:paraId="5F0B6D73" w14:textId="77777777" w:rsidR="00D073D3" w:rsidRPr="00A55F31" w:rsidRDefault="00D073D3" w:rsidP="00D073D3">
            <w:r w:rsidRPr="00A55F31">
              <w:t>Просмотреть журнал операций (историю)</w:t>
            </w:r>
          </w:p>
        </w:tc>
        <w:tc>
          <w:tcPr>
            <w:tcW w:w="0" w:type="auto"/>
          </w:tcPr>
          <w:p w14:paraId="5472CED3" w14:textId="77777777" w:rsidR="00D073D3" w:rsidRPr="00A55F31" w:rsidRDefault="00D073D3" w:rsidP="00D073D3">
            <w:pPr>
              <w:rPr>
                <w:lang w:val="ru-RU"/>
              </w:rPr>
            </w:pPr>
            <w:r w:rsidRPr="00A55F31">
              <w:rPr>
                <w:lang w:val="ru-RU"/>
              </w:rPr>
              <w:t>Для обеспечения возможности просмотреть журнал операций с карточкой документа в представлении для пользователя.</w:t>
            </w:r>
          </w:p>
        </w:tc>
      </w:tr>
      <w:tr w:rsidR="00D073D3" w:rsidRPr="00A55F31" w14:paraId="6162EDFE" w14:textId="77777777" w:rsidTr="003D5C77">
        <w:tc>
          <w:tcPr>
            <w:tcW w:w="0" w:type="auto"/>
          </w:tcPr>
          <w:p w14:paraId="592848BA" w14:textId="77777777" w:rsidR="00D073D3" w:rsidRPr="00A55F31" w:rsidRDefault="00D073D3" w:rsidP="00D073D3">
            <w:r w:rsidRPr="00A55F31">
              <w:t>17.</w:t>
            </w:r>
          </w:p>
        </w:tc>
        <w:tc>
          <w:tcPr>
            <w:tcW w:w="0" w:type="auto"/>
          </w:tcPr>
          <w:p w14:paraId="797ADA23" w14:textId="77777777" w:rsidR="00D073D3" w:rsidRPr="00A55F31" w:rsidRDefault="00D073D3" w:rsidP="00D073D3">
            <w:pPr>
              <w:rPr>
                <w:lang w:val="ru-RU"/>
              </w:rPr>
            </w:pPr>
            <w:r w:rsidRPr="00A55F31">
              <w:rPr>
                <w:lang w:val="ru-RU"/>
              </w:rPr>
              <w:t>Получение сводного индикатора из 1СПАРК Риски</w:t>
            </w:r>
            <w:r w:rsidRPr="00A55F31">
              <w:rPr>
                <w:lang w:val="ru-RU"/>
              </w:rPr>
              <w:br/>
              <w:t>и фиксация полученных данных в КД</w:t>
            </w:r>
          </w:p>
        </w:tc>
        <w:tc>
          <w:tcPr>
            <w:tcW w:w="0" w:type="auto"/>
          </w:tcPr>
          <w:p w14:paraId="790F775C" w14:textId="77777777" w:rsidR="00D073D3" w:rsidRPr="00A55F31" w:rsidRDefault="00D073D3" w:rsidP="00D073D3">
            <w:pPr>
              <w:rPr>
                <w:lang w:val="ru-RU"/>
              </w:rPr>
            </w:pPr>
            <w:r w:rsidRPr="00A55F31">
              <w:rPr>
                <w:lang w:val="ru-RU"/>
              </w:rPr>
              <w:t>Получение сводного индикатора из 1СПАРК Риски и фиксация полученных данных в КД при создании КД вида "Внеплановая проверка контрагента".</w:t>
            </w:r>
          </w:p>
        </w:tc>
      </w:tr>
      <w:tr w:rsidR="00D073D3" w:rsidRPr="00A55F31" w14:paraId="0E95B418" w14:textId="77777777" w:rsidTr="003D5C77">
        <w:tc>
          <w:tcPr>
            <w:tcW w:w="0" w:type="auto"/>
          </w:tcPr>
          <w:p w14:paraId="2B5126EE" w14:textId="77777777" w:rsidR="00D073D3" w:rsidRPr="00A55F31" w:rsidRDefault="00D073D3" w:rsidP="00D073D3">
            <w:r w:rsidRPr="00A55F31">
              <w:t>18.</w:t>
            </w:r>
          </w:p>
        </w:tc>
        <w:tc>
          <w:tcPr>
            <w:tcW w:w="0" w:type="auto"/>
          </w:tcPr>
          <w:p w14:paraId="634F4363" w14:textId="77777777" w:rsidR="00D073D3" w:rsidRPr="00A55F31" w:rsidRDefault="00D073D3" w:rsidP="00D073D3">
            <w:pPr>
              <w:rPr>
                <w:lang w:val="ru-RU"/>
              </w:rPr>
            </w:pPr>
            <w:r w:rsidRPr="00A55F31">
              <w:rPr>
                <w:lang w:val="ru-RU"/>
              </w:rPr>
              <w:t>Фиксация в карточке КА срока действия проверки</w:t>
            </w:r>
          </w:p>
        </w:tc>
        <w:tc>
          <w:tcPr>
            <w:tcW w:w="0" w:type="auto"/>
          </w:tcPr>
          <w:p w14:paraId="72D91F61" w14:textId="77777777" w:rsidR="00D073D3" w:rsidRPr="00A55F31" w:rsidRDefault="00D073D3" w:rsidP="00D073D3">
            <w:pPr>
              <w:rPr>
                <w:lang w:val="ru-RU"/>
              </w:rPr>
            </w:pPr>
            <w:r w:rsidRPr="00A55F31">
              <w:rPr>
                <w:lang w:val="ru-RU"/>
              </w:rPr>
              <w:t>После окончания внеплановой проверки КА в карточке КА должна быть зафиксирована информация о сроке действия проверки.</w:t>
            </w:r>
          </w:p>
        </w:tc>
      </w:tr>
      <w:tr w:rsidR="00D073D3" w:rsidRPr="00A55F31" w14:paraId="4313C9FA" w14:textId="77777777" w:rsidTr="003D5C77">
        <w:tc>
          <w:tcPr>
            <w:tcW w:w="0" w:type="auto"/>
          </w:tcPr>
          <w:p w14:paraId="202AA6E8" w14:textId="77777777" w:rsidR="00D073D3" w:rsidRPr="00A55F31" w:rsidRDefault="00D073D3" w:rsidP="00D073D3">
            <w:r w:rsidRPr="00A55F31">
              <w:t>19.</w:t>
            </w:r>
          </w:p>
        </w:tc>
        <w:tc>
          <w:tcPr>
            <w:tcW w:w="0" w:type="auto"/>
          </w:tcPr>
          <w:p w14:paraId="1F51CFE0" w14:textId="77777777" w:rsidR="00D073D3" w:rsidRPr="00A55F31" w:rsidRDefault="00D073D3" w:rsidP="00D073D3">
            <w:pPr>
              <w:rPr>
                <w:lang w:val="ru-RU"/>
              </w:rPr>
            </w:pPr>
            <w:r w:rsidRPr="00A55F31">
              <w:rPr>
                <w:lang w:val="ru-RU"/>
              </w:rPr>
              <w:t>Ограничить доступ к созданию КД</w:t>
            </w:r>
            <w:r w:rsidRPr="00A55F31">
              <w:rPr>
                <w:lang w:val="ru-RU"/>
              </w:rPr>
              <w:br/>
              <w:t>"Внеплановая проверка контрагента"</w:t>
            </w:r>
          </w:p>
        </w:tc>
        <w:tc>
          <w:tcPr>
            <w:tcW w:w="0" w:type="auto"/>
          </w:tcPr>
          <w:p w14:paraId="20A083B1" w14:textId="77777777" w:rsidR="00D073D3" w:rsidRPr="00A55F31" w:rsidRDefault="00D073D3" w:rsidP="00D073D3">
            <w:pPr>
              <w:rPr>
                <w:lang w:val="ru-RU"/>
              </w:rPr>
            </w:pPr>
            <w:r w:rsidRPr="00A55F31">
              <w:rPr>
                <w:lang w:val="ru-RU"/>
              </w:rPr>
              <w:t>Возможность создания КД должно быть доступно только определенным категориям пользователей Системы.</w:t>
            </w:r>
          </w:p>
          <w:p w14:paraId="48E8E36F" w14:textId="77777777" w:rsidR="00D073D3" w:rsidRPr="00A55F31" w:rsidRDefault="00D073D3" w:rsidP="00D073D3">
            <w:pPr>
              <w:rPr>
                <w:lang w:val="ru-RU"/>
              </w:rPr>
            </w:pPr>
            <w:r w:rsidRPr="00A55F31">
              <w:rPr>
                <w:lang w:val="ru-RU"/>
              </w:rPr>
              <w:t>На текущий момент известны следующие категории (состав может измениться):</w:t>
            </w:r>
          </w:p>
          <w:p w14:paraId="2969F3C4" w14:textId="77777777" w:rsidR="00D073D3" w:rsidRPr="00A55F31" w:rsidRDefault="00D073D3" w:rsidP="00D073D3">
            <w:pPr>
              <w:rPr>
                <w:lang w:val="ru-RU"/>
              </w:rPr>
            </w:pPr>
            <w:r w:rsidRPr="00A55F31">
              <w:rPr>
                <w:lang w:val="ru-RU"/>
              </w:rPr>
              <w:t>Сотрудники УВА;</w:t>
            </w:r>
          </w:p>
          <w:p w14:paraId="60B962E5" w14:textId="77777777" w:rsidR="00D073D3" w:rsidRPr="00A55F31" w:rsidRDefault="00D073D3" w:rsidP="00D073D3">
            <w:pPr>
              <w:rPr>
                <w:lang w:val="ru-RU"/>
              </w:rPr>
            </w:pPr>
            <w:r w:rsidRPr="00A55F31">
              <w:rPr>
                <w:lang w:val="ru-RU"/>
              </w:rPr>
              <w:t>Сотрудник, являющийся подписантов в КД договора.</w:t>
            </w:r>
          </w:p>
        </w:tc>
      </w:tr>
      <w:tr w:rsidR="00D073D3" w:rsidRPr="00A55F31" w14:paraId="1A6763FD" w14:textId="77777777" w:rsidTr="003D5C77">
        <w:tc>
          <w:tcPr>
            <w:tcW w:w="0" w:type="auto"/>
          </w:tcPr>
          <w:p w14:paraId="69384D0A" w14:textId="77777777" w:rsidR="00D073D3" w:rsidRPr="00A55F31" w:rsidRDefault="00D073D3" w:rsidP="00D073D3">
            <w:r w:rsidRPr="00A55F31">
              <w:t>20.</w:t>
            </w:r>
          </w:p>
        </w:tc>
        <w:tc>
          <w:tcPr>
            <w:tcW w:w="0" w:type="auto"/>
          </w:tcPr>
          <w:p w14:paraId="2FF074F1" w14:textId="77777777" w:rsidR="00D073D3" w:rsidRPr="00A55F31" w:rsidRDefault="00D073D3" w:rsidP="00D073D3">
            <w:pPr>
              <w:rPr>
                <w:lang w:val="ru-RU"/>
              </w:rPr>
            </w:pPr>
            <w:r w:rsidRPr="00A55F31">
              <w:rPr>
                <w:lang w:val="ru-RU"/>
              </w:rPr>
              <w:t>Внеплановая проверка контрагента</w:t>
            </w:r>
            <w:r w:rsidRPr="00A55F31">
              <w:rPr>
                <w:lang w:val="ru-RU"/>
              </w:rPr>
              <w:br/>
              <w:t>без отправки КД по маршруту согласования</w:t>
            </w:r>
          </w:p>
        </w:tc>
        <w:tc>
          <w:tcPr>
            <w:tcW w:w="0" w:type="auto"/>
          </w:tcPr>
          <w:p w14:paraId="36C30224" w14:textId="77777777" w:rsidR="00D073D3" w:rsidRPr="00A55F31" w:rsidRDefault="00D073D3" w:rsidP="00D073D3">
            <w:pPr>
              <w:rPr>
                <w:lang w:val="ru-RU"/>
              </w:rPr>
            </w:pPr>
            <w:r w:rsidRPr="00A55F31">
              <w:rPr>
                <w:lang w:val="ru-RU"/>
              </w:rPr>
              <w:t>Должна быть предусмотрена возможность работы с КД в части выполнения проверки КА без отправки КД по маршруту согласования.</w:t>
            </w:r>
          </w:p>
          <w:p w14:paraId="7235E894" w14:textId="77777777" w:rsidR="00D073D3" w:rsidRPr="00A55F31" w:rsidRDefault="00D073D3" w:rsidP="00D073D3">
            <w:pPr>
              <w:rPr>
                <w:lang w:val="ru-RU"/>
              </w:rPr>
            </w:pPr>
            <w:r w:rsidRPr="00A55F31">
              <w:rPr>
                <w:lang w:val="ru-RU"/>
              </w:rPr>
              <w:t>Например:</w:t>
            </w:r>
          </w:p>
          <w:p w14:paraId="19287D3D" w14:textId="77777777" w:rsidR="00D073D3" w:rsidRPr="00A55F31" w:rsidRDefault="00D073D3" w:rsidP="00D073D3">
            <w:pPr>
              <w:rPr>
                <w:lang w:val="ru-RU"/>
              </w:rPr>
            </w:pPr>
            <w:r w:rsidRPr="00A55F31">
              <w:rPr>
                <w:lang w:val="ru-RU"/>
              </w:rPr>
              <w:t>Если внеплановая проверка инициируется для принятия решения по пролонгации договора, то согласование требуется.</w:t>
            </w:r>
          </w:p>
          <w:p w14:paraId="41595039" w14:textId="77777777" w:rsidR="00D073D3" w:rsidRPr="00A55F31" w:rsidRDefault="00D073D3" w:rsidP="00D073D3">
            <w:pPr>
              <w:rPr>
                <w:lang w:val="ru-RU"/>
              </w:rPr>
            </w:pPr>
            <w:r w:rsidRPr="00A55F31">
              <w:rPr>
                <w:lang w:val="ru-RU"/>
              </w:rPr>
              <w:t>Если внеплановая проверка инициируется сотрудником контролирующего органа, то согласование не требуется.</w:t>
            </w:r>
          </w:p>
        </w:tc>
      </w:tr>
      <w:tr w:rsidR="00D073D3" w:rsidRPr="00A55F31" w14:paraId="0D54DC86" w14:textId="77777777" w:rsidTr="003D5C77">
        <w:tc>
          <w:tcPr>
            <w:tcW w:w="0" w:type="auto"/>
          </w:tcPr>
          <w:p w14:paraId="0B73AD1E" w14:textId="77777777" w:rsidR="00D073D3" w:rsidRPr="00A55F31" w:rsidRDefault="00D073D3" w:rsidP="00D073D3">
            <w:r w:rsidRPr="00A55F31">
              <w:t>21.</w:t>
            </w:r>
          </w:p>
        </w:tc>
        <w:tc>
          <w:tcPr>
            <w:tcW w:w="0" w:type="auto"/>
          </w:tcPr>
          <w:p w14:paraId="6FC500F5" w14:textId="77777777" w:rsidR="00D073D3" w:rsidRPr="00A55F31" w:rsidRDefault="00D073D3" w:rsidP="00D073D3">
            <w:pPr>
              <w:rPr>
                <w:lang w:val="ru-RU"/>
              </w:rPr>
            </w:pPr>
            <w:r w:rsidRPr="00A55F31">
              <w:rPr>
                <w:lang w:val="ru-RU"/>
              </w:rPr>
              <w:t>Автоматическое заполнение поля Подразделение в КД</w:t>
            </w:r>
          </w:p>
        </w:tc>
        <w:tc>
          <w:tcPr>
            <w:tcW w:w="0" w:type="auto"/>
          </w:tcPr>
          <w:p w14:paraId="73C2A585" w14:textId="77777777" w:rsidR="00D073D3" w:rsidRPr="00A55F31" w:rsidRDefault="00D073D3" w:rsidP="00D073D3">
            <w:pPr>
              <w:rPr>
                <w:lang w:val="ru-RU"/>
              </w:rPr>
            </w:pPr>
            <w:r w:rsidRPr="00A55F31">
              <w:rPr>
                <w:lang w:val="ru-RU"/>
              </w:rPr>
              <w:t>Подразделение должно автоматически заполняться Системой по Автору КД. Система должна устанавливать непосредственное подразделение Автора из справочника сотрудников Системы.</w:t>
            </w:r>
          </w:p>
        </w:tc>
      </w:tr>
    </w:tbl>
    <w:p w14:paraId="0B9CC83D" w14:textId="77777777" w:rsidR="00D073D3" w:rsidRPr="00A55F31" w:rsidRDefault="00D073D3" w:rsidP="00D073D3">
      <w:r w:rsidRPr="00A55F31">
        <w:t> </w:t>
      </w:r>
    </w:p>
    <w:p w14:paraId="18BA918C" w14:textId="0DBF0216" w:rsidR="00D073D3" w:rsidRPr="00A55F31" w:rsidRDefault="00D073D3" w:rsidP="003D5C77">
      <w:pPr>
        <w:pStyle w:val="4"/>
      </w:pPr>
      <w:bookmarkStart w:id="408" w:name="_Toc141965730"/>
      <w:r w:rsidRPr="00A55F31">
        <w:t>Требования к состояниям карточки документа «Внеплановая проверка контрагента»</w:t>
      </w:r>
      <w:bookmarkEnd w:id="408"/>
    </w:p>
    <w:p w14:paraId="486E62FA" w14:textId="77777777" w:rsidR="00D073D3" w:rsidRPr="00A55F31" w:rsidRDefault="00D073D3" w:rsidP="00D073D3">
      <w:r w:rsidRPr="00A55F31">
        <w:t>В ходе жизненного цикла карточка документа должна переходить в следующие состояния (в один момент времени у карточки документа может быть только одно состояние):</w:t>
      </w:r>
    </w:p>
    <w:p w14:paraId="4DD7F6B9" w14:textId="77777777" w:rsidR="00D073D3" w:rsidRPr="00A55F31" w:rsidRDefault="00D073D3" w:rsidP="00436137">
      <w:pPr>
        <w:numPr>
          <w:ilvl w:val="0"/>
          <w:numId w:val="100"/>
        </w:numPr>
        <w:jc w:val="left"/>
      </w:pPr>
      <w:r w:rsidRPr="00A55F31">
        <w:t>Подготовка;</w:t>
      </w:r>
    </w:p>
    <w:p w14:paraId="7120F23E" w14:textId="77777777" w:rsidR="00D073D3" w:rsidRPr="00A55F31" w:rsidRDefault="00D073D3" w:rsidP="00436137">
      <w:pPr>
        <w:numPr>
          <w:ilvl w:val="0"/>
          <w:numId w:val="100"/>
        </w:numPr>
        <w:jc w:val="left"/>
      </w:pPr>
      <w:r w:rsidRPr="00A55F31">
        <w:t>На согласовании;</w:t>
      </w:r>
    </w:p>
    <w:p w14:paraId="17FA28F7" w14:textId="77777777" w:rsidR="00D073D3" w:rsidRPr="00A55F31" w:rsidRDefault="00D073D3" w:rsidP="00436137">
      <w:pPr>
        <w:numPr>
          <w:ilvl w:val="0"/>
          <w:numId w:val="100"/>
        </w:numPr>
        <w:jc w:val="left"/>
      </w:pPr>
      <w:r w:rsidRPr="00A55F31">
        <w:t>На регистрации;</w:t>
      </w:r>
    </w:p>
    <w:p w14:paraId="39D213D2" w14:textId="492FF78C" w:rsidR="00D073D3" w:rsidRPr="00A55F31" w:rsidRDefault="00D073D3" w:rsidP="00436137">
      <w:pPr>
        <w:numPr>
          <w:ilvl w:val="0"/>
          <w:numId w:val="100"/>
        </w:numPr>
        <w:jc w:val="left"/>
      </w:pPr>
      <w:r w:rsidRPr="00A55F31">
        <w:t>Зарегистрирован.</w:t>
      </w:r>
    </w:p>
    <w:p w14:paraId="4B4F3754" w14:textId="77777777" w:rsidR="00D073D3" w:rsidRPr="00A55F31" w:rsidRDefault="00D073D3" w:rsidP="00D073D3">
      <w:r w:rsidRPr="00A55F31">
        <w:t>Решения согласующих должны фиксироваться и отображаться в представлении "Ход согласования" и карточках заданий на согласование.</w:t>
      </w:r>
    </w:p>
    <w:p w14:paraId="390A7BC4" w14:textId="50388BF4" w:rsidR="00D073D3" w:rsidRPr="00A55F31" w:rsidRDefault="00D073D3" w:rsidP="00D073D3">
      <w:r w:rsidRPr="00A55F31">
        <w:t>Система должна обеспечивать возможность настройки доступа к редактированию определенных атрибутов карточки документа в зависимости от роли сотрудника.</w:t>
      </w:r>
    </w:p>
    <w:p w14:paraId="245DDE2B" w14:textId="2CC89463" w:rsidR="00D83859" w:rsidRPr="00A55F31" w:rsidRDefault="00D83859" w:rsidP="00D073D3">
      <w:r w:rsidRPr="00A55F31">
        <w:t>Для передачи документа в подсистему ЭА, если это требуется в рамках процесса, в КД должен устанавливаться специальный признак «В архиве».</w:t>
      </w:r>
    </w:p>
    <w:p w14:paraId="06669C62" w14:textId="6E5A2124" w:rsidR="00D073D3" w:rsidRPr="00A55F31" w:rsidRDefault="00D073D3" w:rsidP="00D073D3">
      <w:pPr>
        <w:pStyle w:val="4"/>
      </w:pPr>
      <w:bookmarkStart w:id="409" w:name="_Toc141965731"/>
      <w:r w:rsidRPr="00A55F31">
        <w:t>Требования к согласованию карточки документа «Внеплановая проверка контрагента»</w:t>
      </w:r>
      <w:bookmarkEnd w:id="409"/>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
        <w:gridCol w:w="8844"/>
      </w:tblGrid>
      <w:tr w:rsidR="00D073D3" w:rsidRPr="00A55F31" w14:paraId="552D68C3" w14:textId="77777777" w:rsidTr="003D5C77">
        <w:tc>
          <w:tcPr>
            <w:tcW w:w="0" w:type="auto"/>
          </w:tcPr>
          <w:p w14:paraId="298A08C9" w14:textId="77777777" w:rsidR="00D073D3" w:rsidRPr="00A55F31" w:rsidRDefault="00D073D3" w:rsidP="00D073D3">
            <w:r w:rsidRPr="00A55F31">
              <w:rPr>
                <w:b/>
              </w:rPr>
              <w:t>№ п/п</w:t>
            </w:r>
          </w:p>
        </w:tc>
        <w:tc>
          <w:tcPr>
            <w:tcW w:w="0" w:type="auto"/>
          </w:tcPr>
          <w:p w14:paraId="2F7FCECD" w14:textId="77777777" w:rsidR="00D073D3" w:rsidRPr="00A55F31" w:rsidRDefault="00D073D3" w:rsidP="00D073D3">
            <w:r w:rsidRPr="00A55F31">
              <w:rPr>
                <w:b/>
              </w:rPr>
              <w:t>Требование</w:t>
            </w:r>
          </w:p>
        </w:tc>
      </w:tr>
      <w:tr w:rsidR="00D073D3" w:rsidRPr="00A55F31" w14:paraId="4748A661" w14:textId="77777777" w:rsidTr="003D5C77">
        <w:tc>
          <w:tcPr>
            <w:tcW w:w="0" w:type="auto"/>
          </w:tcPr>
          <w:p w14:paraId="4A18D5F5" w14:textId="77777777" w:rsidR="00D073D3" w:rsidRPr="00A55F31" w:rsidRDefault="00D073D3" w:rsidP="00D073D3">
            <w:r w:rsidRPr="00A55F31">
              <w:t>1. </w:t>
            </w:r>
          </w:p>
        </w:tc>
        <w:tc>
          <w:tcPr>
            <w:tcW w:w="0" w:type="auto"/>
          </w:tcPr>
          <w:p w14:paraId="35D4FF08" w14:textId="77777777" w:rsidR="00D073D3" w:rsidRPr="00A55F31" w:rsidRDefault="00D073D3" w:rsidP="00D073D3">
            <w:pPr>
              <w:rPr>
                <w:lang w:val="ru-RU"/>
              </w:rPr>
            </w:pPr>
            <w:r w:rsidRPr="00A55F31">
              <w:rPr>
                <w:lang w:val="ru-RU"/>
              </w:rPr>
              <w:t>Согласование карточки документа должно выполняться по настроенному в Системе маршруту согласования.</w:t>
            </w:r>
          </w:p>
        </w:tc>
      </w:tr>
      <w:tr w:rsidR="00D073D3" w:rsidRPr="00A55F31" w14:paraId="360FB8FC" w14:textId="77777777" w:rsidTr="003D5C77">
        <w:tc>
          <w:tcPr>
            <w:tcW w:w="0" w:type="auto"/>
          </w:tcPr>
          <w:p w14:paraId="4923B439" w14:textId="77777777" w:rsidR="00D073D3" w:rsidRPr="00A55F31" w:rsidRDefault="00D073D3" w:rsidP="00D073D3">
            <w:r w:rsidRPr="00A55F31">
              <w:t>2. </w:t>
            </w:r>
          </w:p>
        </w:tc>
        <w:tc>
          <w:tcPr>
            <w:tcW w:w="0" w:type="auto"/>
          </w:tcPr>
          <w:p w14:paraId="79C5D881" w14:textId="77777777" w:rsidR="00D073D3" w:rsidRPr="00A55F31" w:rsidRDefault="00D073D3" w:rsidP="00D073D3">
            <w:pPr>
              <w:rPr>
                <w:lang w:val="ru-RU"/>
              </w:rPr>
            </w:pPr>
            <w:r w:rsidRPr="00A55F31">
              <w:rPr>
                <w:lang w:val="ru-RU"/>
              </w:rPr>
              <w:t>В Системе должна быть доступна возможность настроить вычисление маршрута согласования в зависимости от значений атрибутов карточки документа при отправке карточки документа на согласование.</w:t>
            </w:r>
          </w:p>
        </w:tc>
      </w:tr>
      <w:tr w:rsidR="00D073D3" w:rsidRPr="00A55F31" w14:paraId="0816F87C" w14:textId="77777777" w:rsidTr="003D5C77">
        <w:tc>
          <w:tcPr>
            <w:tcW w:w="0" w:type="auto"/>
          </w:tcPr>
          <w:p w14:paraId="14387996" w14:textId="77777777" w:rsidR="00D073D3" w:rsidRPr="00A55F31" w:rsidRDefault="00D073D3" w:rsidP="00D073D3">
            <w:r w:rsidRPr="00A55F31">
              <w:t>3. </w:t>
            </w:r>
          </w:p>
        </w:tc>
        <w:tc>
          <w:tcPr>
            <w:tcW w:w="0" w:type="auto"/>
          </w:tcPr>
          <w:p w14:paraId="559D2165" w14:textId="77777777" w:rsidR="00D073D3" w:rsidRPr="00A55F31" w:rsidRDefault="00D073D3" w:rsidP="00D073D3">
            <w:pPr>
              <w:rPr>
                <w:lang w:val="ru-RU"/>
              </w:rPr>
            </w:pPr>
            <w:r w:rsidRPr="00A55F31">
              <w:rPr>
                <w:lang w:val="ru-RU"/>
              </w:rPr>
              <w:t>Настройка маршрутов согласования должна обеспечивать возможность устанавливать в качестве согласующего в этапе согласования роль (группу сотрудников) или конкретного сотрудника.</w:t>
            </w:r>
          </w:p>
        </w:tc>
      </w:tr>
      <w:tr w:rsidR="00D073D3" w:rsidRPr="00A55F31" w14:paraId="550278FB" w14:textId="77777777" w:rsidTr="003D5C77">
        <w:tc>
          <w:tcPr>
            <w:tcW w:w="0" w:type="auto"/>
          </w:tcPr>
          <w:p w14:paraId="744769E3" w14:textId="77777777" w:rsidR="00D073D3" w:rsidRPr="00A55F31" w:rsidRDefault="00D073D3" w:rsidP="00D073D3">
            <w:r w:rsidRPr="00A55F31">
              <w:t>4. </w:t>
            </w:r>
          </w:p>
        </w:tc>
        <w:tc>
          <w:tcPr>
            <w:tcW w:w="0" w:type="auto"/>
          </w:tcPr>
          <w:p w14:paraId="72B6162F" w14:textId="77777777" w:rsidR="00D073D3" w:rsidRPr="00A55F31" w:rsidRDefault="00D073D3" w:rsidP="00D073D3">
            <w:pPr>
              <w:rPr>
                <w:lang w:val="ru-RU"/>
              </w:rPr>
            </w:pPr>
            <w:r w:rsidRPr="00A55F31">
              <w:rPr>
                <w:lang w:val="ru-RU"/>
              </w:rPr>
              <w:t>Возможности по настройке маршрута согласования должны обеспечивать возможность настройки следующих этапов согласования с соответствующими операциями:</w:t>
            </w:r>
          </w:p>
          <w:p w14:paraId="4E7DF87E" w14:textId="77777777" w:rsidR="00D073D3" w:rsidRPr="00A55F31" w:rsidRDefault="00D073D3" w:rsidP="00D073D3">
            <w:pPr>
              <w:rPr>
                <w:lang w:val="ru-RU"/>
              </w:rPr>
            </w:pPr>
            <w:r w:rsidRPr="00A55F31">
              <w:rPr>
                <w:lang w:val="ru-RU"/>
              </w:rPr>
              <w:t>·</w:t>
            </w:r>
            <w:r w:rsidRPr="00A55F31">
              <w:t>       </w:t>
            </w:r>
            <w:r w:rsidRPr="00A55F31">
              <w:rPr>
                <w:lang w:val="ru-RU"/>
              </w:rPr>
              <w:t xml:space="preserve"> Этап согласования документа;</w:t>
            </w:r>
          </w:p>
          <w:p w14:paraId="51B2D782" w14:textId="77777777" w:rsidR="00D073D3" w:rsidRPr="00A55F31" w:rsidRDefault="00D073D3" w:rsidP="00D073D3">
            <w:pPr>
              <w:rPr>
                <w:lang w:val="ru-RU"/>
              </w:rPr>
            </w:pPr>
            <w:r w:rsidRPr="00A55F31">
              <w:rPr>
                <w:lang w:val="ru-RU"/>
              </w:rPr>
              <w:t>·</w:t>
            </w:r>
            <w:r w:rsidRPr="00A55F31">
              <w:t>       </w:t>
            </w:r>
            <w:r w:rsidRPr="00A55F31">
              <w:rPr>
                <w:lang w:val="ru-RU"/>
              </w:rPr>
              <w:t xml:space="preserve"> Этап доработки (устранения замечаний согласующих).</w:t>
            </w:r>
          </w:p>
        </w:tc>
      </w:tr>
      <w:tr w:rsidR="00D073D3" w:rsidRPr="00A55F31" w14:paraId="1942FC10" w14:textId="77777777" w:rsidTr="003D5C77">
        <w:tc>
          <w:tcPr>
            <w:tcW w:w="0" w:type="auto"/>
          </w:tcPr>
          <w:p w14:paraId="5AE81E75" w14:textId="77777777" w:rsidR="00D073D3" w:rsidRPr="00A55F31" w:rsidRDefault="00D073D3" w:rsidP="00D073D3">
            <w:r w:rsidRPr="00A55F31">
              <w:t>5. </w:t>
            </w:r>
          </w:p>
        </w:tc>
        <w:tc>
          <w:tcPr>
            <w:tcW w:w="0" w:type="auto"/>
          </w:tcPr>
          <w:p w14:paraId="15E55037" w14:textId="77777777" w:rsidR="00D073D3" w:rsidRPr="00A55F31" w:rsidRDefault="00D073D3" w:rsidP="00D073D3">
            <w:pPr>
              <w:rPr>
                <w:lang w:val="ru-RU"/>
              </w:rPr>
            </w:pPr>
            <w:r w:rsidRPr="00A55F31">
              <w:rPr>
                <w:lang w:val="ru-RU"/>
              </w:rPr>
              <w:t>В ходе согласования карточки документа должна быть доступна возможность добавлять дополнительного согласующего.</w:t>
            </w:r>
          </w:p>
        </w:tc>
      </w:tr>
      <w:tr w:rsidR="00D073D3" w:rsidRPr="00A55F31" w14:paraId="6F981C49" w14:textId="77777777" w:rsidTr="003D5C77">
        <w:tc>
          <w:tcPr>
            <w:tcW w:w="0" w:type="auto"/>
          </w:tcPr>
          <w:p w14:paraId="39CCC07D" w14:textId="77777777" w:rsidR="00D073D3" w:rsidRPr="00A55F31" w:rsidRDefault="00D073D3" w:rsidP="00D073D3">
            <w:r w:rsidRPr="00A55F31">
              <w:t>6. </w:t>
            </w:r>
          </w:p>
        </w:tc>
        <w:tc>
          <w:tcPr>
            <w:tcW w:w="0" w:type="auto"/>
          </w:tcPr>
          <w:p w14:paraId="7F014A9B" w14:textId="77777777" w:rsidR="00D073D3" w:rsidRPr="00A55F31" w:rsidRDefault="00D073D3" w:rsidP="00D073D3">
            <w:r w:rsidRPr="00A55F31">
              <w:rPr>
                <w:lang w:val="ru-RU"/>
              </w:rPr>
              <w:t xml:space="preserve">Должна быть доступна возможность отправить карточку документа на согласование без файла документа. </w:t>
            </w:r>
            <w:r w:rsidRPr="00A55F31">
              <w:t>В этом случае согласуются реквизиты карточки документа.</w:t>
            </w:r>
          </w:p>
        </w:tc>
      </w:tr>
    </w:tbl>
    <w:p w14:paraId="3981FFA6" w14:textId="77777777" w:rsidR="00D073D3" w:rsidRPr="00A55F31" w:rsidRDefault="00D073D3" w:rsidP="00D073D3">
      <w:r w:rsidRPr="00A55F31">
        <w:t> Необходимый маршрут для согласования КД "Внеплановая проверка контрагента" должен быть определен Заказчиком на этапе проектирования Системы.</w:t>
      </w:r>
    </w:p>
    <w:p w14:paraId="4B396922" w14:textId="7B699C3E" w:rsidR="00D073D3" w:rsidRPr="00A55F31" w:rsidRDefault="00D073D3" w:rsidP="003D5C77">
      <w:pPr>
        <w:pStyle w:val="4"/>
      </w:pPr>
      <w:bookmarkStart w:id="410" w:name="_Toc141965732"/>
      <w:r w:rsidRPr="00A55F31">
        <w:t>Требования к папкам для карточки документа «Внеплановая проверка контрагента»</w:t>
      </w:r>
      <w:bookmarkEnd w:id="410"/>
    </w:p>
    <w:p w14:paraId="63402E6E" w14:textId="69483C10" w:rsidR="00D073D3" w:rsidRPr="00A55F31" w:rsidRDefault="00D073D3" w:rsidP="00D073D3">
      <w:r w:rsidRPr="00A55F31">
        <w:t> Система должна обеспечивать возможность создания и настройки папок для доступа к списку карточек документов. В папке должны отображаться карточки документов, в зависимости от настроек доступа для роли сотрудника, который переходит в папку.</w:t>
      </w:r>
    </w:p>
    <w:p w14:paraId="304215D7" w14:textId="77777777" w:rsidR="00D073D3" w:rsidRPr="00A55F31" w:rsidRDefault="00D073D3" w:rsidP="00D073D3">
      <w:r w:rsidRPr="00A55F31">
        <w:t>Система должна обеспечить возможность создания следующей структуры папок для карточек документов (или аналогичной):</w:t>
      </w:r>
    </w:p>
    <w:p w14:paraId="724CB7D0" w14:textId="77777777" w:rsidR="00D073D3" w:rsidRPr="00A55F31" w:rsidRDefault="00D073D3" w:rsidP="00B168FF">
      <w:pPr>
        <w:numPr>
          <w:ilvl w:val="0"/>
          <w:numId w:val="82"/>
        </w:numPr>
        <w:jc w:val="left"/>
      </w:pPr>
      <w:r w:rsidRPr="00A55F31">
        <w:t>Внеплановая проверка контрагента.</w:t>
      </w:r>
    </w:p>
    <w:p w14:paraId="0434972F" w14:textId="77777777" w:rsidR="00D073D3" w:rsidRPr="00A55F31" w:rsidRDefault="00D073D3" w:rsidP="00D073D3">
      <w:r w:rsidRPr="00A55F31">
        <w:t>Система должна обеспечивать отображение списка карточек документов в папках с помощью списка (представления) с необходимым составом полей. Представление должно обеспечивать возможность фильтрации списка карточек по значениям в колонках представления.</w:t>
      </w:r>
    </w:p>
    <w:p w14:paraId="709899D9" w14:textId="3AF65B58" w:rsidR="00D073D3" w:rsidRPr="00A55F31" w:rsidRDefault="00D073D3" w:rsidP="00C564B3">
      <w:pPr>
        <w:pStyle w:val="4"/>
      </w:pPr>
      <w:bookmarkStart w:id="411" w:name="_Toc141965733"/>
      <w:r w:rsidRPr="00A55F31">
        <w:t>Требования к поиску карточки документа «Внеплановая проверка контрагента»</w:t>
      </w:r>
      <w:bookmarkEnd w:id="411"/>
    </w:p>
    <w:p w14:paraId="29530761" w14:textId="77777777" w:rsidR="00D073D3" w:rsidRPr="00A55F31" w:rsidRDefault="00D073D3" w:rsidP="00D073D3">
      <w:r w:rsidRPr="00A55F31">
        <w:t>Система должна обеспечивать поиск карточек документов по одному или нескольким основным атрибутам карточки.</w:t>
      </w:r>
    </w:p>
    <w:p w14:paraId="714EDD4A" w14:textId="77777777" w:rsidR="00D073D3" w:rsidRPr="00A55F31" w:rsidRDefault="00D073D3" w:rsidP="00D073D3">
      <w:r w:rsidRPr="00A55F31">
        <w:t>Система должна обеспечивать поиск по списку карточек в папке.</w:t>
      </w:r>
    </w:p>
    <w:p w14:paraId="19E19739" w14:textId="038AD2D0" w:rsidR="00D073D3" w:rsidRPr="00A55F31" w:rsidRDefault="00D073D3" w:rsidP="00D073D3">
      <w:pPr>
        <w:pStyle w:val="4"/>
      </w:pPr>
      <w:bookmarkStart w:id="412" w:name="scroll-bookmark-28"/>
      <w:bookmarkStart w:id="413" w:name="_Toc141965734"/>
      <w:r w:rsidRPr="00A55F31">
        <w:t>Требования к почтовым уведомлениям по карточке документа «Внеплановая проверка контрагента»</w:t>
      </w:r>
      <w:bookmarkEnd w:id="412"/>
      <w:bookmarkEnd w:id="413"/>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8"/>
        <w:gridCol w:w="2507"/>
      </w:tblGrid>
      <w:tr w:rsidR="00D073D3" w:rsidRPr="00A55F31" w14:paraId="3B418CED" w14:textId="77777777" w:rsidTr="00C564B3">
        <w:tc>
          <w:tcPr>
            <w:tcW w:w="0" w:type="auto"/>
          </w:tcPr>
          <w:p w14:paraId="7E731462" w14:textId="77777777" w:rsidR="00D073D3" w:rsidRPr="00A55F31" w:rsidRDefault="00D073D3" w:rsidP="00D073D3">
            <w:r w:rsidRPr="00A55F31">
              <w:rPr>
                <w:b/>
              </w:rPr>
              <w:t>Событие</w:t>
            </w:r>
          </w:p>
        </w:tc>
        <w:tc>
          <w:tcPr>
            <w:tcW w:w="0" w:type="auto"/>
          </w:tcPr>
          <w:p w14:paraId="1FE1FA06" w14:textId="77777777" w:rsidR="00D073D3" w:rsidRPr="00A55F31" w:rsidRDefault="00D073D3" w:rsidP="00D073D3">
            <w:r w:rsidRPr="00A55F31">
              <w:rPr>
                <w:b/>
              </w:rPr>
              <w:t>Получатели уведомления</w:t>
            </w:r>
          </w:p>
        </w:tc>
      </w:tr>
      <w:tr w:rsidR="00D073D3" w:rsidRPr="00A55F31" w14:paraId="6E62AFE8" w14:textId="77777777" w:rsidTr="00C564B3">
        <w:tc>
          <w:tcPr>
            <w:tcW w:w="0" w:type="auto"/>
          </w:tcPr>
          <w:p w14:paraId="5CC82448" w14:textId="77777777" w:rsidR="00D073D3" w:rsidRPr="00A55F31" w:rsidRDefault="00D073D3" w:rsidP="00D073D3">
            <w:pPr>
              <w:rPr>
                <w:lang w:val="ru-RU"/>
              </w:rPr>
            </w:pPr>
            <w:r w:rsidRPr="00A55F31">
              <w:rPr>
                <w:lang w:val="ru-RU"/>
              </w:rPr>
              <w:t>Поступление нового задания на согласование/доработку/Регистрацию/Подписание документа</w:t>
            </w:r>
          </w:p>
        </w:tc>
        <w:tc>
          <w:tcPr>
            <w:tcW w:w="0" w:type="auto"/>
          </w:tcPr>
          <w:p w14:paraId="0524C33D" w14:textId="77777777" w:rsidR="00D073D3" w:rsidRPr="00A55F31" w:rsidRDefault="00D073D3" w:rsidP="00D073D3">
            <w:pPr>
              <w:rPr>
                <w:lang w:val="ru-RU"/>
              </w:rPr>
            </w:pPr>
            <w:r w:rsidRPr="00A55F31">
              <w:rPr>
                <w:lang w:val="ru-RU"/>
              </w:rPr>
              <w:t>Исполнители задания или его заместители</w:t>
            </w:r>
          </w:p>
        </w:tc>
      </w:tr>
      <w:tr w:rsidR="00D073D3" w:rsidRPr="00A55F31" w14:paraId="62F7301A" w14:textId="77777777" w:rsidTr="00C564B3">
        <w:tc>
          <w:tcPr>
            <w:tcW w:w="0" w:type="auto"/>
          </w:tcPr>
          <w:p w14:paraId="5B0352B0" w14:textId="77777777" w:rsidR="00D073D3" w:rsidRPr="00A55F31" w:rsidRDefault="00D073D3" w:rsidP="00D073D3">
            <w:pPr>
              <w:rPr>
                <w:lang w:val="ru-RU"/>
              </w:rPr>
            </w:pPr>
            <w:r w:rsidRPr="00A55F31">
              <w:rPr>
                <w:lang w:val="ru-RU"/>
              </w:rPr>
              <w:t>Уведомление с дайджестом заданий (На согласование) срок исполнения которых приближается.</w:t>
            </w:r>
          </w:p>
        </w:tc>
        <w:tc>
          <w:tcPr>
            <w:tcW w:w="0" w:type="auto"/>
          </w:tcPr>
          <w:p w14:paraId="29880A12" w14:textId="77777777" w:rsidR="00D073D3" w:rsidRPr="00A55F31" w:rsidRDefault="00D073D3" w:rsidP="00D073D3">
            <w:pPr>
              <w:rPr>
                <w:lang w:val="ru-RU"/>
              </w:rPr>
            </w:pPr>
            <w:r w:rsidRPr="00A55F31">
              <w:rPr>
                <w:lang w:val="ru-RU"/>
              </w:rPr>
              <w:t>Исполнители задания или его заместители</w:t>
            </w:r>
          </w:p>
        </w:tc>
      </w:tr>
      <w:tr w:rsidR="00D073D3" w:rsidRPr="00A55F31" w14:paraId="730B2028" w14:textId="77777777" w:rsidTr="00C564B3">
        <w:tc>
          <w:tcPr>
            <w:tcW w:w="0" w:type="auto"/>
          </w:tcPr>
          <w:p w14:paraId="3FFD2DF0" w14:textId="77777777" w:rsidR="00D073D3" w:rsidRPr="00A55F31" w:rsidRDefault="00D073D3" w:rsidP="00D073D3">
            <w:pPr>
              <w:rPr>
                <w:lang w:val="ru-RU"/>
              </w:rPr>
            </w:pPr>
            <w:r w:rsidRPr="00A55F31">
              <w:rPr>
                <w:lang w:val="ru-RU"/>
              </w:rPr>
              <w:t>Уведомление с дайджестом заданий (На согласование) срок исполнения которых просрочен.</w:t>
            </w:r>
          </w:p>
        </w:tc>
        <w:tc>
          <w:tcPr>
            <w:tcW w:w="0" w:type="auto"/>
          </w:tcPr>
          <w:p w14:paraId="6ED81784" w14:textId="77777777" w:rsidR="00D073D3" w:rsidRPr="00A55F31" w:rsidRDefault="00D073D3" w:rsidP="00D073D3">
            <w:pPr>
              <w:rPr>
                <w:lang w:val="ru-RU"/>
              </w:rPr>
            </w:pPr>
            <w:r w:rsidRPr="00A55F31">
              <w:rPr>
                <w:lang w:val="ru-RU"/>
              </w:rPr>
              <w:t>Исполнители задания или его заместители</w:t>
            </w:r>
          </w:p>
        </w:tc>
      </w:tr>
      <w:tr w:rsidR="00D073D3" w:rsidRPr="00A55F31" w14:paraId="0D30ED09" w14:textId="77777777" w:rsidTr="00C564B3">
        <w:tc>
          <w:tcPr>
            <w:tcW w:w="0" w:type="auto"/>
          </w:tcPr>
          <w:p w14:paraId="0CDD8C74" w14:textId="77777777" w:rsidR="00D073D3" w:rsidRPr="00A55F31" w:rsidRDefault="00D073D3" w:rsidP="00D073D3">
            <w:pPr>
              <w:rPr>
                <w:lang w:val="ru-RU"/>
              </w:rPr>
            </w:pPr>
            <w:r w:rsidRPr="00A55F31">
              <w:rPr>
                <w:lang w:val="ru-RU"/>
              </w:rPr>
              <w:t>Создано новое сообщение по карточке документа с упоминанием сотрудника</w:t>
            </w:r>
          </w:p>
        </w:tc>
        <w:tc>
          <w:tcPr>
            <w:tcW w:w="0" w:type="auto"/>
          </w:tcPr>
          <w:p w14:paraId="2A62039A" w14:textId="77777777" w:rsidR="00D073D3" w:rsidRPr="00A55F31" w:rsidRDefault="00D073D3" w:rsidP="00D073D3">
            <w:pPr>
              <w:rPr>
                <w:lang w:val="ru-RU"/>
              </w:rPr>
            </w:pPr>
            <w:r w:rsidRPr="00A55F31">
              <w:rPr>
                <w:lang w:val="ru-RU"/>
              </w:rPr>
              <w:t>Сотрудник, которого упомянули в сообщении</w:t>
            </w:r>
          </w:p>
        </w:tc>
      </w:tr>
      <w:tr w:rsidR="00D073D3" w:rsidRPr="00A55F31" w14:paraId="3EBB65D3" w14:textId="77777777" w:rsidTr="00C564B3">
        <w:tc>
          <w:tcPr>
            <w:tcW w:w="0" w:type="auto"/>
          </w:tcPr>
          <w:p w14:paraId="29022DB0" w14:textId="77777777" w:rsidR="00D073D3" w:rsidRPr="00A55F31" w:rsidRDefault="00D073D3" w:rsidP="00D073D3">
            <w:pPr>
              <w:rPr>
                <w:lang w:val="ru-RU"/>
              </w:rPr>
            </w:pPr>
            <w:r w:rsidRPr="00A55F31">
              <w:rPr>
                <w:lang w:val="ru-RU"/>
              </w:rPr>
              <w:t>Уведомление по событию завершения внеплановой проверки КА в случае, если по КА прошли изменения</w:t>
            </w:r>
          </w:p>
        </w:tc>
        <w:tc>
          <w:tcPr>
            <w:tcW w:w="0" w:type="auto"/>
          </w:tcPr>
          <w:p w14:paraId="539F9459" w14:textId="77777777" w:rsidR="00D073D3" w:rsidRPr="00A55F31" w:rsidRDefault="00D073D3" w:rsidP="00D073D3">
            <w:pPr>
              <w:rPr>
                <w:lang w:val="ru-RU"/>
              </w:rPr>
            </w:pPr>
            <w:r w:rsidRPr="00A55F31">
              <w:rPr>
                <w:lang w:val="ru-RU"/>
              </w:rPr>
              <w:t>Инициаторы договоров, в которых выбран КА.</w:t>
            </w:r>
          </w:p>
          <w:p w14:paraId="2C0B0B40" w14:textId="77777777" w:rsidR="00D073D3" w:rsidRPr="00A55F31" w:rsidRDefault="00D073D3" w:rsidP="00D073D3">
            <w:pPr>
              <w:rPr>
                <w:lang w:val="ru-RU"/>
              </w:rPr>
            </w:pPr>
            <w:r w:rsidRPr="00A55F31">
              <w:rPr>
                <w:lang w:val="ru-RU"/>
              </w:rPr>
              <w:t>Подписант договоров, в которых выбран КА.</w:t>
            </w:r>
          </w:p>
        </w:tc>
      </w:tr>
    </w:tbl>
    <w:p w14:paraId="363E25BF" w14:textId="63B12AA9" w:rsidR="00D073D3" w:rsidRPr="00A55F31" w:rsidRDefault="00D073D3" w:rsidP="00D073D3"/>
    <w:p w14:paraId="093ADEEA" w14:textId="517BC5C7" w:rsidR="00D073D3" w:rsidRPr="00A55F31" w:rsidRDefault="00D073D3" w:rsidP="00C564B3">
      <w:pPr>
        <w:pStyle w:val="4"/>
      </w:pPr>
      <w:bookmarkStart w:id="414" w:name="_Toc141965735"/>
      <w:r w:rsidRPr="00A55F31">
        <w:t>Требования к интеграции</w:t>
      </w:r>
      <w:bookmarkEnd w:id="414"/>
    </w:p>
    <w:p w14:paraId="32867846" w14:textId="77777777" w:rsidR="00D073D3" w:rsidRPr="00A55F31" w:rsidRDefault="00D073D3" w:rsidP="00D073D3">
      <w:r w:rsidRPr="00A55F31">
        <w:t>В рамках реализации процесса «Проверка контрагента» в Системе должна быть реализована интеграция со следующими смежными системами через шину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9"/>
        <w:gridCol w:w="1886"/>
        <w:gridCol w:w="5490"/>
      </w:tblGrid>
      <w:tr w:rsidR="00D073D3" w:rsidRPr="00A55F31" w14:paraId="6606CDB2" w14:textId="77777777" w:rsidTr="00C564B3">
        <w:tc>
          <w:tcPr>
            <w:tcW w:w="0" w:type="auto"/>
          </w:tcPr>
          <w:p w14:paraId="6BC0D0EC" w14:textId="77777777" w:rsidR="00D073D3" w:rsidRPr="00A55F31" w:rsidRDefault="00D073D3" w:rsidP="00D073D3">
            <w:r w:rsidRPr="00A55F31">
              <w:rPr>
                <w:b/>
              </w:rPr>
              <w:t>Система публикатор</w:t>
            </w:r>
          </w:p>
        </w:tc>
        <w:tc>
          <w:tcPr>
            <w:tcW w:w="0" w:type="auto"/>
          </w:tcPr>
          <w:p w14:paraId="5F1BD01D" w14:textId="77777777" w:rsidR="00D073D3" w:rsidRPr="00A55F31" w:rsidRDefault="00D073D3" w:rsidP="00D073D3">
            <w:r w:rsidRPr="00A55F31">
              <w:rPr>
                <w:b/>
              </w:rPr>
              <w:t>Система подписчик</w:t>
            </w:r>
          </w:p>
        </w:tc>
        <w:tc>
          <w:tcPr>
            <w:tcW w:w="0" w:type="auto"/>
          </w:tcPr>
          <w:p w14:paraId="490BD568" w14:textId="77777777" w:rsidR="00D073D3" w:rsidRPr="00A55F31" w:rsidRDefault="00D073D3" w:rsidP="00D073D3">
            <w:r w:rsidRPr="00A55F31">
              <w:rPr>
                <w:b/>
              </w:rPr>
              <w:t>Описание передаваемых данных (сообщений)</w:t>
            </w:r>
          </w:p>
        </w:tc>
      </w:tr>
      <w:tr w:rsidR="00D073D3" w:rsidRPr="00A55F31" w14:paraId="72B3CA30" w14:textId="77777777" w:rsidTr="00C564B3">
        <w:tc>
          <w:tcPr>
            <w:tcW w:w="0" w:type="auto"/>
          </w:tcPr>
          <w:p w14:paraId="2E0E1A7B" w14:textId="77777777" w:rsidR="00D073D3" w:rsidRPr="00A55F31" w:rsidRDefault="00D073D3" w:rsidP="00D073D3">
            <w:r w:rsidRPr="00A55F31">
              <w:t>MDM / 1С:MDM</w:t>
            </w:r>
          </w:p>
        </w:tc>
        <w:tc>
          <w:tcPr>
            <w:tcW w:w="0" w:type="auto"/>
          </w:tcPr>
          <w:p w14:paraId="6E1A9AFA" w14:textId="77777777" w:rsidR="00D073D3" w:rsidRPr="00A55F31" w:rsidRDefault="00D073D3" w:rsidP="00D073D3">
            <w:r w:rsidRPr="00A55F31">
              <w:t>Система</w:t>
            </w:r>
          </w:p>
        </w:tc>
        <w:tc>
          <w:tcPr>
            <w:tcW w:w="0" w:type="auto"/>
          </w:tcPr>
          <w:p w14:paraId="0DB84ECD" w14:textId="77777777" w:rsidR="00D073D3" w:rsidRPr="00A55F31" w:rsidRDefault="00D073D3" w:rsidP="00D073D3">
            <w:pPr>
              <w:rPr>
                <w:lang w:val="ru-RU"/>
              </w:rPr>
            </w:pPr>
            <w:r w:rsidRPr="00A55F31">
              <w:rPr>
                <w:lang w:val="ru-RU"/>
              </w:rPr>
              <w:t>Данные о контрагентах, прошедших первичную проверку.</w:t>
            </w:r>
          </w:p>
        </w:tc>
      </w:tr>
      <w:tr w:rsidR="00D073D3" w:rsidRPr="00A55F31" w14:paraId="711DD59E" w14:textId="77777777" w:rsidTr="00C564B3">
        <w:tc>
          <w:tcPr>
            <w:tcW w:w="0" w:type="auto"/>
          </w:tcPr>
          <w:p w14:paraId="76608AB8" w14:textId="77777777" w:rsidR="00D073D3" w:rsidRPr="00A55F31" w:rsidRDefault="00D073D3" w:rsidP="00D073D3">
            <w:r w:rsidRPr="00A55F31">
              <w:t>Система</w:t>
            </w:r>
          </w:p>
        </w:tc>
        <w:tc>
          <w:tcPr>
            <w:tcW w:w="0" w:type="auto"/>
          </w:tcPr>
          <w:p w14:paraId="70B6BBA3" w14:textId="77777777" w:rsidR="00D073D3" w:rsidRPr="00A55F31" w:rsidRDefault="00D073D3" w:rsidP="00D073D3">
            <w:r w:rsidRPr="00A55F31">
              <w:t>MDM / 1С:MDM</w:t>
            </w:r>
          </w:p>
        </w:tc>
        <w:tc>
          <w:tcPr>
            <w:tcW w:w="0" w:type="auto"/>
          </w:tcPr>
          <w:p w14:paraId="2D4953BA" w14:textId="77777777" w:rsidR="00D073D3" w:rsidRPr="00A55F31" w:rsidRDefault="00D073D3" w:rsidP="00D073D3">
            <w:pPr>
              <w:rPr>
                <w:lang w:val="ru-RU"/>
              </w:rPr>
            </w:pPr>
            <w:r w:rsidRPr="00A55F31">
              <w:rPr>
                <w:lang w:val="ru-RU"/>
              </w:rPr>
              <w:t>Данные с результатами внеплановой проверки контрагента.</w:t>
            </w:r>
          </w:p>
        </w:tc>
      </w:tr>
    </w:tbl>
    <w:p w14:paraId="20990071" w14:textId="77777777" w:rsidR="00D073D3" w:rsidRPr="00A55F31" w:rsidRDefault="00D073D3" w:rsidP="00D073D3">
      <w:r w:rsidRPr="00A55F31">
        <w:t> </w:t>
      </w:r>
    </w:p>
    <w:p w14:paraId="28B2B436" w14:textId="77777777" w:rsidR="00D073D3" w:rsidRPr="00A55F31" w:rsidRDefault="00D073D3" w:rsidP="00D073D3">
      <w:r w:rsidRPr="00A55F31">
        <w:t>В рамках реализации процесса «Проверка контрагента» в Системе должна быть реализована интеграция на прямую с 1СПАРК:</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9"/>
        <w:gridCol w:w="1784"/>
        <w:gridCol w:w="5072"/>
      </w:tblGrid>
      <w:tr w:rsidR="00D073D3" w:rsidRPr="00A55F31" w14:paraId="1235DB00" w14:textId="77777777" w:rsidTr="00C564B3">
        <w:tc>
          <w:tcPr>
            <w:tcW w:w="0" w:type="auto"/>
          </w:tcPr>
          <w:p w14:paraId="6AB84831" w14:textId="77777777" w:rsidR="00D073D3" w:rsidRPr="00A55F31" w:rsidRDefault="00D073D3" w:rsidP="00D073D3">
            <w:r w:rsidRPr="00A55F31">
              <w:rPr>
                <w:b/>
              </w:rPr>
              <w:t>Система – инициатор получения данных</w:t>
            </w:r>
          </w:p>
        </w:tc>
        <w:tc>
          <w:tcPr>
            <w:tcW w:w="0" w:type="auto"/>
          </w:tcPr>
          <w:p w14:paraId="3AB67211" w14:textId="77777777" w:rsidR="00D073D3" w:rsidRPr="00A55F31" w:rsidRDefault="00D073D3" w:rsidP="00D073D3">
            <w:r w:rsidRPr="00A55F31">
              <w:rPr>
                <w:b/>
              </w:rPr>
              <w:t>Система - источник данных</w:t>
            </w:r>
          </w:p>
        </w:tc>
        <w:tc>
          <w:tcPr>
            <w:tcW w:w="0" w:type="auto"/>
          </w:tcPr>
          <w:p w14:paraId="0442D018" w14:textId="77777777" w:rsidR="00D073D3" w:rsidRPr="00A55F31" w:rsidRDefault="00D073D3" w:rsidP="00D073D3">
            <w:r w:rsidRPr="00A55F31">
              <w:rPr>
                <w:b/>
              </w:rPr>
              <w:t>Описание передаваемых данных (сообщений)</w:t>
            </w:r>
          </w:p>
        </w:tc>
      </w:tr>
      <w:tr w:rsidR="00D073D3" w:rsidRPr="00A55F31" w14:paraId="1C8558CB" w14:textId="77777777" w:rsidTr="00C564B3">
        <w:tc>
          <w:tcPr>
            <w:tcW w:w="0" w:type="auto"/>
          </w:tcPr>
          <w:p w14:paraId="371F3DE8" w14:textId="77777777" w:rsidR="00D073D3" w:rsidRPr="00A55F31" w:rsidRDefault="00D073D3" w:rsidP="00D073D3">
            <w:r w:rsidRPr="00A55F31">
              <w:t>Система</w:t>
            </w:r>
          </w:p>
        </w:tc>
        <w:tc>
          <w:tcPr>
            <w:tcW w:w="0" w:type="auto"/>
          </w:tcPr>
          <w:p w14:paraId="4496BBE2" w14:textId="77777777" w:rsidR="00D073D3" w:rsidRPr="00A55F31" w:rsidRDefault="00D073D3" w:rsidP="00D073D3">
            <w:r w:rsidRPr="00A55F31">
              <w:t>СПАРК</w:t>
            </w:r>
          </w:p>
        </w:tc>
        <w:tc>
          <w:tcPr>
            <w:tcW w:w="0" w:type="auto"/>
          </w:tcPr>
          <w:p w14:paraId="65B29555" w14:textId="77777777" w:rsidR="00D073D3" w:rsidRPr="00A55F31" w:rsidRDefault="00D073D3" w:rsidP="00D073D3">
            <w:pPr>
              <w:rPr>
                <w:lang w:val="ru-RU"/>
              </w:rPr>
            </w:pPr>
            <w:r w:rsidRPr="00A55F31">
              <w:rPr>
                <w:lang w:val="ru-RU"/>
              </w:rPr>
              <w:t>Данные анализа сводного индикатора из внешнего сервиса СПАРК по контрагенту.</w:t>
            </w:r>
          </w:p>
          <w:p w14:paraId="0F17BB9E" w14:textId="77777777" w:rsidR="00D073D3" w:rsidRPr="00A55F31" w:rsidRDefault="00D073D3" w:rsidP="00D073D3">
            <w:pPr>
              <w:rPr>
                <w:lang w:val="ru-RU"/>
              </w:rPr>
            </w:pPr>
            <w:r w:rsidRPr="00A55F31">
              <w:rPr>
                <w:lang w:val="ru-RU"/>
              </w:rPr>
              <w:t>И иная необходимая информация о КА из СПАРК для возможности выполнения проверки КА.</w:t>
            </w:r>
          </w:p>
        </w:tc>
      </w:tr>
    </w:tbl>
    <w:p w14:paraId="42AC26A8" w14:textId="77777777" w:rsidR="00D073D3" w:rsidRPr="00A55F31" w:rsidRDefault="00D073D3" w:rsidP="00D073D3">
      <w:r w:rsidRPr="00A55F31">
        <w:t> </w:t>
      </w:r>
    </w:p>
    <w:p w14:paraId="6153DCBC" w14:textId="0785C7FA" w:rsidR="00D073D3" w:rsidRPr="00A55F31" w:rsidRDefault="00D073D3" w:rsidP="00C564B3">
      <w:pPr>
        <w:pStyle w:val="5"/>
      </w:pPr>
      <w:bookmarkStart w:id="415" w:name="_Toc141965736"/>
      <w:r w:rsidRPr="00A55F31">
        <w:t>Требования к составу данных о контрагенте для получения из СПАРК</w:t>
      </w:r>
      <w:bookmarkEnd w:id="415"/>
    </w:p>
    <w:p w14:paraId="6948131A" w14:textId="77777777" w:rsidR="00D073D3" w:rsidRPr="00A55F31" w:rsidRDefault="00D073D3" w:rsidP="00D073D3">
      <w:r w:rsidRPr="00A55F31">
        <w:t>Из СПАРК Система должна получать и обрабатывать следующий состав данных</w:t>
      </w:r>
    </w:p>
    <w:p w14:paraId="0D11C17D" w14:textId="77777777" w:rsidR="00D073D3" w:rsidRPr="00A55F31" w:rsidRDefault="00D073D3" w:rsidP="00D073D3">
      <w:r w:rsidRPr="00A55F31">
        <w:t>Для юристов:</w:t>
      </w:r>
    </w:p>
    <w:p w14:paraId="7D38813E" w14:textId="77777777" w:rsidR="00D073D3" w:rsidRPr="00A55F31" w:rsidRDefault="00D073D3" w:rsidP="00B168FF">
      <w:pPr>
        <w:numPr>
          <w:ilvl w:val="0"/>
          <w:numId w:val="53"/>
        </w:numPr>
        <w:jc w:val="left"/>
      </w:pPr>
      <w:r w:rsidRPr="00A55F31">
        <w:t>Состояние контрагента: Действующее (и по списку, желтым выделены негативные)</w:t>
      </w:r>
      <w:hyperlink r:id="rId49" w:history="1">
        <w:r w:rsidRPr="00A55F31">
          <w:rPr>
            <w:rStyle w:val="ad"/>
            <w:color w:val="auto"/>
          </w:rPr>
          <w:t>События СПАРК по контрагентам(юристы).xlsx</w:t>
        </w:r>
      </w:hyperlink>
    </w:p>
    <w:p w14:paraId="7BC3277F" w14:textId="77777777" w:rsidR="00D073D3" w:rsidRPr="00A55F31" w:rsidRDefault="00D073D3" w:rsidP="00B168FF">
      <w:pPr>
        <w:numPr>
          <w:ilvl w:val="0"/>
          <w:numId w:val="53"/>
        </w:numPr>
        <w:jc w:val="left"/>
      </w:pPr>
      <w:r w:rsidRPr="00A55F31">
        <w:t>Номер лицензии</w:t>
      </w:r>
    </w:p>
    <w:p w14:paraId="08CF3CA2" w14:textId="77777777" w:rsidR="00D073D3" w:rsidRPr="00A55F31" w:rsidRDefault="00D073D3" w:rsidP="00B168FF">
      <w:pPr>
        <w:numPr>
          <w:ilvl w:val="0"/>
          <w:numId w:val="53"/>
        </w:numPr>
        <w:jc w:val="left"/>
      </w:pPr>
      <w:r w:rsidRPr="00A55F31">
        <w:t>Дата лицензии - чаще всего совпадает с датой начала действия лицензии</w:t>
      </w:r>
    </w:p>
    <w:p w14:paraId="1155D252" w14:textId="77777777" w:rsidR="00D073D3" w:rsidRPr="00A55F31" w:rsidRDefault="00D073D3" w:rsidP="00B168FF">
      <w:pPr>
        <w:numPr>
          <w:ilvl w:val="0"/>
          <w:numId w:val="53"/>
        </w:numPr>
        <w:jc w:val="left"/>
      </w:pPr>
      <w:r w:rsidRPr="00A55F31">
        <w:t>Дата начала действия лицензии</w:t>
      </w:r>
    </w:p>
    <w:p w14:paraId="2472417F" w14:textId="77777777" w:rsidR="00D073D3" w:rsidRPr="00A55F31" w:rsidRDefault="00D073D3" w:rsidP="00B168FF">
      <w:pPr>
        <w:numPr>
          <w:ilvl w:val="0"/>
          <w:numId w:val="53"/>
        </w:numPr>
        <w:jc w:val="left"/>
      </w:pPr>
      <w:r w:rsidRPr="00A55F31">
        <w:t>Дата окончания действия лицензии</w:t>
      </w:r>
    </w:p>
    <w:p w14:paraId="4E477755" w14:textId="77777777" w:rsidR="00D073D3" w:rsidRPr="00A55F31" w:rsidRDefault="00D073D3" w:rsidP="00B168FF">
      <w:pPr>
        <w:numPr>
          <w:ilvl w:val="0"/>
          <w:numId w:val="53"/>
        </w:numPr>
        <w:jc w:val="left"/>
      </w:pPr>
      <w:r w:rsidRPr="00A55F31">
        <w:t>Строковое описание статуса</w:t>
      </w:r>
    </w:p>
    <w:p w14:paraId="26B9DBAF" w14:textId="77777777" w:rsidR="00D073D3" w:rsidRPr="00A55F31" w:rsidRDefault="00D073D3" w:rsidP="00B168FF">
      <w:pPr>
        <w:numPr>
          <w:ilvl w:val="0"/>
          <w:numId w:val="53"/>
        </w:numPr>
        <w:jc w:val="left"/>
      </w:pPr>
      <w:r w:rsidRPr="00A55F31">
        <w:t>Описание вида деятельности</w:t>
      </w:r>
    </w:p>
    <w:p w14:paraId="432DA051" w14:textId="77777777" w:rsidR="00D073D3" w:rsidRPr="00A55F31" w:rsidRDefault="00D073D3" w:rsidP="00B168FF">
      <w:pPr>
        <w:numPr>
          <w:ilvl w:val="0"/>
          <w:numId w:val="53"/>
        </w:numPr>
        <w:jc w:val="left"/>
      </w:pPr>
      <w:r w:rsidRPr="00A55F31">
        <w:t>Описание видов работ/услуг</w:t>
      </w:r>
    </w:p>
    <w:p w14:paraId="486C11CD" w14:textId="77777777" w:rsidR="00D073D3" w:rsidRPr="00A55F31" w:rsidRDefault="00D073D3" w:rsidP="00B168FF">
      <w:pPr>
        <w:numPr>
          <w:ilvl w:val="0"/>
          <w:numId w:val="53"/>
        </w:numPr>
        <w:jc w:val="left"/>
      </w:pPr>
      <w:r w:rsidRPr="00A55F31">
        <w:t>Места действия лицензии (массив неформализованных строк)</w:t>
      </w:r>
    </w:p>
    <w:p w14:paraId="74F3BF29" w14:textId="77777777" w:rsidR="00D073D3" w:rsidRPr="00A55F31" w:rsidRDefault="00D073D3" w:rsidP="00D073D3">
      <w:r w:rsidRPr="00A55F31">
        <w:t>Для СБ (Из СПАРК) с вариантами результата автоматической проверки на основе данных:</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
        <w:gridCol w:w="2135"/>
        <w:gridCol w:w="3309"/>
        <w:gridCol w:w="1697"/>
        <w:gridCol w:w="1678"/>
      </w:tblGrid>
      <w:tr w:rsidR="00D073D3" w:rsidRPr="00A55F31" w14:paraId="517B169E" w14:textId="77777777" w:rsidTr="00C564B3">
        <w:tc>
          <w:tcPr>
            <w:tcW w:w="0" w:type="auto"/>
            <w:vMerge w:val="restart"/>
          </w:tcPr>
          <w:p w14:paraId="45F971FE" w14:textId="77777777" w:rsidR="00D073D3" w:rsidRPr="00A55F31" w:rsidRDefault="00D073D3" w:rsidP="00D073D3">
            <w:r w:rsidRPr="00A55F31">
              <w:rPr>
                <w:b/>
              </w:rPr>
              <w:t>№</w:t>
            </w:r>
          </w:p>
          <w:p w14:paraId="0D96FEE9" w14:textId="77777777" w:rsidR="00D073D3" w:rsidRPr="00A55F31" w:rsidRDefault="00D073D3" w:rsidP="00D073D3">
            <w:r w:rsidRPr="00A55F31">
              <w:rPr>
                <w:b/>
              </w:rPr>
              <w:t>п/п</w:t>
            </w:r>
          </w:p>
        </w:tc>
        <w:tc>
          <w:tcPr>
            <w:tcW w:w="0" w:type="auto"/>
            <w:vMerge w:val="restart"/>
          </w:tcPr>
          <w:p w14:paraId="74BDD7C1" w14:textId="77777777" w:rsidR="00D073D3" w:rsidRPr="00A55F31" w:rsidRDefault="00D073D3" w:rsidP="00D073D3">
            <w:r w:rsidRPr="00A55F31">
              <w:rPr>
                <w:b/>
              </w:rPr>
              <w:t>Критерий</w:t>
            </w:r>
          </w:p>
        </w:tc>
        <w:tc>
          <w:tcPr>
            <w:tcW w:w="0" w:type="auto"/>
            <w:vMerge w:val="restart"/>
          </w:tcPr>
          <w:p w14:paraId="320B0046" w14:textId="77777777" w:rsidR="00D073D3" w:rsidRPr="00A55F31" w:rsidRDefault="00D073D3" w:rsidP="00D073D3">
            <w:r w:rsidRPr="00A55F31">
              <w:rPr>
                <w:b/>
              </w:rPr>
              <w:t>Показатель</w:t>
            </w:r>
          </w:p>
        </w:tc>
        <w:tc>
          <w:tcPr>
            <w:tcW w:w="0" w:type="auto"/>
            <w:gridSpan w:val="2"/>
          </w:tcPr>
          <w:p w14:paraId="6B164C54" w14:textId="77777777" w:rsidR="00D073D3" w:rsidRPr="00A55F31" w:rsidRDefault="00D073D3" w:rsidP="00D073D3">
            <w:r w:rsidRPr="00A55F31">
              <w:rPr>
                <w:b/>
              </w:rPr>
              <w:t>Результат автоматизированной проверки</w:t>
            </w:r>
          </w:p>
        </w:tc>
      </w:tr>
      <w:tr w:rsidR="00D073D3" w:rsidRPr="00A55F31" w14:paraId="6EDBA2C5" w14:textId="77777777" w:rsidTr="00C564B3">
        <w:tc>
          <w:tcPr>
            <w:tcW w:w="0" w:type="auto"/>
            <w:vMerge/>
          </w:tcPr>
          <w:p w14:paraId="7A1F9F02" w14:textId="77777777" w:rsidR="00D073D3" w:rsidRPr="00A55F31" w:rsidRDefault="00D073D3" w:rsidP="00D073D3"/>
        </w:tc>
        <w:tc>
          <w:tcPr>
            <w:tcW w:w="0" w:type="auto"/>
            <w:vMerge/>
          </w:tcPr>
          <w:p w14:paraId="2A241A58" w14:textId="77777777" w:rsidR="00D073D3" w:rsidRPr="00A55F31" w:rsidRDefault="00D073D3" w:rsidP="00D073D3"/>
        </w:tc>
        <w:tc>
          <w:tcPr>
            <w:tcW w:w="0" w:type="auto"/>
            <w:vMerge/>
          </w:tcPr>
          <w:p w14:paraId="46137D4E" w14:textId="77777777" w:rsidR="00D073D3" w:rsidRPr="00A55F31" w:rsidRDefault="00D073D3" w:rsidP="00D073D3"/>
        </w:tc>
        <w:tc>
          <w:tcPr>
            <w:tcW w:w="0" w:type="auto"/>
          </w:tcPr>
          <w:p w14:paraId="74BB0348" w14:textId="77777777" w:rsidR="00D073D3" w:rsidRPr="00A55F31" w:rsidRDefault="00D073D3" w:rsidP="00D073D3">
            <w:r w:rsidRPr="00A55F31">
              <w:rPr>
                <w:b/>
              </w:rPr>
              <w:t>Не согласовано</w:t>
            </w:r>
            <w:hyperlink w:anchor="scroll-bookmark-31" w:history="1">
              <w:r w:rsidRPr="00A55F31">
                <w:rPr>
                  <w:rStyle w:val="ad"/>
                  <w:b/>
                  <w:color w:val="auto"/>
                </w:rPr>
                <w:t>[1]</w:t>
              </w:r>
            </w:hyperlink>
          </w:p>
        </w:tc>
        <w:tc>
          <w:tcPr>
            <w:tcW w:w="0" w:type="auto"/>
          </w:tcPr>
          <w:p w14:paraId="4579DB37" w14:textId="77777777" w:rsidR="00D073D3" w:rsidRPr="00A55F31" w:rsidRDefault="00D073D3" w:rsidP="00D073D3">
            <w:r w:rsidRPr="00A55F31">
              <w:rPr>
                <w:b/>
              </w:rPr>
              <w:t>Согласовано</w:t>
            </w:r>
            <w:r w:rsidRPr="00A55F31">
              <w:rPr>
                <w:b/>
              </w:rPr>
              <w:br/>
              <w:t>с замечаниями</w:t>
            </w:r>
            <w:hyperlink w:anchor="scroll-bookmark-32" w:history="1">
              <w:r w:rsidRPr="00A55F31">
                <w:rPr>
                  <w:rStyle w:val="ad"/>
                  <w:b/>
                  <w:color w:val="auto"/>
                </w:rPr>
                <w:t>[2]</w:t>
              </w:r>
            </w:hyperlink>
          </w:p>
        </w:tc>
      </w:tr>
      <w:tr w:rsidR="00D073D3" w:rsidRPr="00A55F31" w14:paraId="06D6BA9F" w14:textId="77777777" w:rsidTr="00C564B3">
        <w:tc>
          <w:tcPr>
            <w:tcW w:w="0" w:type="auto"/>
          </w:tcPr>
          <w:p w14:paraId="7B005EF1" w14:textId="77777777" w:rsidR="00D073D3" w:rsidRPr="00A55F31" w:rsidRDefault="00D073D3" w:rsidP="00D073D3">
            <w:r w:rsidRPr="00A55F31">
              <w:t>1.      </w:t>
            </w:r>
          </w:p>
        </w:tc>
        <w:tc>
          <w:tcPr>
            <w:tcW w:w="0" w:type="auto"/>
          </w:tcPr>
          <w:p w14:paraId="58473BA9" w14:textId="77777777" w:rsidR="00D073D3" w:rsidRPr="00A55F31" w:rsidRDefault="00D073D3" w:rsidP="00D073D3">
            <w:r w:rsidRPr="00A55F31">
              <w:t>Наименование компании</w:t>
            </w:r>
          </w:p>
        </w:tc>
        <w:tc>
          <w:tcPr>
            <w:tcW w:w="0" w:type="auto"/>
          </w:tcPr>
          <w:p w14:paraId="3FC8A2D4" w14:textId="77777777" w:rsidR="00D073D3" w:rsidRPr="00A55F31" w:rsidRDefault="00D073D3" w:rsidP="00D073D3">
            <w:pPr>
              <w:rPr>
                <w:lang w:val="ru-RU"/>
              </w:rPr>
            </w:pPr>
            <w:r w:rsidRPr="00A55F31">
              <w:rPr>
                <w:lang w:val="ru-RU"/>
              </w:rPr>
              <w:t>Несоответствие критерия, внесенного в карточку 1С, и сведений, содержащихся в ЕГРЮЛ</w:t>
            </w:r>
          </w:p>
        </w:tc>
        <w:tc>
          <w:tcPr>
            <w:tcW w:w="0" w:type="auto"/>
          </w:tcPr>
          <w:p w14:paraId="0F1B7017" w14:textId="77777777" w:rsidR="00D073D3" w:rsidRPr="00A55F31" w:rsidRDefault="00D073D3" w:rsidP="00D073D3">
            <w:pPr>
              <w:rPr>
                <w:lang w:val="ru-RU"/>
              </w:rPr>
            </w:pPr>
            <w:r w:rsidRPr="00A55F31">
              <w:rPr>
                <w:lang w:val="ru-RU"/>
              </w:rPr>
              <w:t>Возврат задачи исполнителю для исправления данных</w:t>
            </w:r>
          </w:p>
        </w:tc>
        <w:tc>
          <w:tcPr>
            <w:tcW w:w="0" w:type="auto"/>
          </w:tcPr>
          <w:p w14:paraId="2AA7EA5D" w14:textId="77777777" w:rsidR="00D073D3" w:rsidRPr="00A55F31" w:rsidRDefault="00D073D3" w:rsidP="00D073D3">
            <w:pPr>
              <w:rPr>
                <w:lang w:val="ru-RU"/>
              </w:rPr>
            </w:pPr>
          </w:p>
        </w:tc>
      </w:tr>
      <w:tr w:rsidR="00D073D3" w:rsidRPr="00A55F31" w14:paraId="09912838" w14:textId="77777777" w:rsidTr="00C564B3">
        <w:tc>
          <w:tcPr>
            <w:tcW w:w="0" w:type="auto"/>
          </w:tcPr>
          <w:p w14:paraId="76C20827" w14:textId="77777777" w:rsidR="00D073D3" w:rsidRPr="00A55F31" w:rsidRDefault="00D073D3" w:rsidP="00D073D3">
            <w:r w:rsidRPr="00A55F31">
              <w:t>2.      </w:t>
            </w:r>
          </w:p>
        </w:tc>
        <w:tc>
          <w:tcPr>
            <w:tcW w:w="0" w:type="auto"/>
          </w:tcPr>
          <w:p w14:paraId="0CBFA852" w14:textId="77777777" w:rsidR="00D073D3" w:rsidRPr="00A55F31" w:rsidRDefault="00D073D3" w:rsidP="00D073D3">
            <w:r w:rsidRPr="00A55F31">
              <w:t>ИНН/ОГРН</w:t>
            </w:r>
          </w:p>
        </w:tc>
        <w:tc>
          <w:tcPr>
            <w:tcW w:w="0" w:type="auto"/>
          </w:tcPr>
          <w:p w14:paraId="2FA917D9" w14:textId="77777777" w:rsidR="00D073D3" w:rsidRPr="00A55F31" w:rsidRDefault="00D073D3" w:rsidP="00D073D3">
            <w:pPr>
              <w:rPr>
                <w:lang w:val="ru-RU"/>
              </w:rPr>
            </w:pPr>
            <w:r w:rsidRPr="00A55F31">
              <w:rPr>
                <w:lang w:val="ru-RU"/>
              </w:rPr>
              <w:t>Несоответствие одного из указанных критериев, внесенных в карточку 1С, и сведений, содержащихся в ЕГРЮЛ</w:t>
            </w:r>
          </w:p>
        </w:tc>
        <w:tc>
          <w:tcPr>
            <w:tcW w:w="0" w:type="auto"/>
          </w:tcPr>
          <w:p w14:paraId="0504B34E" w14:textId="77777777" w:rsidR="00D073D3" w:rsidRPr="00A55F31" w:rsidRDefault="00D073D3" w:rsidP="00D073D3">
            <w:pPr>
              <w:rPr>
                <w:lang w:val="ru-RU"/>
              </w:rPr>
            </w:pPr>
            <w:r w:rsidRPr="00A55F31">
              <w:rPr>
                <w:lang w:val="ru-RU"/>
              </w:rPr>
              <w:t>Возврат задачи исполнителю для исправления данных</w:t>
            </w:r>
          </w:p>
        </w:tc>
        <w:tc>
          <w:tcPr>
            <w:tcW w:w="0" w:type="auto"/>
          </w:tcPr>
          <w:p w14:paraId="205F7827" w14:textId="77777777" w:rsidR="00D073D3" w:rsidRPr="00A55F31" w:rsidRDefault="00D073D3" w:rsidP="00D073D3">
            <w:pPr>
              <w:rPr>
                <w:lang w:val="ru-RU"/>
              </w:rPr>
            </w:pPr>
          </w:p>
        </w:tc>
      </w:tr>
      <w:tr w:rsidR="00D073D3" w:rsidRPr="00A55F31" w14:paraId="5CA05CC8" w14:textId="77777777" w:rsidTr="00C564B3">
        <w:tc>
          <w:tcPr>
            <w:tcW w:w="0" w:type="auto"/>
          </w:tcPr>
          <w:p w14:paraId="20C09ABA" w14:textId="77777777" w:rsidR="00D073D3" w:rsidRPr="00A55F31" w:rsidRDefault="00D073D3" w:rsidP="00D073D3">
            <w:r w:rsidRPr="00A55F31">
              <w:t>3.      </w:t>
            </w:r>
          </w:p>
        </w:tc>
        <w:tc>
          <w:tcPr>
            <w:tcW w:w="0" w:type="auto"/>
          </w:tcPr>
          <w:p w14:paraId="17FC95C2" w14:textId="77777777" w:rsidR="00D073D3" w:rsidRPr="00A55F31" w:rsidRDefault="00D073D3" w:rsidP="00D073D3">
            <w:r w:rsidRPr="00A55F31">
              <w:t>Статус компании-контрагента</w:t>
            </w:r>
          </w:p>
        </w:tc>
        <w:tc>
          <w:tcPr>
            <w:tcW w:w="0" w:type="auto"/>
          </w:tcPr>
          <w:p w14:paraId="5009F231" w14:textId="77777777" w:rsidR="00D073D3" w:rsidRPr="00A55F31" w:rsidRDefault="00D073D3" w:rsidP="00D073D3">
            <w:r w:rsidRPr="00A55F31">
              <w:t>Недействующая</w:t>
            </w:r>
          </w:p>
        </w:tc>
        <w:tc>
          <w:tcPr>
            <w:tcW w:w="0" w:type="auto"/>
          </w:tcPr>
          <w:p w14:paraId="289D1CEA" w14:textId="77777777" w:rsidR="00D073D3" w:rsidRPr="00A55F31" w:rsidRDefault="00D073D3" w:rsidP="00D073D3">
            <w:r w:rsidRPr="00A55F31">
              <w:t>Сотрудничество невозможно</w:t>
            </w:r>
          </w:p>
        </w:tc>
        <w:tc>
          <w:tcPr>
            <w:tcW w:w="0" w:type="auto"/>
          </w:tcPr>
          <w:p w14:paraId="2E6B120E" w14:textId="77777777" w:rsidR="00D073D3" w:rsidRPr="00A55F31" w:rsidRDefault="00D073D3" w:rsidP="00D073D3"/>
        </w:tc>
      </w:tr>
      <w:tr w:rsidR="00D073D3" w:rsidRPr="00A55F31" w14:paraId="1E5AC922" w14:textId="77777777" w:rsidTr="00C564B3">
        <w:tc>
          <w:tcPr>
            <w:tcW w:w="0" w:type="auto"/>
          </w:tcPr>
          <w:p w14:paraId="0F143941" w14:textId="77777777" w:rsidR="00D073D3" w:rsidRPr="00A55F31" w:rsidRDefault="00D073D3" w:rsidP="00D073D3">
            <w:r w:rsidRPr="00A55F31">
              <w:t>4.      </w:t>
            </w:r>
          </w:p>
        </w:tc>
        <w:tc>
          <w:tcPr>
            <w:tcW w:w="0" w:type="auto"/>
          </w:tcPr>
          <w:p w14:paraId="15E528DD" w14:textId="77777777" w:rsidR="00D073D3" w:rsidRPr="00A55F31" w:rsidRDefault="00D073D3" w:rsidP="00D073D3">
            <w:pPr>
              <w:rPr>
                <w:lang w:val="ru-RU"/>
              </w:rPr>
            </w:pPr>
            <w:r w:rsidRPr="00A55F31">
              <w:rPr>
                <w:lang w:val="ru-RU"/>
              </w:rPr>
              <w:t>Срок работы компании с даты ее регистрации</w:t>
            </w:r>
          </w:p>
        </w:tc>
        <w:tc>
          <w:tcPr>
            <w:tcW w:w="0" w:type="auto"/>
          </w:tcPr>
          <w:p w14:paraId="135D6D3F" w14:textId="77777777" w:rsidR="00D073D3" w:rsidRPr="00A55F31" w:rsidRDefault="00D073D3" w:rsidP="00D073D3">
            <w:r w:rsidRPr="00A55F31">
              <w:t>Один год или менее</w:t>
            </w:r>
          </w:p>
        </w:tc>
        <w:tc>
          <w:tcPr>
            <w:tcW w:w="0" w:type="auto"/>
          </w:tcPr>
          <w:p w14:paraId="0234BDE4" w14:textId="77777777" w:rsidR="00D073D3" w:rsidRPr="00A55F31" w:rsidRDefault="00D073D3" w:rsidP="00D073D3"/>
        </w:tc>
        <w:tc>
          <w:tcPr>
            <w:tcW w:w="0" w:type="auto"/>
          </w:tcPr>
          <w:p w14:paraId="3C65898D" w14:textId="77777777" w:rsidR="00D073D3" w:rsidRPr="00A55F31" w:rsidRDefault="00D073D3" w:rsidP="00D073D3">
            <w:r w:rsidRPr="00A55F31">
              <w:t>Высокий риск сотрудничества</w:t>
            </w:r>
          </w:p>
        </w:tc>
      </w:tr>
      <w:tr w:rsidR="00D073D3" w:rsidRPr="00A55F31" w14:paraId="667DD8C6" w14:textId="77777777" w:rsidTr="00C564B3">
        <w:tc>
          <w:tcPr>
            <w:tcW w:w="0" w:type="auto"/>
          </w:tcPr>
          <w:p w14:paraId="1BE2DED7" w14:textId="77777777" w:rsidR="00D073D3" w:rsidRPr="00A55F31" w:rsidRDefault="00D073D3" w:rsidP="00D073D3">
            <w:r w:rsidRPr="00A55F31">
              <w:t>5.      </w:t>
            </w:r>
          </w:p>
        </w:tc>
        <w:tc>
          <w:tcPr>
            <w:tcW w:w="0" w:type="auto"/>
          </w:tcPr>
          <w:p w14:paraId="698BAE80" w14:textId="77777777" w:rsidR="00D073D3" w:rsidRPr="00A55F31" w:rsidRDefault="00D073D3" w:rsidP="00D073D3">
            <w:r w:rsidRPr="00A55F31">
              <w:t>Размер уставного капитала</w:t>
            </w:r>
          </w:p>
        </w:tc>
        <w:tc>
          <w:tcPr>
            <w:tcW w:w="0" w:type="auto"/>
          </w:tcPr>
          <w:p w14:paraId="2EB260E2" w14:textId="77777777" w:rsidR="00D073D3" w:rsidRPr="00A55F31" w:rsidRDefault="00D073D3" w:rsidP="00D073D3">
            <w:r w:rsidRPr="00A55F31">
              <w:t>100 тыс. руб. или менее</w:t>
            </w:r>
          </w:p>
        </w:tc>
        <w:tc>
          <w:tcPr>
            <w:tcW w:w="0" w:type="auto"/>
          </w:tcPr>
          <w:p w14:paraId="0C3B85A9" w14:textId="77777777" w:rsidR="00D073D3" w:rsidRPr="00A55F31" w:rsidRDefault="00D073D3" w:rsidP="00D073D3"/>
        </w:tc>
        <w:tc>
          <w:tcPr>
            <w:tcW w:w="0" w:type="auto"/>
          </w:tcPr>
          <w:p w14:paraId="628369C7" w14:textId="77777777" w:rsidR="00D073D3" w:rsidRPr="00A55F31" w:rsidRDefault="00D073D3" w:rsidP="00D073D3">
            <w:r w:rsidRPr="00A55F31">
              <w:t>Средний риск сотрудничества</w:t>
            </w:r>
          </w:p>
        </w:tc>
      </w:tr>
      <w:tr w:rsidR="00D073D3" w:rsidRPr="00A55F31" w14:paraId="30F6A452" w14:textId="77777777" w:rsidTr="00C564B3">
        <w:tc>
          <w:tcPr>
            <w:tcW w:w="0" w:type="auto"/>
          </w:tcPr>
          <w:p w14:paraId="04F209D6" w14:textId="77777777" w:rsidR="00D073D3" w:rsidRPr="00A55F31" w:rsidRDefault="00D073D3" w:rsidP="00D073D3">
            <w:r w:rsidRPr="00A55F31">
              <w:t>6.      </w:t>
            </w:r>
          </w:p>
        </w:tc>
        <w:tc>
          <w:tcPr>
            <w:tcW w:w="0" w:type="auto"/>
          </w:tcPr>
          <w:p w14:paraId="54700B6A" w14:textId="77777777" w:rsidR="00D073D3" w:rsidRPr="00A55F31" w:rsidRDefault="00D073D3" w:rsidP="00D073D3">
            <w:r w:rsidRPr="00A55F31">
              <w:t>Основной вид деятельности</w:t>
            </w:r>
          </w:p>
        </w:tc>
        <w:tc>
          <w:tcPr>
            <w:tcW w:w="0" w:type="auto"/>
          </w:tcPr>
          <w:p w14:paraId="6972D5F2" w14:textId="77777777" w:rsidR="00D073D3" w:rsidRPr="00A55F31" w:rsidRDefault="00D073D3" w:rsidP="00D073D3">
            <w:pPr>
              <w:rPr>
                <w:lang w:val="ru-RU"/>
              </w:rPr>
            </w:pPr>
            <w:r w:rsidRPr="00A55F31">
              <w:rPr>
                <w:lang w:val="ru-RU"/>
              </w:rPr>
              <w:t>Не соответствует заявленному на тендер</w:t>
            </w:r>
          </w:p>
        </w:tc>
        <w:tc>
          <w:tcPr>
            <w:tcW w:w="0" w:type="auto"/>
          </w:tcPr>
          <w:p w14:paraId="75868917" w14:textId="77777777" w:rsidR="00D073D3" w:rsidRPr="00A55F31" w:rsidRDefault="00D073D3" w:rsidP="00D073D3">
            <w:pPr>
              <w:rPr>
                <w:lang w:val="ru-RU"/>
              </w:rPr>
            </w:pPr>
          </w:p>
        </w:tc>
        <w:tc>
          <w:tcPr>
            <w:tcW w:w="0" w:type="auto"/>
          </w:tcPr>
          <w:p w14:paraId="454631F0" w14:textId="77777777" w:rsidR="00D073D3" w:rsidRPr="00A55F31" w:rsidRDefault="00D073D3" w:rsidP="00D073D3">
            <w:r w:rsidRPr="00A55F31">
              <w:t>Средний риск сотрудничества</w:t>
            </w:r>
          </w:p>
        </w:tc>
      </w:tr>
      <w:tr w:rsidR="00D073D3" w:rsidRPr="00A55F31" w14:paraId="03F8B229" w14:textId="77777777" w:rsidTr="00C564B3">
        <w:tc>
          <w:tcPr>
            <w:tcW w:w="0" w:type="auto"/>
          </w:tcPr>
          <w:p w14:paraId="010AB95B" w14:textId="77777777" w:rsidR="00D073D3" w:rsidRPr="00A55F31" w:rsidRDefault="00D073D3" w:rsidP="00D073D3">
            <w:r w:rsidRPr="00A55F31">
              <w:t>7.      </w:t>
            </w:r>
          </w:p>
        </w:tc>
        <w:tc>
          <w:tcPr>
            <w:tcW w:w="0" w:type="auto"/>
          </w:tcPr>
          <w:p w14:paraId="13758A30" w14:textId="77777777" w:rsidR="00D073D3" w:rsidRPr="00A55F31" w:rsidRDefault="00D073D3" w:rsidP="00D073D3">
            <w:r w:rsidRPr="00A55F31">
              <w:t>Численность сотрудников</w:t>
            </w:r>
          </w:p>
        </w:tc>
        <w:tc>
          <w:tcPr>
            <w:tcW w:w="0" w:type="auto"/>
          </w:tcPr>
          <w:p w14:paraId="1F431AC6" w14:textId="77777777" w:rsidR="00D073D3" w:rsidRPr="00A55F31" w:rsidRDefault="00D073D3" w:rsidP="00D073D3">
            <w:r w:rsidRPr="00A55F31">
              <w:t>10 чел. или менее</w:t>
            </w:r>
          </w:p>
        </w:tc>
        <w:tc>
          <w:tcPr>
            <w:tcW w:w="0" w:type="auto"/>
          </w:tcPr>
          <w:p w14:paraId="6C66D9E8" w14:textId="77777777" w:rsidR="00D073D3" w:rsidRPr="00A55F31" w:rsidRDefault="00D073D3" w:rsidP="00D073D3"/>
        </w:tc>
        <w:tc>
          <w:tcPr>
            <w:tcW w:w="0" w:type="auto"/>
          </w:tcPr>
          <w:p w14:paraId="40C295C6" w14:textId="77777777" w:rsidR="00D073D3" w:rsidRPr="00A55F31" w:rsidRDefault="00D073D3" w:rsidP="00D073D3">
            <w:r w:rsidRPr="00A55F31">
              <w:t>Средний риск сотрудничества</w:t>
            </w:r>
          </w:p>
        </w:tc>
      </w:tr>
      <w:tr w:rsidR="00D073D3" w:rsidRPr="00A55F31" w14:paraId="4E92C92A" w14:textId="77777777" w:rsidTr="00C564B3">
        <w:tc>
          <w:tcPr>
            <w:tcW w:w="0" w:type="auto"/>
          </w:tcPr>
          <w:p w14:paraId="76D79194" w14:textId="77777777" w:rsidR="00D073D3" w:rsidRPr="00A55F31" w:rsidRDefault="00D073D3" w:rsidP="00D073D3">
            <w:r w:rsidRPr="00A55F31">
              <w:t>8.      </w:t>
            </w:r>
          </w:p>
        </w:tc>
        <w:tc>
          <w:tcPr>
            <w:tcW w:w="0" w:type="auto"/>
          </w:tcPr>
          <w:p w14:paraId="46F8CDEE" w14:textId="77777777" w:rsidR="00D073D3" w:rsidRPr="00A55F31" w:rsidRDefault="00D073D3" w:rsidP="00D073D3">
            <w:pPr>
              <w:rPr>
                <w:lang w:val="ru-RU"/>
              </w:rPr>
            </w:pPr>
            <w:r w:rsidRPr="00A55F31">
              <w:rPr>
                <w:lang w:val="ru-RU"/>
              </w:rPr>
              <w:t>Состав органов управления компании-контрагента</w:t>
            </w:r>
          </w:p>
        </w:tc>
        <w:tc>
          <w:tcPr>
            <w:tcW w:w="0" w:type="auto"/>
          </w:tcPr>
          <w:p w14:paraId="52010458" w14:textId="77777777" w:rsidR="00D073D3" w:rsidRPr="00A55F31" w:rsidRDefault="00D073D3" w:rsidP="00D073D3">
            <w:pPr>
              <w:rPr>
                <w:lang w:val="ru-RU"/>
              </w:rPr>
            </w:pPr>
            <w:r w:rsidRPr="00A55F31">
              <w:rPr>
                <w:lang w:val="ru-RU"/>
              </w:rPr>
              <w:t>Единоличный учредитель и руководитель - одно лицо</w:t>
            </w:r>
          </w:p>
        </w:tc>
        <w:tc>
          <w:tcPr>
            <w:tcW w:w="0" w:type="auto"/>
          </w:tcPr>
          <w:p w14:paraId="0C10787E" w14:textId="77777777" w:rsidR="00D073D3" w:rsidRPr="00A55F31" w:rsidRDefault="00D073D3" w:rsidP="00D073D3">
            <w:pPr>
              <w:rPr>
                <w:lang w:val="ru-RU"/>
              </w:rPr>
            </w:pPr>
          </w:p>
        </w:tc>
        <w:tc>
          <w:tcPr>
            <w:tcW w:w="0" w:type="auto"/>
          </w:tcPr>
          <w:p w14:paraId="6EEB290D" w14:textId="77777777" w:rsidR="00D073D3" w:rsidRPr="00A55F31" w:rsidRDefault="00D073D3" w:rsidP="00D073D3">
            <w:r w:rsidRPr="00A55F31">
              <w:t>Высокий риск сотрудничества</w:t>
            </w:r>
          </w:p>
        </w:tc>
      </w:tr>
      <w:tr w:rsidR="00D073D3" w:rsidRPr="00A55F31" w14:paraId="122EB600" w14:textId="77777777" w:rsidTr="00C564B3">
        <w:tc>
          <w:tcPr>
            <w:tcW w:w="0" w:type="auto"/>
          </w:tcPr>
          <w:p w14:paraId="703C2A65" w14:textId="77777777" w:rsidR="00D073D3" w:rsidRPr="00A55F31" w:rsidRDefault="00D073D3" w:rsidP="00D073D3">
            <w:r w:rsidRPr="00A55F31">
              <w:t>9.      </w:t>
            </w:r>
          </w:p>
        </w:tc>
        <w:tc>
          <w:tcPr>
            <w:tcW w:w="0" w:type="auto"/>
          </w:tcPr>
          <w:p w14:paraId="4F33523C" w14:textId="77777777" w:rsidR="00D073D3" w:rsidRPr="00A55F31" w:rsidRDefault="00D073D3" w:rsidP="00D073D3">
            <w:r w:rsidRPr="00A55F31">
              <w:t>Ежегодная выручка компании-контрагента</w:t>
            </w:r>
          </w:p>
        </w:tc>
        <w:tc>
          <w:tcPr>
            <w:tcW w:w="0" w:type="auto"/>
          </w:tcPr>
          <w:p w14:paraId="7EE6B736" w14:textId="77777777" w:rsidR="00D073D3" w:rsidRPr="00A55F31" w:rsidRDefault="00D073D3" w:rsidP="00D073D3">
            <w:pPr>
              <w:rPr>
                <w:lang w:val="ru-RU"/>
              </w:rPr>
            </w:pPr>
            <w:r w:rsidRPr="00A55F31">
              <w:rPr>
                <w:lang w:val="ru-RU"/>
              </w:rPr>
              <w:t>Поэтапное снижение выручки в течение последних 3 лет на 10% или более ежегодно</w:t>
            </w:r>
          </w:p>
        </w:tc>
        <w:tc>
          <w:tcPr>
            <w:tcW w:w="0" w:type="auto"/>
          </w:tcPr>
          <w:p w14:paraId="740F96A3" w14:textId="77777777" w:rsidR="00D073D3" w:rsidRPr="00A55F31" w:rsidRDefault="00D073D3" w:rsidP="00D073D3">
            <w:pPr>
              <w:rPr>
                <w:lang w:val="ru-RU"/>
              </w:rPr>
            </w:pPr>
          </w:p>
        </w:tc>
        <w:tc>
          <w:tcPr>
            <w:tcW w:w="0" w:type="auto"/>
          </w:tcPr>
          <w:p w14:paraId="1512ED85" w14:textId="77777777" w:rsidR="00D073D3" w:rsidRPr="00A55F31" w:rsidRDefault="00D073D3" w:rsidP="00D073D3">
            <w:r w:rsidRPr="00A55F31">
              <w:t>Высокий риск сотрудничества</w:t>
            </w:r>
          </w:p>
        </w:tc>
      </w:tr>
      <w:tr w:rsidR="00D073D3" w:rsidRPr="00A55F31" w14:paraId="746F2C2F" w14:textId="77777777" w:rsidTr="00C564B3">
        <w:tc>
          <w:tcPr>
            <w:tcW w:w="0" w:type="auto"/>
          </w:tcPr>
          <w:p w14:paraId="2508D7B2" w14:textId="77777777" w:rsidR="00D073D3" w:rsidRPr="00A55F31" w:rsidRDefault="00D073D3" w:rsidP="00D073D3">
            <w:r w:rsidRPr="00A55F31">
              <w:t>10.  </w:t>
            </w:r>
          </w:p>
        </w:tc>
        <w:tc>
          <w:tcPr>
            <w:tcW w:w="0" w:type="auto"/>
            <w:vMerge w:val="restart"/>
          </w:tcPr>
          <w:p w14:paraId="5F479C42" w14:textId="77777777" w:rsidR="00D073D3" w:rsidRPr="00A55F31" w:rsidRDefault="00D073D3" w:rsidP="00D073D3">
            <w:pPr>
              <w:rPr>
                <w:lang w:val="ru-RU"/>
              </w:rPr>
            </w:pPr>
            <w:r w:rsidRPr="00A55F31">
              <w:rPr>
                <w:lang w:val="ru-RU"/>
              </w:rPr>
              <w:t>Наличие задолженности по налогам, сборам и иным обязательным платежам</w:t>
            </w:r>
          </w:p>
        </w:tc>
        <w:tc>
          <w:tcPr>
            <w:tcW w:w="0" w:type="auto"/>
          </w:tcPr>
          <w:p w14:paraId="59426C96" w14:textId="77777777" w:rsidR="00D073D3" w:rsidRPr="00A55F31" w:rsidRDefault="00D073D3" w:rsidP="00D073D3">
            <w:pPr>
              <w:rPr>
                <w:lang w:val="ru-RU"/>
              </w:rPr>
            </w:pPr>
            <w:r w:rsidRPr="00A55F31">
              <w:rPr>
                <w:lang w:val="ru-RU"/>
              </w:rPr>
              <w:t>Нахождение контрагента в «Реестре компаний с задолженностью по налогам»</w:t>
            </w:r>
          </w:p>
        </w:tc>
        <w:tc>
          <w:tcPr>
            <w:tcW w:w="0" w:type="auto"/>
          </w:tcPr>
          <w:p w14:paraId="644CA3D0" w14:textId="77777777" w:rsidR="00D073D3" w:rsidRPr="00A55F31" w:rsidRDefault="00D073D3" w:rsidP="00D073D3">
            <w:r w:rsidRPr="00A55F31">
              <w:t>Сотрудничество невозможно</w:t>
            </w:r>
          </w:p>
        </w:tc>
        <w:tc>
          <w:tcPr>
            <w:tcW w:w="0" w:type="auto"/>
          </w:tcPr>
          <w:p w14:paraId="6B353CEC" w14:textId="77777777" w:rsidR="00D073D3" w:rsidRPr="00A55F31" w:rsidRDefault="00D073D3" w:rsidP="00D073D3"/>
        </w:tc>
      </w:tr>
      <w:tr w:rsidR="00D073D3" w:rsidRPr="00A55F31" w14:paraId="21E6BF98" w14:textId="77777777" w:rsidTr="00C564B3">
        <w:tc>
          <w:tcPr>
            <w:tcW w:w="0" w:type="auto"/>
          </w:tcPr>
          <w:p w14:paraId="67FEEA0D" w14:textId="77777777" w:rsidR="00D073D3" w:rsidRPr="00A55F31" w:rsidRDefault="00D073D3" w:rsidP="00D073D3">
            <w:r w:rsidRPr="00A55F31">
              <w:t>11.  </w:t>
            </w:r>
          </w:p>
        </w:tc>
        <w:tc>
          <w:tcPr>
            <w:tcW w:w="0" w:type="auto"/>
            <w:vMerge/>
          </w:tcPr>
          <w:p w14:paraId="3965F2FA" w14:textId="77777777" w:rsidR="00D073D3" w:rsidRPr="00A55F31" w:rsidRDefault="00D073D3" w:rsidP="00D073D3"/>
        </w:tc>
        <w:tc>
          <w:tcPr>
            <w:tcW w:w="0" w:type="auto"/>
          </w:tcPr>
          <w:p w14:paraId="17273D23" w14:textId="77777777" w:rsidR="00D073D3" w:rsidRPr="00A55F31" w:rsidRDefault="00D073D3" w:rsidP="00D073D3">
            <w:pPr>
              <w:rPr>
                <w:lang w:val="ru-RU"/>
              </w:rPr>
            </w:pPr>
            <w:r w:rsidRPr="00A55F31">
              <w:rPr>
                <w:lang w:val="ru-RU"/>
              </w:rPr>
              <w:t>Компания не предоставляет налоговую отчетность 1 год или более</w:t>
            </w:r>
          </w:p>
        </w:tc>
        <w:tc>
          <w:tcPr>
            <w:tcW w:w="0" w:type="auto"/>
          </w:tcPr>
          <w:p w14:paraId="576112CC" w14:textId="77777777" w:rsidR="00D073D3" w:rsidRPr="00A55F31" w:rsidRDefault="00D073D3" w:rsidP="00D073D3">
            <w:r w:rsidRPr="00A55F31">
              <w:t>Сотрудничество невозможно</w:t>
            </w:r>
          </w:p>
        </w:tc>
        <w:tc>
          <w:tcPr>
            <w:tcW w:w="0" w:type="auto"/>
          </w:tcPr>
          <w:p w14:paraId="421B06F5" w14:textId="77777777" w:rsidR="00D073D3" w:rsidRPr="00A55F31" w:rsidRDefault="00D073D3" w:rsidP="00D073D3"/>
        </w:tc>
      </w:tr>
      <w:tr w:rsidR="00D073D3" w:rsidRPr="00A55F31" w14:paraId="0B72ACE3" w14:textId="77777777" w:rsidTr="00C564B3">
        <w:tc>
          <w:tcPr>
            <w:tcW w:w="0" w:type="auto"/>
          </w:tcPr>
          <w:p w14:paraId="2C50F4D9" w14:textId="77777777" w:rsidR="00D073D3" w:rsidRPr="00A55F31" w:rsidRDefault="00D073D3" w:rsidP="00D073D3">
            <w:r w:rsidRPr="00A55F31">
              <w:t>12.  </w:t>
            </w:r>
          </w:p>
        </w:tc>
        <w:tc>
          <w:tcPr>
            <w:tcW w:w="0" w:type="auto"/>
            <w:vMerge/>
          </w:tcPr>
          <w:p w14:paraId="38CDFF60" w14:textId="77777777" w:rsidR="00D073D3" w:rsidRPr="00A55F31" w:rsidRDefault="00D073D3" w:rsidP="00D073D3"/>
        </w:tc>
        <w:tc>
          <w:tcPr>
            <w:tcW w:w="0" w:type="auto"/>
          </w:tcPr>
          <w:p w14:paraId="51CAD7D9" w14:textId="77777777" w:rsidR="00D073D3" w:rsidRPr="00A55F31" w:rsidRDefault="00D073D3" w:rsidP="00D073D3">
            <w:pPr>
              <w:rPr>
                <w:lang w:val="ru-RU"/>
              </w:rPr>
            </w:pPr>
            <w:r w:rsidRPr="00A55F31">
              <w:rPr>
                <w:lang w:val="ru-RU"/>
              </w:rPr>
              <w:t>Контрагент ранее был включен в «Реестр компаний с задолженностью по налогам», а затем исключен из него</w:t>
            </w:r>
          </w:p>
        </w:tc>
        <w:tc>
          <w:tcPr>
            <w:tcW w:w="0" w:type="auto"/>
          </w:tcPr>
          <w:p w14:paraId="6DC76EBB" w14:textId="77777777" w:rsidR="00D073D3" w:rsidRPr="00A55F31" w:rsidRDefault="00D073D3" w:rsidP="00D073D3">
            <w:pPr>
              <w:rPr>
                <w:lang w:val="ru-RU"/>
              </w:rPr>
            </w:pPr>
          </w:p>
        </w:tc>
        <w:tc>
          <w:tcPr>
            <w:tcW w:w="0" w:type="auto"/>
          </w:tcPr>
          <w:p w14:paraId="16EFE00A" w14:textId="77777777" w:rsidR="00D073D3" w:rsidRPr="00A55F31" w:rsidRDefault="00D073D3" w:rsidP="00D073D3">
            <w:r w:rsidRPr="00A55F31">
              <w:t>Высокий риск сотрудничества</w:t>
            </w:r>
          </w:p>
        </w:tc>
      </w:tr>
      <w:tr w:rsidR="00D073D3" w:rsidRPr="00A55F31" w14:paraId="02F85B1E" w14:textId="77777777" w:rsidTr="00C564B3">
        <w:tc>
          <w:tcPr>
            <w:tcW w:w="0" w:type="auto"/>
          </w:tcPr>
          <w:p w14:paraId="495F3E5B" w14:textId="77777777" w:rsidR="00D073D3" w:rsidRPr="00A55F31" w:rsidRDefault="00D073D3" w:rsidP="00D073D3">
            <w:r w:rsidRPr="00A55F31">
              <w:t>13.  </w:t>
            </w:r>
          </w:p>
        </w:tc>
        <w:tc>
          <w:tcPr>
            <w:tcW w:w="0" w:type="auto"/>
            <w:vMerge w:val="restart"/>
          </w:tcPr>
          <w:p w14:paraId="65E8043F" w14:textId="77777777" w:rsidR="00D073D3" w:rsidRPr="00A55F31" w:rsidRDefault="00D073D3" w:rsidP="00D073D3">
            <w:pPr>
              <w:rPr>
                <w:lang w:val="ru-RU"/>
              </w:rPr>
            </w:pPr>
            <w:r w:rsidRPr="00A55F31">
              <w:rPr>
                <w:lang w:val="ru-RU"/>
              </w:rPr>
              <w:t>Привлечение руководства компании к административной ответственности</w:t>
            </w:r>
          </w:p>
        </w:tc>
        <w:tc>
          <w:tcPr>
            <w:tcW w:w="0" w:type="auto"/>
          </w:tcPr>
          <w:p w14:paraId="10F7C0E7" w14:textId="77777777" w:rsidR="00D073D3" w:rsidRPr="00A55F31" w:rsidRDefault="00D073D3" w:rsidP="00D073D3">
            <w:pPr>
              <w:rPr>
                <w:lang w:val="ru-RU"/>
              </w:rPr>
            </w:pPr>
            <w:r w:rsidRPr="00A55F31">
              <w:rPr>
                <w:lang w:val="ru-RU"/>
              </w:rPr>
              <w:t>Нахождение руководителя или единственного учредителя организации в «Реестре дисквалифицированных лиц»</w:t>
            </w:r>
          </w:p>
        </w:tc>
        <w:tc>
          <w:tcPr>
            <w:tcW w:w="0" w:type="auto"/>
          </w:tcPr>
          <w:p w14:paraId="0BB0137F" w14:textId="77777777" w:rsidR="00D073D3" w:rsidRPr="00A55F31" w:rsidRDefault="00D073D3" w:rsidP="00D073D3">
            <w:r w:rsidRPr="00A55F31">
              <w:t>Сотрудничество невозможно</w:t>
            </w:r>
          </w:p>
        </w:tc>
        <w:tc>
          <w:tcPr>
            <w:tcW w:w="0" w:type="auto"/>
          </w:tcPr>
          <w:p w14:paraId="7CE89DBD" w14:textId="77777777" w:rsidR="00D073D3" w:rsidRPr="00A55F31" w:rsidRDefault="00D073D3" w:rsidP="00D073D3"/>
        </w:tc>
      </w:tr>
      <w:tr w:rsidR="00D073D3" w:rsidRPr="00A55F31" w14:paraId="420153B7" w14:textId="77777777" w:rsidTr="00C564B3">
        <w:tc>
          <w:tcPr>
            <w:tcW w:w="0" w:type="auto"/>
          </w:tcPr>
          <w:p w14:paraId="0CCC4054" w14:textId="77777777" w:rsidR="00D073D3" w:rsidRPr="00A55F31" w:rsidRDefault="00D073D3" w:rsidP="00D073D3">
            <w:r w:rsidRPr="00A55F31">
              <w:t>14.  </w:t>
            </w:r>
          </w:p>
        </w:tc>
        <w:tc>
          <w:tcPr>
            <w:tcW w:w="0" w:type="auto"/>
            <w:vMerge/>
          </w:tcPr>
          <w:p w14:paraId="12CC935D" w14:textId="77777777" w:rsidR="00D073D3" w:rsidRPr="00A55F31" w:rsidRDefault="00D073D3" w:rsidP="00D073D3"/>
        </w:tc>
        <w:tc>
          <w:tcPr>
            <w:tcW w:w="0" w:type="auto"/>
          </w:tcPr>
          <w:p w14:paraId="4D3E0DC6" w14:textId="77777777" w:rsidR="00D073D3" w:rsidRPr="00A55F31" w:rsidRDefault="00D073D3" w:rsidP="00D073D3">
            <w:pPr>
              <w:rPr>
                <w:lang w:val="ru-RU"/>
              </w:rPr>
            </w:pPr>
            <w:r w:rsidRPr="00A55F31">
              <w:rPr>
                <w:lang w:val="ru-RU"/>
              </w:rPr>
              <w:t>Руководитель или единственный учредитель организации ранее были включены в «Реестр дисквалифицированных лиц», а затем исключены из него</w:t>
            </w:r>
          </w:p>
        </w:tc>
        <w:tc>
          <w:tcPr>
            <w:tcW w:w="0" w:type="auto"/>
          </w:tcPr>
          <w:p w14:paraId="60A33BF5" w14:textId="77777777" w:rsidR="00D073D3" w:rsidRPr="00A55F31" w:rsidRDefault="00D073D3" w:rsidP="00D073D3">
            <w:pPr>
              <w:rPr>
                <w:lang w:val="ru-RU"/>
              </w:rPr>
            </w:pPr>
          </w:p>
        </w:tc>
        <w:tc>
          <w:tcPr>
            <w:tcW w:w="0" w:type="auto"/>
          </w:tcPr>
          <w:p w14:paraId="7140120C" w14:textId="77777777" w:rsidR="00D073D3" w:rsidRPr="00A55F31" w:rsidRDefault="00D073D3" w:rsidP="00D073D3">
            <w:r w:rsidRPr="00A55F31">
              <w:t>Высокий риск сотрудничества</w:t>
            </w:r>
          </w:p>
        </w:tc>
      </w:tr>
      <w:tr w:rsidR="00D073D3" w:rsidRPr="00A55F31" w14:paraId="706B3958" w14:textId="77777777" w:rsidTr="00C564B3">
        <w:tc>
          <w:tcPr>
            <w:tcW w:w="0" w:type="auto"/>
          </w:tcPr>
          <w:p w14:paraId="47F568F9" w14:textId="77777777" w:rsidR="00D073D3" w:rsidRPr="00A55F31" w:rsidRDefault="00D073D3" w:rsidP="00D073D3">
            <w:r w:rsidRPr="00A55F31">
              <w:t>15.  </w:t>
            </w:r>
          </w:p>
        </w:tc>
        <w:tc>
          <w:tcPr>
            <w:tcW w:w="0" w:type="auto"/>
          </w:tcPr>
          <w:p w14:paraId="2CC8FBF7" w14:textId="77777777" w:rsidR="00D073D3" w:rsidRPr="00A55F31" w:rsidRDefault="00D073D3" w:rsidP="00D073D3">
            <w:pPr>
              <w:rPr>
                <w:lang w:val="ru-RU"/>
              </w:rPr>
            </w:pPr>
            <w:r w:rsidRPr="00A55F31">
              <w:rPr>
                <w:lang w:val="ru-RU"/>
              </w:rPr>
              <w:t>Участие руководителя компании-контрагента в управлении иными юридическими лицами</w:t>
            </w:r>
          </w:p>
        </w:tc>
        <w:tc>
          <w:tcPr>
            <w:tcW w:w="0" w:type="auto"/>
          </w:tcPr>
          <w:p w14:paraId="3576EE99" w14:textId="77777777" w:rsidR="00D073D3" w:rsidRPr="00A55F31" w:rsidRDefault="00D073D3" w:rsidP="00D073D3">
            <w:pPr>
              <w:rPr>
                <w:lang w:val="ru-RU"/>
              </w:rPr>
            </w:pPr>
            <w:r w:rsidRPr="00A55F31">
              <w:rPr>
                <w:lang w:val="ru-RU"/>
              </w:rPr>
              <w:t>Числится генеральным директором/директором в трех и более организациях</w:t>
            </w:r>
          </w:p>
        </w:tc>
        <w:tc>
          <w:tcPr>
            <w:tcW w:w="0" w:type="auto"/>
          </w:tcPr>
          <w:p w14:paraId="2EAC4271" w14:textId="77777777" w:rsidR="00D073D3" w:rsidRPr="00A55F31" w:rsidRDefault="00D073D3" w:rsidP="00D073D3">
            <w:pPr>
              <w:rPr>
                <w:lang w:val="ru-RU"/>
              </w:rPr>
            </w:pPr>
          </w:p>
        </w:tc>
        <w:tc>
          <w:tcPr>
            <w:tcW w:w="0" w:type="auto"/>
          </w:tcPr>
          <w:p w14:paraId="217DC13E" w14:textId="77777777" w:rsidR="00D073D3" w:rsidRPr="00A55F31" w:rsidRDefault="00D073D3" w:rsidP="00D073D3">
            <w:r w:rsidRPr="00A55F31">
              <w:t>Высокий риск сотрудничества</w:t>
            </w:r>
          </w:p>
        </w:tc>
      </w:tr>
      <w:tr w:rsidR="00D073D3" w:rsidRPr="00A55F31" w14:paraId="71AD812B" w14:textId="77777777" w:rsidTr="00C564B3">
        <w:tc>
          <w:tcPr>
            <w:tcW w:w="0" w:type="auto"/>
          </w:tcPr>
          <w:p w14:paraId="5C83CC4B" w14:textId="77777777" w:rsidR="00D073D3" w:rsidRPr="00A55F31" w:rsidRDefault="00D073D3" w:rsidP="00D073D3">
            <w:r w:rsidRPr="00A55F31">
              <w:t>16.  </w:t>
            </w:r>
          </w:p>
        </w:tc>
        <w:tc>
          <w:tcPr>
            <w:tcW w:w="0" w:type="auto"/>
            <w:vMerge w:val="restart"/>
          </w:tcPr>
          <w:p w14:paraId="474145AB" w14:textId="77777777" w:rsidR="00D073D3" w:rsidRPr="00A55F31" w:rsidRDefault="00D073D3" w:rsidP="00D073D3">
            <w:pPr>
              <w:rPr>
                <w:lang w:val="ru-RU"/>
              </w:rPr>
            </w:pPr>
            <w:r w:rsidRPr="00A55F31">
              <w:rPr>
                <w:lang w:val="ru-RU"/>
              </w:rPr>
              <w:t>Информация о банкротстве (возможном банкротстве) компании-контрагента или органов управления</w:t>
            </w:r>
          </w:p>
        </w:tc>
        <w:tc>
          <w:tcPr>
            <w:tcW w:w="0" w:type="auto"/>
          </w:tcPr>
          <w:p w14:paraId="2E1A8498" w14:textId="77777777" w:rsidR="00D073D3" w:rsidRPr="00A55F31" w:rsidRDefault="00D073D3" w:rsidP="00D073D3">
            <w:pPr>
              <w:rPr>
                <w:lang w:val="ru-RU"/>
              </w:rPr>
            </w:pPr>
            <w:r w:rsidRPr="00A55F31">
              <w:rPr>
                <w:lang w:val="ru-RU"/>
              </w:rPr>
              <w:t>Введение наблюдения по результатам рассмотрения арбитражным судом обоснованности заявления о признании должника банкротом</w:t>
            </w:r>
          </w:p>
        </w:tc>
        <w:tc>
          <w:tcPr>
            <w:tcW w:w="0" w:type="auto"/>
          </w:tcPr>
          <w:p w14:paraId="4A5D7C08" w14:textId="77777777" w:rsidR="00D073D3" w:rsidRPr="00A55F31" w:rsidRDefault="00D073D3" w:rsidP="00D073D3">
            <w:r w:rsidRPr="00A55F31">
              <w:t>Сотрудничество невозможно</w:t>
            </w:r>
          </w:p>
        </w:tc>
        <w:tc>
          <w:tcPr>
            <w:tcW w:w="0" w:type="auto"/>
          </w:tcPr>
          <w:p w14:paraId="7F6C1D50" w14:textId="77777777" w:rsidR="00D073D3" w:rsidRPr="00A55F31" w:rsidRDefault="00D073D3" w:rsidP="00D073D3"/>
        </w:tc>
      </w:tr>
      <w:tr w:rsidR="00D073D3" w:rsidRPr="00A55F31" w14:paraId="51B474A8" w14:textId="77777777" w:rsidTr="00C564B3">
        <w:tc>
          <w:tcPr>
            <w:tcW w:w="0" w:type="auto"/>
          </w:tcPr>
          <w:p w14:paraId="2841393F" w14:textId="77777777" w:rsidR="00D073D3" w:rsidRPr="00A55F31" w:rsidRDefault="00D073D3" w:rsidP="00D073D3">
            <w:r w:rsidRPr="00A55F31">
              <w:t>17.  </w:t>
            </w:r>
          </w:p>
        </w:tc>
        <w:tc>
          <w:tcPr>
            <w:tcW w:w="0" w:type="auto"/>
            <w:vMerge/>
          </w:tcPr>
          <w:p w14:paraId="693DEBA5" w14:textId="77777777" w:rsidR="00D073D3" w:rsidRPr="00A55F31" w:rsidRDefault="00D073D3" w:rsidP="00D073D3"/>
        </w:tc>
        <w:tc>
          <w:tcPr>
            <w:tcW w:w="0" w:type="auto"/>
          </w:tcPr>
          <w:p w14:paraId="0785F6E8" w14:textId="77777777" w:rsidR="00D073D3" w:rsidRPr="00A55F31" w:rsidRDefault="00D073D3" w:rsidP="00D073D3">
            <w:r w:rsidRPr="00A55F31">
              <w:t>Введение конкурсного производства</w:t>
            </w:r>
          </w:p>
        </w:tc>
        <w:tc>
          <w:tcPr>
            <w:tcW w:w="0" w:type="auto"/>
          </w:tcPr>
          <w:p w14:paraId="395DCD37" w14:textId="77777777" w:rsidR="00D073D3" w:rsidRPr="00A55F31" w:rsidRDefault="00D073D3" w:rsidP="00D073D3">
            <w:r w:rsidRPr="00A55F31">
              <w:t>Сотрудничество невозможно</w:t>
            </w:r>
          </w:p>
        </w:tc>
        <w:tc>
          <w:tcPr>
            <w:tcW w:w="0" w:type="auto"/>
          </w:tcPr>
          <w:p w14:paraId="5E9693E4" w14:textId="77777777" w:rsidR="00D073D3" w:rsidRPr="00A55F31" w:rsidRDefault="00D073D3" w:rsidP="00D073D3"/>
        </w:tc>
      </w:tr>
      <w:tr w:rsidR="00D073D3" w:rsidRPr="00A55F31" w14:paraId="237D8E7B" w14:textId="77777777" w:rsidTr="00C564B3">
        <w:tc>
          <w:tcPr>
            <w:tcW w:w="0" w:type="auto"/>
          </w:tcPr>
          <w:p w14:paraId="12EC4147" w14:textId="77777777" w:rsidR="00D073D3" w:rsidRPr="00A55F31" w:rsidRDefault="00D073D3" w:rsidP="00D073D3">
            <w:r w:rsidRPr="00A55F31">
              <w:t>18.  </w:t>
            </w:r>
          </w:p>
        </w:tc>
        <w:tc>
          <w:tcPr>
            <w:tcW w:w="0" w:type="auto"/>
            <w:vMerge/>
          </w:tcPr>
          <w:p w14:paraId="0C90F805" w14:textId="77777777" w:rsidR="00D073D3" w:rsidRPr="00A55F31" w:rsidRDefault="00D073D3" w:rsidP="00D073D3"/>
        </w:tc>
        <w:tc>
          <w:tcPr>
            <w:tcW w:w="0" w:type="auto"/>
          </w:tcPr>
          <w:p w14:paraId="30878646" w14:textId="77777777" w:rsidR="00D073D3" w:rsidRPr="00A55F31" w:rsidRDefault="00D073D3" w:rsidP="00D073D3">
            <w:pPr>
              <w:rPr>
                <w:lang w:val="ru-RU"/>
              </w:rPr>
            </w:pPr>
            <w:r w:rsidRPr="00A55F31">
              <w:rPr>
                <w:lang w:val="ru-RU"/>
              </w:rPr>
              <w:t>Признание судом банкротом руководителя организации либо ее единственного учредителя</w:t>
            </w:r>
          </w:p>
        </w:tc>
        <w:tc>
          <w:tcPr>
            <w:tcW w:w="0" w:type="auto"/>
          </w:tcPr>
          <w:p w14:paraId="5A36F695" w14:textId="77777777" w:rsidR="00D073D3" w:rsidRPr="00A55F31" w:rsidRDefault="00D073D3" w:rsidP="00D073D3">
            <w:r w:rsidRPr="00A55F31">
              <w:t>Сотрудничество невозможно</w:t>
            </w:r>
          </w:p>
        </w:tc>
        <w:tc>
          <w:tcPr>
            <w:tcW w:w="0" w:type="auto"/>
          </w:tcPr>
          <w:p w14:paraId="099E9317" w14:textId="77777777" w:rsidR="00D073D3" w:rsidRPr="00A55F31" w:rsidRDefault="00D073D3" w:rsidP="00D073D3"/>
        </w:tc>
      </w:tr>
      <w:tr w:rsidR="00D073D3" w:rsidRPr="00A55F31" w14:paraId="1FF73C51" w14:textId="77777777" w:rsidTr="00C564B3">
        <w:tc>
          <w:tcPr>
            <w:tcW w:w="0" w:type="auto"/>
          </w:tcPr>
          <w:p w14:paraId="22CFD635" w14:textId="77777777" w:rsidR="00D073D3" w:rsidRPr="00A55F31" w:rsidRDefault="00D073D3" w:rsidP="00D073D3">
            <w:r w:rsidRPr="00A55F31">
              <w:t>19.  </w:t>
            </w:r>
          </w:p>
        </w:tc>
        <w:tc>
          <w:tcPr>
            <w:tcW w:w="0" w:type="auto"/>
            <w:vMerge/>
          </w:tcPr>
          <w:p w14:paraId="1A597AB6" w14:textId="77777777" w:rsidR="00D073D3" w:rsidRPr="00A55F31" w:rsidRDefault="00D073D3" w:rsidP="00D073D3"/>
        </w:tc>
        <w:tc>
          <w:tcPr>
            <w:tcW w:w="0" w:type="auto"/>
          </w:tcPr>
          <w:p w14:paraId="75C54838" w14:textId="77777777" w:rsidR="00D073D3" w:rsidRPr="00A55F31" w:rsidRDefault="00D073D3" w:rsidP="00D073D3">
            <w:pPr>
              <w:rPr>
                <w:lang w:val="ru-RU"/>
              </w:rPr>
            </w:pPr>
            <w:r w:rsidRPr="00A55F31">
              <w:rPr>
                <w:lang w:val="ru-RU"/>
              </w:rPr>
              <w:t>Признание банкротом одного из соучредителей</w:t>
            </w:r>
          </w:p>
        </w:tc>
        <w:tc>
          <w:tcPr>
            <w:tcW w:w="0" w:type="auto"/>
          </w:tcPr>
          <w:p w14:paraId="2C707DB6" w14:textId="77777777" w:rsidR="00D073D3" w:rsidRPr="00A55F31" w:rsidRDefault="00D073D3" w:rsidP="00D073D3">
            <w:pPr>
              <w:rPr>
                <w:lang w:val="ru-RU"/>
              </w:rPr>
            </w:pPr>
          </w:p>
        </w:tc>
        <w:tc>
          <w:tcPr>
            <w:tcW w:w="0" w:type="auto"/>
          </w:tcPr>
          <w:p w14:paraId="72938236" w14:textId="77777777" w:rsidR="00D073D3" w:rsidRPr="00A55F31" w:rsidRDefault="00D073D3" w:rsidP="00D073D3">
            <w:r w:rsidRPr="00A55F31">
              <w:t>Высокий риск сотрудничества</w:t>
            </w:r>
          </w:p>
        </w:tc>
      </w:tr>
      <w:tr w:rsidR="00D073D3" w:rsidRPr="00A55F31" w14:paraId="21E3D9D5" w14:textId="77777777" w:rsidTr="00C564B3">
        <w:tc>
          <w:tcPr>
            <w:tcW w:w="0" w:type="auto"/>
          </w:tcPr>
          <w:p w14:paraId="6AD1BC13" w14:textId="77777777" w:rsidR="00D073D3" w:rsidRPr="00A55F31" w:rsidRDefault="00D073D3" w:rsidP="00D073D3">
            <w:r w:rsidRPr="00A55F31">
              <w:t>20.  </w:t>
            </w:r>
          </w:p>
        </w:tc>
        <w:tc>
          <w:tcPr>
            <w:tcW w:w="0" w:type="auto"/>
          </w:tcPr>
          <w:p w14:paraId="0B291E24" w14:textId="77777777" w:rsidR="00D073D3" w:rsidRPr="00A55F31" w:rsidRDefault="00D073D3" w:rsidP="00D073D3">
            <w:pPr>
              <w:rPr>
                <w:lang w:val="ru-RU"/>
              </w:rPr>
            </w:pPr>
            <w:r w:rsidRPr="00A55F31">
              <w:rPr>
                <w:lang w:val="ru-RU"/>
              </w:rPr>
              <w:t>Статус банковских счетов компании-контрагента</w:t>
            </w:r>
          </w:p>
        </w:tc>
        <w:tc>
          <w:tcPr>
            <w:tcW w:w="0" w:type="auto"/>
          </w:tcPr>
          <w:p w14:paraId="4375FAA8" w14:textId="77777777" w:rsidR="00D073D3" w:rsidRPr="00A55F31" w:rsidRDefault="00D073D3" w:rsidP="00D073D3">
            <w:pPr>
              <w:rPr>
                <w:lang w:val="ru-RU"/>
              </w:rPr>
            </w:pPr>
            <w:r w:rsidRPr="00A55F31">
              <w:rPr>
                <w:lang w:val="ru-RU"/>
              </w:rPr>
              <w:t>Наличие действующих решений о приостановлении операций счетам</w:t>
            </w:r>
          </w:p>
        </w:tc>
        <w:tc>
          <w:tcPr>
            <w:tcW w:w="0" w:type="auto"/>
          </w:tcPr>
          <w:p w14:paraId="201DE5FC" w14:textId="77777777" w:rsidR="00D073D3" w:rsidRPr="00A55F31" w:rsidRDefault="00D073D3" w:rsidP="00D073D3">
            <w:r w:rsidRPr="00A55F31">
              <w:t>Сотрудничество невозможно</w:t>
            </w:r>
          </w:p>
        </w:tc>
        <w:tc>
          <w:tcPr>
            <w:tcW w:w="0" w:type="auto"/>
          </w:tcPr>
          <w:p w14:paraId="360CBE0D" w14:textId="77777777" w:rsidR="00D073D3" w:rsidRPr="00A55F31" w:rsidRDefault="00D073D3" w:rsidP="00D073D3"/>
        </w:tc>
      </w:tr>
      <w:tr w:rsidR="00D073D3" w:rsidRPr="00A55F31" w14:paraId="5DD4674A" w14:textId="77777777" w:rsidTr="00C564B3">
        <w:tc>
          <w:tcPr>
            <w:tcW w:w="0" w:type="auto"/>
          </w:tcPr>
          <w:p w14:paraId="3D288371" w14:textId="77777777" w:rsidR="00D073D3" w:rsidRPr="00A55F31" w:rsidRDefault="00D073D3" w:rsidP="00D073D3">
            <w:r w:rsidRPr="00A55F31">
              <w:t>21.  </w:t>
            </w:r>
          </w:p>
        </w:tc>
        <w:tc>
          <w:tcPr>
            <w:tcW w:w="0" w:type="auto"/>
          </w:tcPr>
          <w:p w14:paraId="56474F54" w14:textId="77777777" w:rsidR="00D073D3" w:rsidRPr="00A55F31" w:rsidRDefault="00D073D3" w:rsidP="00D073D3">
            <w:pPr>
              <w:rPr>
                <w:lang w:val="ru-RU"/>
              </w:rPr>
            </w:pPr>
            <w:r w:rsidRPr="00A55F31">
              <w:rPr>
                <w:lang w:val="ru-RU"/>
              </w:rPr>
              <w:t>Опыт взаимоотношений с третьими лицами</w:t>
            </w:r>
          </w:p>
        </w:tc>
        <w:tc>
          <w:tcPr>
            <w:tcW w:w="0" w:type="auto"/>
          </w:tcPr>
          <w:p w14:paraId="08BB3C16" w14:textId="77777777" w:rsidR="00D073D3" w:rsidRPr="00A55F31" w:rsidRDefault="00D073D3" w:rsidP="00D073D3">
            <w:pPr>
              <w:rPr>
                <w:lang w:val="ru-RU"/>
              </w:rPr>
            </w:pPr>
            <w:r w:rsidRPr="00A55F31">
              <w:rPr>
                <w:lang w:val="ru-RU"/>
              </w:rPr>
              <w:t>Наличие вступивших в законную силу решений судов по удовлетворённым искам о неисполнении контрагентом договорных обязательств</w:t>
            </w:r>
          </w:p>
        </w:tc>
        <w:tc>
          <w:tcPr>
            <w:tcW w:w="0" w:type="auto"/>
          </w:tcPr>
          <w:p w14:paraId="11FCC10E" w14:textId="77777777" w:rsidR="00D073D3" w:rsidRPr="00A55F31" w:rsidRDefault="00D073D3" w:rsidP="00D073D3">
            <w:r w:rsidRPr="00A55F31">
              <w:t>Сотрудничество невозможно</w:t>
            </w:r>
          </w:p>
        </w:tc>
        <w:tc>
          <w:tcPr>
            <w:tcW w:w="0" w:type="auto"/>
          </w:tcPr>
          <w:p w14:paraId="2886FE3E" w14:textId="77777777" w:rsidR="00D073D3" w:rsidRPr="00A55F31" w:rsidRDefault="00D073D3" w:rsidP="00D073D3"/>
        </w:tc>
      </w:tr>
      <w:tr w:rsidR="00D073D3" w:rsidRPr="00A55F31" w14:paraId="13FB34FF" w14:textId="77777777" w:rsidTr="00C564B3">
        <w:tc>
          <w:tcPr>
            <w:tcW w:w="0" w:type="auto"/>
          </w:tcPr>
          <w:p w14:paraId="388B68C3" w14:textId="77777777" w:rsidR="00D073D3" w:rsidRPr="00A55F31" w:rsidRDefault="00D073D3" w:rsidP="00D073D3">
            <w:r w:rsidRPr="00A55F31">
              <w:t>22.  </w:t>
            </w:r>
          </w:p>
        </w:tc>
        <w:tc>
          <w:tcPr>
            <w:tcW w:w="0" w:type="auto"/>
          </w:tcPr>
          <w:p w14:paraId="573EC360" w14:textId="77777777" w:rsidR="00D073D3" w:rsidRPr="00A55F31" w:rsidRDefault="00D073D3" w:rsidP="00D073D3">
            <w:pPr>
              <w:rPr>
                <w:lang w:val="ru-RU"/>
              </w:rPr>
            </w:pPr>
            <w:r w:rsidRPr="00A55F31">
              <w:rPr>
                <w:lang w:val="ru-RU"/>
              </w:rPr>
              <w:t>Опыт исполнения вступивших в силу решений судов</w:t>
            </w:r>
          </w:p>
        </w:tc>
        <w:tc>
          <w:tcPr>
            <w:tcW w:w="0" w:type="auto"/>
          </w:tcPr>
          <w:p w14:paraId="1DDA1F1B" w14:textId="77777777" w:rsidR="00D073D3" w:rsidRPr="00A55F31" w:rsidRDefault="00D073D3" w:rsidP="00D073D3">
            <w:pPr>
              <w:rPr>
                <w:lang w:val="ru-RU"/>
              </w:rPr>
            </w:pPr>
            <w:r w:rsidRPr="00A55F31">
              <w:rPr>
                <w:lang w:val="ru-RU"/>
              </w:rPr>
              <w:t>Наличие действующих исполнительных производств либо прекращенных в связи с неустановлением местонахождения должника, его имущества или счетов</w:t>
            </w:r>
            <w:hyperlink w:anchor="scroll-bookmark-33" w:history="1">
              <w:r w:rsidRPr="00A55F31">
                <w:rPr>
                  <w:rStyle w:val="ad"/>
                  <w:color w:val="auto"/>
                  <w:lang w:val="ru-RU"/>
                </w:rPr>
                <w:t>[3]</w:t>
              </w:r>
            </w:hyperlink>
            <w:r w:rsidRPr="00A55F31">
              <w:t> </w:t>
            </w:r>
            <w:r w:rsidRPr="00A55F31">
              <w:rPr>
                <w:lang w:val="ru-RU"/>
              </w:rPr>
              <w:t>по проигранным контрагентом судебным спорам в части неисполнения им договорных обязательств (данные за 3 года)</w:t>
            </w:r>
          </w:p>
        </w:tc>
        <w:tc>
          <w:tcPr>
            <w:tcW w:w="0" w:type="auto"/>
          </w:tcPr>
          <w:p w14:paraId="53E8117E" w14:textId="77777777" w:rsidR="00D073D3" w:rsidRPr="00A55F31" w:rsidRDefault="00D073D3" w:rsidP="00D073D3">
            <w:r w:rsidRPr="00A55F31">
              <w:t>Сотрудничество невозможно</w:t>
            </w:r>
          </w:p>
        </w:tc>
        <w:tc>
          <w:tcPr>
            <w:tcW w:w="0" w:type="auto"/>
          </w:tcPr>
          <w:p w14:paraId="08F401F1" w14:textId="77777777" w:rsidR="00D073D3" w:rsidRPr="00A55F31" w:rsidRDefault="00D073D3" w:rsidP="00D073D3"/>
        </w:tc>
      </w:tr>
    </w:tbl>
    <w:p w14:paraId="272CE830" w14:textId="77777777" w:rsidR="00D073D3" w:rsidRPr="00A55F31" w:rsidRDefault="00D073D3" w:rsidP="00D073D3">
      <w:r w:rsidRPr="00A55F31">
        <w:t>На этапе проектирования должна быть проведена актуализация состава данных на предмет из наличия в СПАРК и согласование с Заказчиком при отсутствии каких-либо данных в СПАРК.</w:t>
      </w:r>
    </w:p>
    <w:p w14:paraId="00D45335" w14:textId="77777777" w:rsidR="00D073D3" w:rsidRPr="00A55F31" w:rsidRDefault="00D073D3" w:rsidP="00D073D3"/>
    <w:p w14:paraId="6C88BC97" w14:textId="77777777" w:rsidR="00D073D3" w:rsidRPr="00A55F31" w:rsidRDefault="00000000" w:rsidP="00D073D3">
      <w:hyperlink w:anchor="scroll-bookmark-34" w:history="1">
        <w:r w:rsidR="00D073D3" w:rsidRPr="00A55F31">
          <w:rPr>
            <w:rStyle w:val="ad"/>
            <w:color w:val="auto"/>
          </w:rPr>
          <w:t>[1]</w:t>
        </w:r>
      </w:hyperlink>
      <w:r w:rsidR="00D073D3" w:rsidRPr="00A55F31">
        <w:t> Взаимодействие с контрагентом исключено при наличии хотя бы одного такого маркера.</w:t>
      </w:r>
    </w:p>
    <w:p w14:paraId="54B7F0BB" w14:textId="77777777" w:rsidR="00D073D3" w:rsidRPr="00A55F31" w:rsidRDefault="00000000" w:rsidP="00D073D3">
      <w:hyperlink w:anchor="scroll-bookmark-35" w:history="1">
        <w:r w:rsidR="00D073D3" w:rsidRPr="00A55F31">
          <w:rPr>
            <w:rStyle w:val="ad"/>
            <w:color w:val="auto"/>
          </w:rPr>
          <w:t>[2]</w:t>
        </w:r>
      </w:hyperlink>
      <w:r w:rsidR="00D073D3" w:rsidRPr="00A55F31">
        <w:t> Наличие более трех пунктов является основанием для признания – не согласовано.</w:t>
      </w:r>
    </w:p>
    <w:p w14:paraId="3E4CA1FE" w14:textId="32557D51" w:rsidR="00D073D3" w:rsidRPr="00A55F31" w:rsidRDefault="00000000" w:rsidP="00D073D3">
      <w:hyperlink w:anchor="scroll-bookmark-36" w:history="1">
        <w:r w:rsidR="00D073D3" w:rsidRPr="00A55F31">
          <w:rPr>
            <w:rStyle w:val="ad"/>
            <w:color w:val="auto"/>
          </w:rPr>
          <w:t>[3]</w:t>
        </w:r>
      </w:hyperlink>
      <w:r w:rsidR="00D073D3" w:rsidRPr="00A55F31">
        <w:t> Пункт 3 части 1 статьи 46 Федерального закона от 02.10.2007 № 229-ФЗ «Об исполнительном производстве».</w:t>
      </w:r>
    </w:p>
    <w:p w14:paraId="55933464" w14:textId="530AD3B0" w:rsidR="005C2F2B" w:rsidRPr="00A55F31" w:rsidRDefault="005C2F2B" w:rsidP="005C2F2B">
      <w:pPr>
        <w:pStyle w:val="3"/>
      </w:pPr>
      <w:bookmarkStart w:id="416" w:name="_Toc256000001"/>
      <w:bookmarkStart w:id="417" w:name="scroll-bookmark-6"/>
      <w:bookmarkStart w:id="418" w:name="_Toc141965737"/>
      <w:r w:rsidRPr="00A55F31">
        <w:t>Требования к уведомлениям</w:t>
      </w:r>
      <w:bookmarkEnd w:id="416"/>
      <w:bookmarkEnd w:id="417"/>
      <w:bookmarkEnd w:id="418"/>
    </w:p>
    <w:p w14:paraId="0B4DB7DA" w14:textId="77777777" w:rsidR="005C2F2B" w:rsidRPr="00A55F31" w:rsidRDefault="005C2F2B" w:rsidP="005C2F2B">
      <w:r w:rsidRPr="00A55F31">
        <w:t>Система должна обеспечивать возможность отправки уведомлений пользователям событиям, происходящим в Системе.</w:t>
      </w:r>
    </w:p>
    <w:p w14:paraId="3F92D04E" w14:textId="77777777" w:rsidR="005C2F2B" w:rsidRPr="00A55F31" w:rsidRDefault="005C2F2B" w:rsidP="005C2F2B">
      <w:r w:rsidRPr="00A55F31">
        <w:t>Под событиями понимается:</w:t>
      </w:r>
    </w:p>
    <w:p w14:paraId="7E4E1D52" w14:textId="77777777" w:rsidR="005C2F2B" w:rsidRPr="00A55F31" w:rsidRDefault="005C2F2B" w:rsidP="00B168FF">
      <w:pPr>
        <w:numPr>
          <w:ilvl w:val="0"/>
          <w:numId w:val="80"/>
        </w:numPr>
        <w:jc w:val="left"/>
      </w:pPr>
      <w:r w:rsidRPr="00A55F31">
        <w:t>Сформировано новой задание на согласование или исполнение;</w:t>
      </w:r>
    </w:p>
    <w:p w14:paraId="15C7BC97" w14:textId="77777777" w:rsidR="005C2F2B" w:rsidRPr="00A55F31" w:rsidRDefault="005C2F2B" w:rsidP="00B168FF">
      <w:pPr>
        <w:numPr>
          <w:ilvl w:val="0"/>
          <w:numId w:val="80"/>
        </w:numPr>
        <w:jc w:val="left"/>
      </w:pPr>
      <w:r w:rsidRPr="00A55F31">
        <w:t>Карточка документа изменило свое состояние;</w:t>
      </w:r>
    </w:p>
    <w:p w14:paraId="2A9AB29E" w14:textId="77777777" w:rsidR="005C2F2B" w:rsidRPr="00A55F31" w:rsidRDefault="005C2F2B" w:rsidP="00B168FF">
      <w:pPr>
        <w:numPr>
          <w:ilvl w:val="0"/>
          <w:numId w:val="80"/>
        </w:numPr>
        <w:jc w:val="left"/>
      </w:pPr>
      <w:r w:rsidRPr="00A55F31">
        <w:t>И т.д.</w:t>
      </w:r>
    </w:p>
    <w:p w14:paraId="0BC30F00" w14:textId="77777777" w:rsidR="005C2F2B" w:rsidRPr="00A55F31" w:rsidRDefault="005C2F2B" w:rsidP="005C2F2B">
      <w:r w:rsidRPr="00A55F31">
        <w:t>Состав уведомлений, отправляемых по конкретным событиям в Системе, описан в разделах ФТТ процессов.</w:t>
      </w:r>
    </w:p>
    <w:p w14:paraId="55231DEF" w14:textId="77777777" w:rsidR="005C2F2B" w:rsidRPr="00A55F31" w:rsidRDefault="005C2F2B" w:rsidP="005C2F2B">
      <w:r w:rsidRPr="00A55F31">
        <w:t>Уведомления должны отправляться пользователям на адрес электронной почты, который указывается в карточке сотрудника справочника сотрудников Системы.</w:t>
      </w:r>
    </w:p>
    <w:p w14:paraId="3F4036BC" w14:textId="666F909A" w:rsidR="005C2F2B" w:rsidRPr="00A55F31" w:rsidRDefault="005C2F2B" w:rsidP="005C2F2B">
      <w:r w:rsidRPr="00A55F31">
        <w:t>Отправка почтовых уведомлений должна должна быть реализована в соответствии с требованиями к инфраструктуре, которые описаны в разделе «Требования по интеграции».</w:t>
      </w:r>
    </w:p>
    <w:p w14:paraId="1D80AD21" w14:textId="77777777" w:rsidR="005C2F2B" w:rsidRPr="00A55F31" w:rsidRDefault="005C2F2B" w:rsidP="005C2F2B">
      <w:r w:rsidRPr="00A55F31">
        <w:t>Уведомление должно включать в себя: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8"/>
        <w:gridCol w:w="1057"/>
        <w:gridCol w:w="6760"/>
      </w:tblGrid>
      <w:tr w:rsidR="005C2F2B" w:rsidRPr="00A55F31" w14:paraId="71AC386B" w14:textId="77777777" w:rsidTr="005C2F2B">
        <w:tc>
          <w:tcPr>
            <w:tcW w:w="0" w:type="auto"/>
          </w:tcPr>
          <w:p w14:paraId="6C7E94DD" w14:textId="77777777" w:rsidR="005C2F2B" w:rsidRPr="00A55F31" w:rsidRDefault="005C2F2B" w:rsidP="00683BB2">
            <w:r w:rsidRPr="00A55F31">
              <w:rPr>
                <w:b/>
              </w:rPr>
              <w:t>Состав уведомления</w:t>
            </w:r>
          </w:p>
        </w:tc>
        <w:tc>
          <w:tcPr>
            <w:tcW w:w="0" w:type="auto"/>
          </w:tcPr>
          <w:p w14:paraId="4F21E63C" w14:textId="77777777" w:rsidR="005C2F2B" w:rsidRPr="00A55F31" w:rsidRDefault="005C2F2B" w:rsidP="00683BB2">
            <w:r w:rsidRPr="00A55F31">
              <w:rPr>
                <w:b/>
              </w:rPr>
              <w:t>Тип данных</w:t>
            </w:r>
          </w:p>
        </w:tc>
        <w:tc>
          <w:tcPr>
            <w:tcW w:w="0" w:type="auto"/>
          </w:tcPr>
          <w:p w14:paraId="628A60B0" w14:textId="77777777" w:rsidR="005C2F2B" w:rsidRPr="00A55F31" w:rsidRDefault="005C2F2B" w:rsidP="00683BB2">
            <w:r w:rsidRPr="00A55F31">
              <w:rPr>
                <w:b/>
              </w:rPr>
              <w:t>Описание</w:t>
            </w:r>
          </w:p>
        </w:tc>
      </w:tr>
      <w:tr w:rsidR="005C2F2B" w:rsidRPr="00A55F31" w14:paraId="75D5CAEA" w14:textId="77777777" w:rsidTr="005C2F2B">
        <w:tc>
          <w:tcPr>
            <w:tcW w:w="0" w:type="auto"/>
          </w:tcPr>
          <w:p w14:paraId="76FD6411" w14:textId="77777777" w:rsidR="005C2F2B" w:rsidRPr="00A55F31" w:rsidRDefault="005C2F2B" w:rsidP="00683BB2">
            <w:r w:rsidRPr="00A55F31">
              <w:t>Тема</w:t>
            </w:r>
          </w:p>
        </w:tc>
        <w:tc>
          <w:tcPr>
            <w:tcW w:w="0" w:type="auto"/>
          </w:tcPr>
          <w:p w14:paraId="71F4E279" w14:textId="77777777" w:rsidR="005C2F2B" w:rsidRPr="00A55F31" w:rsidRDefault="005C2F2B" w:rsidP="00683BB2">
            <w:r w:rsidRPr="00A55F31">
              <w:t>Строка</w:t>
            </w:r>
          </w:p>
        </w:tc>
        <w:tc>
          <w:tcPr>
            <w:tcW w:w="0" w:type="auto"/>
          </w:tcPr>
          <w:p w14:paraId="5AA1375D" w14:textId="77777777" w:rsidR="005C2F2B" w:rsidRPr="00A55F31" w:rsidRDefault="005C2F2B" w:rsidP="00683BB2">
            <w:pPr>
              <w:rPr>
                <w:lang w:val="ru-RU"/>
              </w:rPr>
            </w:pPr>
            <w:r w:rsidRPr="00A55F31">
              <w:rPr>
                <w:lang w:val="ru-RU"/>
              </w:rPr>
              <w:t>Короткое текстовое описание сути уведомления.</w:t>
            </w:r>
          </w:p>
        </w:tc>
      </w:tr>
      <w:tr w:rsidR="005C2F2B" w:rsidRPr="00A55F31" w14:paraId="7D8F11AC" w14:textId="77777777" w:rsidTr="005C2F2B">
        <w:tc>
          <w:tcPr>
            <w:tcW w:w="0" w:type="auto"/>
          </w:tcPr>
          <w:p w14:paraId="25D674EF" w14:textId="77777777" w:rsidR="005C2F2B" w:rsidRPr="00A55F31" w:rsidRDefault="005C2F2B" w:rsidP="00683BB2">
            <w:r w:rsidRPr="00A55F31">
              <w:t>Тело уведомления</w:t>
            </w:r>
          </w:p>
        </w:tc>
        <w:tc>
          <w:tcPr>
            <w:tcW w:w="0" w:type="auto"/>
          </w:tcPr>
          <w:p w14:paraId="2F50CD77" w14:textId="77777777" w:rsidR="005C2F2B" w:rsidRPr="00A55F31" w:rsidRDefault="005C2F2B" w:rsidP="00683BB2">
            <w:r w:rsidRPr="00A55F31">
              <w:t>Текст</w:t>
            </w:r>
          </w:p>
        </w:tc>
        <w:tc>
          <w:tcPr>
            <w:tcW w:w="0" w:type="auto"/>
          </w:tcPr>
          <w:p w14:paraId="49E72380" w14:textId="77777777" w:rsidR="005C2F2B" w:rsidRPr="00A55F31" w:rsidRDefault="005C2F2B" w:rsidP="00683BB2">
            <w:pPr>
              <w:rPr>
                <w:lang w:val="ru-RU"/>
              </w:rPr>
            </w:pPr>
            <w:r w:rsidRPr="00A55F31">
              <w:rPr>
                <w:lang w:val="ru-RU"/>
              </w:rPr>
              <w:t>Расширенное описание уведомления.</w:t>
            </w:r>
          </w:p>
          <w:p w14:paraId="4349B41A" w14:textId="610B3FCE" w:rsidR="005C2F2B" w:rsidRPr="00A55F31" w:rsidRDefault="005C2F2B" w:rsidP="00683BB2">
            <w:pPr>
              <w:rPr>
                <w:lang w:val="ru-RU"/>
              </w:rPr>
            </w:pPr>
            <w:r w:rsidRPr="00A55F31">
              <w:rPr>
                <w:lang w:val="ru-RU"/>
              </w:rPr>
              <w:t>Описание должно обязательно содержать регистрационный номер документа, если он присвоен на момент формирования уведомления и ссылку на карточку документа (или задания) в Системе СЭД, по которой сформировано уведомление.</w:t>
            </w:r>
          </w:p>
        </w:tc>
      </w:tr>
      <w:tr w:rsidR="005C2F2B" w:rsidRPr="00A55F31" w14:paraId="391A8AAB" w14:textId="77777777" w:rsidTr="005C2F2B">
        <w:tc>
          <w:tcPr>
            <w:tcW w:w="0" w:type="auto"/>
          </w:tcPr>
          <w:p w14:paraId="74A5F794" w14:textId="77777777" w:rsidR="005C2F2B" w:rsidRPr="00A55F31" w:rsidRDefault="005C2F2B" w:rsidP="00683BB2">
            <w:r w:rsidRPr="00A55F31">
              <w:t>Файлы</w:t>
            </w:r>
          </w:p>
        </w:tc>
        <w:tc>
          <w:tcPr>
            <w:tcW w:w="0" w:type="auto"/>
          </w:tcPr>
          <w:p w14:paraId="1E17F1F6" w14:textId="77777777" w:rsidR="005C2F2B" w:rsidRPr="00A55F31" w:rsidRDefault="005C2F2B" w:rsidP="00683BB2">
            <w:r w:rsidRPr="00A55F31">
              <w:t>Вложение</w:t>
            </w:r>
          </w:p>
        </w:tc>
        <w:tc>
          <w:tcPr>
            <w:tcW w:w="0" w:type="auto"/>
          </w:tcPr>
          <w:p w14:paraId="17AA3453" w14:textId="77777777" w:rsidR="005C2F2B" w:rsidRPr="00A55F31" w:rsidRDefault="005C2F2B" w:rsidP="00683BB2">
            <w:pPr>
              <w:rPr>
                <w:lang w:val="ru-RU"/>
              </w:rPr>
            </w:pPr>
            <w:r w:rsidRPr="00A55F31">
              <w:rPr>
                <w:lang w:val="ru-RU"/>
              </w:rPr>
              <w:t>К уведомлению могут быть прикреплены файлы, если это требуется в конкретном уведомлении.</w:t>
            </w:r>
          </w:p>
          <w:p w14:paraId="77A61257" w14:textId="77777777" w:rsidR="005C2F2B" w:rsidRPr="00A55F31" w:rsidRDefault="005C2F2B" w:rsidP="00683BB2">
            <w:pPr>
              <w:rPr>
                <w:lang w:val="ru-RU"/>
              </w:rPr>
            </w:pPr>
            <w:r w:rsidRPr="00A55F31">
              <w:rPr>
                <w:lang w:val="ru-RU"/>
              </w:rPr>
              <w:t>Например, для уведомлений о заданиях на ознакомление.</w:t>
            </w:r>
          </w:p>
        </w:tc>
      </w:tr>
    </w:tbl>
    <w:p w14:paraId="4A468DB9" w14:textId="77777777" w:rsidR="005C2F2B" w:rsidRPr="00A55F31" w:rsidRDefault="005C2F2B" w:rsidP="005C2F2B"/>
    <w:p w14:paraId="0FB7D69D" w14:textId="77777777" w:rsidR="005C2F2B" w:rsidRPr="00A55F31" w:rsidRDefault="005C2F2B" w:rsidP="005C2F2B">
      <w:r w:rsidRPr="00A55F31">
        <w:t>В Системе должна быть возможность настройки исключений для отправки уведомлений пользователям. Настройка должна позволять отключить формирование и отправку определенного уведомления (из состава уведомлений Системы) в адрес выбранных сотрудников из справочника сотрудников. Настройка должна быть доступна администратору Системы.</w:t>
      </w:r>
    </w:p>
    <w:p w14:paraId="1AB107CD" w14:textId="77777777" w:rsidR="005C2F2B" w:rsidRPr="00A55F31" w:rsidRDefault="005C2F2B" w:rsidP="005C2F2B">
      <w:r w:rsidRPr="00A55F31">
        <w:t>Для уведомлений, которые Система будет формировать и отправлять сотрудникам в процессе согласования договоров (а при необходимости и при согласовании других видов документов в Системе) должна обеспечиваться возможность отправлять уведомления в адрес наблюдателей, если этого требует маршрут согласования. Под наблюдателем понимается сотрудник, который должен быть проинформирован, что проходит согласование определенного документа. Наблюдатель должен получить доступ для просмотра карточки согласуемого документа, по которому Система сформировала уведомление.</w:t>
      </w:r>
    </w:p>
    <w:p w14:paraId="1484F0E2" w14:textId="77777777" w:rsidR="005C2F2B" w:rsidRPr="00A55F31" w:rsidRDefault="005C2F2B" w:rsidP="005C2F2B">
      <w:r w:rsidRPr="00A55F31">
        <w:t>Уведомления, которые Система формирует по заданиям на согласование, должны содержать начальную версию файла документа, который отправлен на согласование.</w:t>
      </w:r>
    </w:p>
    <w:p w14:paraId="4B19C46D" w14:textId="079BB634" w:rsidR="005C2F2B" w:rsidRPr="00A55F31" w:rsidRDefault="005C2F2B" w:rsidP="005C2F2B">
      <w:r w:rsidRPr="00A55F31">
        <w:t>Система должна формировать один раз в день уведомление с дайджестом заданий (На согласование, на доработку, на подписание, на оформление, на регистрацию, на исполнение, на ознакомление) срок исполнения которых приближается. Получатель уведомления - Исполнители задания или его заместители (если исполнение заместителем предусмотрено в зависимости от задания на исполнение или ознакомление).</w:t>
      </w:r>
    </w:p>
    <w:p w14:paraId="36915786" w14:textId="7BA99FBC" w:rsidR="005C2F2B" w:rsidRPr="00A55F31" w:rsidRDefault="005C2F2B" w:rsidP="005C2F2B">
      <w:r w:rsidRPr="00A55F31">
        <w:t>Система должна формировать один раз в день уведомление с дайджестом заданий (На согласование, на доработку, на подписание, на оформление, на регистрацию, на исполнение, на ознакомление) срок исполнения которых просрочен. Получатель уведомления - Исполнители задания или его заместители (если исполнение заместителем предусмотрено в зависимости от задания на исполнение или ознакомление).</w:t>
      </w:r>
    </w:p>
    <w:p w14:paraId="48EBA9A8" w14:textId="60ECE807" w:rsidR="005C2F2B" w:rsidRPr="00A55F31" w:rsidRDefault="005C2F2B" w:rsidP="005C2F2B">
      <w:pPr>
        <w:pStyle w:val="4"/>
      </w:pPr>
      <w:bookmarkStart w:id="419" w:name="_Toc141965738"/>
      <w:r w:rsidRPr="00A55F31">
        <w:t>Требования к почтовым уведомлениям модуля "Почтовый клиент" Docsvision</w:t>
      </w:r>
      <w:bookmarkEnd w:id="419"/>
    </w:p>
    <w:p w14:paraId="13D875C4" w14:textId="77777777" w:rsidR="005C2F2B" w:rsidRPr="00A55F31" w:rsidRDefault="005C2F2B" w:rsidP="005C2F2B">
      <w:r w:rsidRPr="00A55F31">
        <w:t>При использовании модуля "Почтовый клиент" система должна отправлять почтовые уведомления с возможностью принять решение по согласованию из почты.</w:t>
      </w:r>
    </w:p>
    <w:p w14:paraId="722A8A9C" w14:textId="77777777" w:rsidR="005C2F2B" w:rsidRPr="00A55F31" w:rsidRDefault="005C2F2B" w:rsidP="005C2F2B">
      <w:r w:rsidRPr="00A55F31">
        <w:t>Почтовое уведомление с возможностью согласования из почты должно обеспечивать следующие возможности:</w:t>
      </w:r>
    </w:p>
    <w:p w14:paraId="65147B87" w14:textId="7B8E46F5" w:rsidR="005C2F2B" w:rsidRPr="00A55F31" w:rsidRDefault="005C2F2B" w:rsidP="00436137">
      <w:pPr>
        <w:numPr>
          <w:ilvl w:val="0"/>
          <w:numId w:val="101"/>
        </w:numPr>
        <w:jc w:val="left"/>
      </w:pPr>
      <w:r w:rsidRPr="00A55F31">
        <w:t>Просмотр файлов (начальная версия файла этапа согласования), отправленных на согласование;</w:t>
      </w:r>
    </w:p>
    <w:p w14:paraId="5DD3E9CB" w14:textId="77777777" w:rsidR="005C2F2B" w:rsidRPr="00A55F31" w:rsidRDefault="005C2F2B" w:rsidP="00436137">
      <w:pPr>
        <w:numPr>
          <w:ilvl w:val="0"/>
          <w:numId w:val="101"/>
        </w:numPr>
        <w:jc w:val="left"/>
      </w:pPr>
      <w:r w:rsidRPr="00A55F31">
        <w:t>Выбор одной из операций, доступных в настройках конструктора согласований Docsvision для принятия решения по согласованию (зависит от настроек маршрута согласования. Например, согласовано, отказано, делегировать и т.д.).</w:t>
      </w:r>
    </w:p>
    <w:p w14:paraId="25BD0556" w14:textId="77777777" w:rsidR="005C2F2B" w:rsidRPr="00A55F31" w:rsidRDefault="005C2F2B" w:rsidP="00436137">
      <w:pPr>
        <w:numPr>
          <w:ilvl w:val="0"/>
          <w:numId w:val="101"/>
        </w:numPr>
        <w:jc w:val="left"/>
      </w:pPr>
      <w:r w:rsidRPr="00A55F31">
        <w:t>Просмотр информации о сформированном в Системе задании на согласование в составе:</w:t>
      </w:r>
    </w:p>
    <w:p w14:paraId="5F827FFE" w14:textId="77777777" w:rsidR="005C2F2B" w:rsidRPr="00A55F31" w:rsidRDefault="005C2F2B" w:rsidP="00436137">
      <w:pPr>
        <w:numPr>
          <w:ilvl w:val="0"/>
          <w:numId w:val="101"/>
        </w:numPr>
        <w:jc w:val="left"/>
      </w:pPr>
      <w:r w:rsidRPr="00A55F31">
        <w:t>Ссылка на карточку задания на согласование в Системе;</w:t>
      </w:r>
    </w:p>
    <w:p w14:paraId="2C75259E" w14:textId="77777777" w:rsidR="005C2F2B" w:rsidRPr="00A55F31" w:rsidRDefault="005C2F2B" w:rsidP="00436137">
      <w:pPr>
        <w:numPr>
          <w:ilvl w:val="0"/>
          <w:numId w:val="101"/>
        </w:numPr>
        <w:jc w:val="left"/>
      </w:pPr>
      <w:r w:rsidRPr="00A55F31">
        <w:t>Автор согласования;</w:t>
      </w:r>
    </w:p>
    <w:p w14:paraId="2530D8EB" w14:textId="77777777" w:rsidR="005C2F2B" w:rsidRPr="00A55F31" w:rsidRDefault="005C2F2B" w:rsidP="00436137">
      <w:pPr>
        <w:numPr>
          <w:ilvl w:val="0"/>
          <w:numId w:val="101"/>
        </w:numPr>
        <w:jc w:val="left"/>
      </w:pPr>
      <w:r w:rsidRPr="00A55F31">
        <w:t>Исполнитель по заданию;</w:t>
      </w:r>
    </w:p>
    <w:p w14:paraId="5DFE83E4" w14:textId="77777777" w:rsidR="005C2F2B" w:rsidRPr="00A55F31" w:rsidRDefault="005C2F2B" w:rsidP="00436137">
      <w:pPr>
        <w:numPr>
          <w:ilvl w:val="0"/>
          <w:numId w:val="101"/>
        </w:numPr>
        <w:jc w:val="left"/>
      </w:pPr>
      <w:r w:rsidRPr="00A55F31">
        <w:t>Срок согласования;</w:t>
      </w:r>
    </w:p>
    <w:p w14:paraId="0816977A" w14:textId="77777777" w:rsidR="005C2F2B" w:rsidRPr="00A55F31" w:rsidRDefault="005C2F2B" w:rsidP="00436137">
      <w:pPr>
        <w:numPr>
          <w:ilvl w:val="0"/>
          <w:numId w:val="101"/>
        </w:numPr>
        <w:jc w:val="left"/>
      </w:pPr>
      <w:r w:rsidRPr="00A55F31">
        <w:t>Описание задания;</w:t>
      </w:r>
    </w:p>
    <w:p w14:paraId="65BDC809" w14:textId="77777777" w:rsidR="005C2F2B" w:rsidRPr="00A55F31" w:rsidRDefault="005C2F2B" w:rsidP="00436137">
      <w:pPr>
        <w:numPr>
          <w:ilvl w:val="0"/>
          <w:numId w:val="101"/>
        </w:numPr>
        <w:jc w:val="left"/>
      </w:pPr>
      <w:r w:rsidRPr="00A55F31">
        <w:t>Интерактивные элементы для принятия решения по согласованию.</w:t>
      </w:r>
    </w:p>
    <w:p w14:paraId="417B5296" w14:textId="0BAB4CAC" w:rsidR="005C2F2B" w:rsidRPr="00A55F31" w:rsidRDefault="005C2F2B" w:rsidP="005C2F2B">
      <w:r w:rsidRPr="00A55F31">
        <w:t>Пример отображения уведомления почтового клиента представлен на рисунке ниже:</w:t>
      </w:r>
    </w:p>
    <w:p w14:paraId="5513F56B" w14:textId="77777777" w:rsidR="005C2F2B" w:rsidRPr="00A55F31" w:rsidRDefault="005C2F2B" w:rsidP="005C2F2B">
      <w:pPr>
        <w:keepNext/>
      </w:pPr>
      <w:r w:rsidRPr="00A55F31">
        <w:rPr>
          <w:noProof/>
        </w:rPr>
        <w:drawing>
          <wp:inline distT="0" distB="0" distL="0" distR="0" wp14:anchorId="6B79D4DD" wp14:editId="34C40D7B">
            <wp:extent cx="3430560" cy="34194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50"/>
                    <a:stretch>
                      <a:fillRect/>
                    </a:stretch>
                  </pic:blipFill>
                  <pic:spPr>
                    <a:xfrm>
                      <a:off x="0" y="0"/>
                      <a:ext cx="3462950" cy="3451760"/>
                    </a:xfrm>
                    <a:prstGeom prst="rect">
                      <a:avLst/>
                    </a:prstGeom>
                  </pic:spPr>
                </pic:pic>
              </a:graphicData>
            </a:graphic>
          </wp:inline>
        </w:drawing>
      </w:r>
    </w:p>
    <w:p w14:paraId="331C15A4" w14:textId="7405BD35" w:rsidR="005C2F2B" w:rsidRPr="00A55F31" w:rsidRDefault="005C2F2B" w:rsidP="005C2F2B">
      <w:pPr>
        <w:pStyle w:val="af1"/>
        <w:ind w:left="0"/>
        <w:jc w:val="both"/>
      </w:pPr>
      <w:r w:rsidRPr="00A55F31">
        <w:t xml:space="preserve">Рисунок </w:t>
      </w:r>
      <w:fldSimple w:instr=" SEQ Рисунок \* ARABIC ">
        <w:r w:rsidR="00CA7319" w:rsidRPr="00A55F31">
          <w:rPr>
            <w:noProof/>
          </w:rPr>
          <w:t>23</w:t>
        </w:r>
      </w:fldSimple>
      <w:r w:rsidRPr="00A55F31">
        <w:t xml:space="preserve">. </w:t>
      </w:r>
      <w:r w:rsidR="00683BB2" w:rsidRPr="00A55F31">
        <w:t>Пользовательский вид уведомления почтового клиента</w:t>
      </w:r>
    </w:p>
    <w:p w14:paraId="16BBAE4B" w14:textId="77777777" w:rsidR="005C2F2B" w:rsidRPr="00A55F31" w:rsidRDefault="005C2F2B" w:rsidP="005C2F2B">
      <w:r w:rsidRPr="00A55F31">
        <w:t>В Системе отображение тела письма "Почтового клиента" должно быть адаптировано под брэндбук Заказчика (цветовая схема, логотип).</w:t>
      </w:r>
    </w:p>
    <w:p w14:paraId="3AF8FCA1" w14:textId="5DD85651" w:rsidR="005C2F2B" w:rsidRPr="00A55F31" w:rsidRDefault="005C2F2B" w:rsidP="005C2F2B">
      <w:r w:rsidRPr="00A55F31">
        <w:t>В результате выбора одного из доступных результатов согласования должно обеспечиваться создание исходящего письма, которое пользователь должен отправить для обработки Системой.</w:t>
      </w:r>
    </w:p>
    <w:p w14:paraId="39BC09BF" w14:textId="74258743" w:rsidR="00683BB2" w:rsidRPr="00A55F31" w:rsidRDefault="00683BB2" w:rsidP="00683BB2">
      <w:pPr>
        <w:pStyle w:val="3"/>
      </w:pPr>
      <w:bookmarkStart w:id="420" w:name="_Toc141965739"/>
      <w:r w:rsidRPr="00A55F31">
        <w:t>Требования к пользовательским проверкам</w:t>
      </w:r>
      <w:bookmarkEnd w:id="420"/>
    </w:p>
    <w:p w14:paraId="7DCEB0CF" w14:textId="77777777" w:rsidR="00683BB2" w:rsidRPr="00A55F31" w:rsidRDefault="00683BB2" w:rsidP="00683BB2">
      <w:r w:rsidRPr="00A55F31">
        <w:t>Состав основных проверок, которые должна обеспечивать Система на пользовательском уровне, перечислен ниже.</w:t>
      </w:r>
    </w:p>
    <w:p w14:paraId="7D61FFE3" w14:textId="77777777" w:rsidR="00683BB2" w:rsidRPr="00A55F31" w:rsidRDefault="00683BB2" w:rsidP="00683BB2">
      <w:r w:rsidRPr="00A55F31">
        <w:t>Должны обеспечиваться пользовательские проверки следующих типов:</w:t>
      </w:r>
    </w:p>
    <w:p w14:paraId="33A2B00F" w14:textId="77777777" w:rsidR="00683BB2" w:rsidRPr="00A55F31" w:rsidRDefault="00683BB2" w:rsidP="00B168FF">
      <w:pPr>
        <w:numPr>
          <w:ilvl w:val="0"/>
          <w:numId w:val="80"/>
        </w:numPr>
        <w:jc w:val="left"/>
      </w:pPr>
      <w:r w:rsidRPr="00A55F31">
        <w:t>Блокирующая – тип проверки с оповещением пользователя, после которого продолжение операции невозможно без устранения причин, по которым сработала проверка.</w:t>
      </w:r>
    </w:p>
    <w:p w14:paraId="03490E63" w14:textId="77777777" w:rsidR="00683BB2" w:rsidRPr="00A55F31" w:rsidRDefault="00683BB2" w:rsidP="00B168FF">
      <w:pPr>
        <w:numPr>
          <w:ilvl w:val="0"/>
          <w:numId w:val="80"/>
        </w:numPr>
        <w:jc w:val="left"/>
      </w:pPr>
      <w:r w:rsidRPr="00A55F31">
        <w:t>Предупреждающая – тип проверки с предупреждением в виде диалогового окна, после которого возможно продолжить выполнение операции или отменить действие.</w:t>
      </w:r>
    </w:p>
    <w:p w14:paraId="24B9A4C3" w14:textId="77777777" w:rsidR="00683BB2" w:rsidRPr="00A55F31" w:rsidRDefault="00683BB2" w:rsidP="00B168FF">
      <w:pPr>
        <w:numPr>
          <w:ilvl w:val="0"/>
          <w:numId w:val="80"/>
        </w:numPr>
        <w:jc w:val="left"/>
      </w:pPr>
      <w:r w:rsidRPr="00A55F31">
        <w:t>Ограничивающая – тип проверки без предупреждения. Выполняется ограничение на выбор или ввод определенных значений.</w:t>
      </w:r>
    </w:p>
    <w:p w14:paraId="00F29A8C" w14:textId="0857B5D5" w:rsidR="00683BB2" w:rsidRPr="00A55F31" w:rsidRDefault="00683BB2" w:rsidP="00683BB2">
      <w:pPr>
        <w:pStyle w:val="4"/>
      </w:pPr>
      <w:bookmarkStart w:id="421" w:name="_Toc141965740"/>
      <w:r w:rsidRPr="00A55F31">
        <w:t>Требования к пользовательским проверкам при работе с карточкой документа:</w:t>
      </w:r>
      <w:bookmarkEnd w:id="421"/>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
        <w:gridCol w:w="3249"/>
        <w:gridCol w:w="2169"/>
        <w:gridCol w:w="3538"/>
      </w:tblGrid>
      <w:tr w:rsidR="00683BB2" w:rsidRPr="00A55F31" w14:paraId="6133AEB0" w14:textId="77777777" w:rsidTr="00683BB2">
        <w:tc>
          <w:tcPr>
            <w:tcW w:w="0" w:type="auto"/>
          </w:tcPr>
          <w:p w14:paraId="761F9ED5" w14:textId="77777777" w:rsidR="00683BB2" w:rsidRPr="00A55F31" w:rsidRDefault="00683BB2" w:rsidP="00683BB2">
            <w:r w:rsidRPr="00A55F31">
              <w:rPr>
                <w:b/>
              </w:rPr>
              <w:t>№</w:t>
            </w:r>
          </w:p>
        </w:tc>
        <w:tc>
          <w:tcPr>
            <w:tcW w:w="0" w:type="auto"/>
          </w:tcPr>
          <w:p w14:paraId="361D5781" w14:textId="77777777" w:rsidR="00683BB2" w:rsidRPr="00A55F31" w:rsidRDefault="00683BB2" w:rsidP="00683BB2">
            <w:r w:rsidRPr="00A55F31">
              <w:rPr>
                <w:b/>
              </w:rPr>
              <w:t>Описание проверки</w:t>
            </w:r>
          </w:p>
        </w:tc>
        <w:tc>
          <w:tcPr>
            <w:tcW w:w="0" w:type="auto"/>
          </w:tcPr>
          <w:p w14:paraId="1EB2B420" w14:textId="77777777" w:rsidR="00683BB2" w:rsidRPr="00A55F31" w:rsidRDefault="00683BB2" w:rsidP="00683BB2">
            <w:r w:rsidRPr="00A55F31">
              <w:rPr>
                <w:b/>
              </w:rPr>
              <w:t>Тип проверки</w:t>
            </w:r>
          </w:p>
        </w:tc>
        <w:tc>
          <w:tcPr>
            <w:tcW w:w="0" w:type="auto"/>
          </w:tcPr>
          <w:p w14:paraId="48B4F54F" w14:textId="77777777" w:rsidR="00683BB2" w:rsidRPr="00A55F31" w:rsidRDefault="00683BB2" w:rsidP="00683BB2">
            <w:r w:rsidRPr="00A55F31">
              <w:rPr>
                <w:b/>
              </w:rPr>
              <w:t>Комментарий</w:t>
            </w:r>
          </w:p>
        </w:tc>
      </w:tr>
      <w:tr w:rsidR="00683BB2" w:rsidRPr="00A55F31" w14:paraId="4736BB64" w14:textId="77777777" w:rsidTr="00683BB2">
        <w:tc>
          <w:tcPr>
            <w:tcW w:w="0" w:type="auto"/>
          </w:tcPr>
          <w:p w14:paraId="16C191B9" w14:textId="77777777" w:rsidR="00683BB2" w:rsidRPr="00A55F31" w:rsidRDefault="00683BB2" w:rsidP="00683BB2">
            <w:r w:rsidRPr="00A55F31">
              <w:t>1. </w:t>
            </w:r>
          </w:p>
        </w:tc>
        <w:tc>
          <w:tcPr>
            <w:tcW w:w="0" w:type="auto"/>
          </w:tcPr>
          <w:p w14:paraId="1B001C62" w14:textId="77777777" w:rsidR="00683BB2" w:rsidRPr="00A55F31" w:rsidRDefault="00683BB2" w:rsidP="00683BB2">
            <w:pPr>
              <w:rPr>
                <w:lang w:val="ru-RU"/>
              </w:rPr>
            </w:pPr>
            <w:r w:rsidRPr="00A55F31">
              <w:rPr>
                <w:lang w:val="ru-RU"/>
              </w:rPr>
              <w:t>Проверка на операции перед удалением карточки.</w:t>
            </w:r>
          </w:p>
        </w:tc>
        <w:tc>
          <w:tcPr>
            <w:tcW w:w="0" w:type="auto"/>
          </w:tcPr>
          <w:p w14:paraId="6E4D9B96" w14:textId="77777777" w:rsidR="00683BB2" w:rsidRPr="00A55F31" w:rsidRDefault="00683BB2" w:rsidP="00683BB2">
            <w:r w:rsidRPr="00A55F31">
              <w:t>Предупреждающая</w:t>
            </w:r>
          </w:p>
        </w:tc>
        <w:tc>
          <w:tcPr>
            <w:tcW w:w="0" w:type="auto"/>
          </w:tcPr>
          <w:p w14:paraId="3256CE57" w14:textId="77777777" w:rsidR="00683BB2" w:rsidRPr="00A55F31" w:rsidRDefault="00683BB2" w:rsidP="00683BB2">
            <w:pPr>
              <w:rPr>
                <w:lang w:val="ru-RU"/>
              </w:rPr>
            </w:pPr>
            <w:r w:rsidRPr="00A55F31">
              <w:rPr>
                <w:lang w:val="ru-RU"/>
              </w:rPr>
              <w:t>Операция доступна, если разрешена в матрице доступа.</w:t>
            </w:r>
          </w:p>
        </w:tc>
      </w:tr>
      <w:tr w:rsidR="00683BB2" w:rsidRPr="00A55F31" w14:paraId="5319E6DB" w14:textId="77777777" w:rsidTr="00683BB2">
        <w:tc>
          <w:tcPr>
            <w:tcW w:w="0" w:type="auto"/>
          </w:tcPr>
          <w:p w14:paraId="19BFD8BA" w14:textId="77777777" w:rsidR="00683BB2" w:rsidRPr="00A55F31" w:rsidRDefault="00683BB2" w:rsidP="00683BB2">
            <w:r w:rsidRPr="00A55F31">
              <w:t>2. </w:t>
            </w:r>
          </w:p>
        </w:tc>
        <w:tc>
          <w:tcPr>
            <w:tcW w:w="0" w:type="auto"/>
          </w:tcPr>
          <w:p w14:paraId="6FEA1289" w14:textId="77777777" w:rsidR="00683BB2" w:rsidRPr="00A55F31" w:rsidRDefault="00683BB2" w:rsidP="00683BB2">
            <w:pPr>
              <w:rPr>
                <w:lang w:val="ru-RU"/>
              </w:rPr>
            </w:pPr>
            <w:r w:rsidRPr="00A55F31">
              <w:rPr>
                <w:lang w:val="ru-RU"/>
              </w:rPr>
              <w:t>Проверка на операции создания карточки документа, если не заполнены обязательные поля.</w:t>
            </w:r>
          </w:p>
        </w:tc>
        <w:tc>
          <w:tcPr>
            <w:tcW w:w="0" w:type="auto"/>
          </w:tcPr>
          <w:p w14:paraId="01D6101A" w14:textId="77777777" w:rsidR="00683BB2" w:rsidRPr="00A55F31" w:rsidRDefault="00683BB2" w:rsidP="00683BB2">
            <w:r w:rsidRPr="00A55F31">
              <w:t>Блокирующая</w:t>
            </w:r>
          </w:p>
        </w:tc>
        <w:tc>
          <w:tcPr>
            <w:tcW w:w="0" w:type="auto"/>
          </w:tcPr>
          <w:p w14:paraId="0C347284" w14:textId="77777777" w:rsidR="00683BB2" w:rsidRPr="00A55F31" w:rsidRDefault="00683BB2" w:rsidP="00683BB2"/>
        </w:tc>
      </w:tr>
      <w:tr w:rsidR="00683BB2" w:rsidRPr="00A55F31" w14:paraId="578D3612" w14:textId="77777777" w:rsidTr="00683BB2">
        <w:tc>
          <w:tcPr>
            <w:tcW w:w="0" w:type="auto"/>
          </w:tcPr>
          <w:p w14:paraId="23BA332C" w14:textId="77777777" w:rsidR="00683BB2" w:rsidRPr="00A55F31" w:rsidRDefault="00683BB2" w:rsidP="00683BB2">
            <w:r w:rsidRPr="00A55F31">
              <w:t>3. </w:t>
            </w:r>
          </w:p>
        </w:tc>
        <w:tc>
          <w:tcPr>
            <w:tcW w:w="0" w:type="auto"/>
          </w:tcPr>
          <w:p w14:paraId="3949DE73" w14:textId="77777777" w:rsidR="00683BB2" w:rsidRPr="00A55F31" w:rsidRDefault="00683BB2" w:rsidP="00683BB2">
            <w:pPr>
              <w:rPr>
                <w:lang w:val="ru-RU"/>
              </w:rPr>
            </w:pPr>
            <w:r w:rsidRPr="00A55F31">
              <w:rPr>
                <w:lang w:val="ru-RU"/>
              </w:rPr>
              <w:t>Проверка на операции создания карточки документа на уникальность по настроенному составу полей карточки</w:t>
            </w:r>
          </w:p>
        </w:tc>
        <w:tc>
          <w:tcPr>
            <w:tcW w:w="0" w:type="auto"/>
          </w:tcPr>
          <w:p w14:paraId="61E7B5D8" w14:textId="77777777" w:rsidR="00683BB2" w:rsidRPr="00A55F31" w:rsidRDefault="00683BB2" w:rsidP="00683BB2">
            <w:r w:rsidRPr="00A55F31">
              <w:t>Предупреждающая / Блокирующая</w:t>
            </w:r>
          </w:p>
        </w:tc>
        <w:tc>
          <w:tcPr>
            <w:tcW w:w="0" w:type="auto"/>
          </w:tcPr>
          <w:p w14:paraId="11381808" w14:textId="77777777" w:rsidR="00683BB2" w:rsidRPr="00A55F31" w:rsidRDefault="00683BB2" w:rsidP="00683BB2">
            <w:pPr>
              <w:rPr>
                <w:lang w:val="ru-RU"/>
              </w:rPr>
            </w:pPr>
            <w:r w:rsidRPr="00A55F31">
              <w:rPr>
                <w:lang w:val="ru-RU"/>
              </w:rPr>
              <w:t>Проверка срабатывает при создании карточки в Системе вручную.</w:t>
            </w:r>
          </w:p>
          <w:p w14:paraId="2FFEA859" w14:textId="77777777" w:rsidR="00683BB2" w:rsidRPr="00A55F31" w:rsidRDefault="00683BB2" w:rsidP="00683BB2">
            <w:pPr>
              <w:rPr>
                <w:lang w:val="ru-RU"/>
              </w:rPr>
            </w:pPr>
            <w:r w:rsidRPr="00A55F31">
              <w:rPr>
                <w:lang w:val="ru-RU"/>
              </w:rPr>
              <w:t>В зависимости от установленных настроек проверка может блокировать создание карточки или предупреждать о не уникальности.</w:t>
            </w:r>
          </w:p>
        </w:tc>
      </w:tr>
      <w:tr w:rsidR="00683BB2" w:rsidRPr="00A55F31" w14:paraId="0F11F45D" w14:textId="77777777" w:rsidTr="00683BB2">
        <w:tc>
          <w:tcPr>
            <w:tcW w:w="0" w:type="auto"/>
          </w:tcPr>
          <w:p w14:paraId="5F604547" w14:textId="77777777" w:rsidR="00683BB2" w:rsidRPr="00A55F31" w:rsidRDefault="00683BB2" w:rsidP="00683BB2">
            <w:r w:rsidRPr="00A55F31">
              <w:t>4. </w:t>
            </w:r>
          </w:p>
        </w:tc>
        <w:tc>
          <w:tcPr>
            <w:tcW w:w="0" w:type="auto"/>
          </w:tcPr>
          <w:p w14:paraId="0B4E8E7C" w14:textId="77777777" w:rsidR="00683BB2" w:rsidRPr="00A55F31" w:rsidRDefault="00683BB2" w:rsidP="00683BB2">
            <w:pPr>
              <w:rPr>
                <w:lang w:val="ru-RU"/>
              </w:rPr>
            </w:pPr>
            <w:r w:rsidRPr="00A55F31">
              <w:rPr>
                <w:lang w:val="ru-RU"/>
              </w:rPr>
              <w:t>Проверка на операции отправки на согласование карточки документа без прикрепленного файла.</w:t>
            </w:r>
          </w:p>
        </w:tc>
        <w:tc>
          <w:tcPr>
            <w:tcW w:w="0" w:type="auto"/>
          </w:tcPr>
          <w:p w14:paraId="5FBCEEC8" w14:textId="77777777" w:rsidR="00683BB2" w:rsidRPr="00A55F31" w:rsidRDefault="00683BB2" w:rsidP="00683BB2">
            <w:r w:rsidRPr="00A55F31">
              <w:t>Блокирующая</w:t>
            </w:r>
          </w:p>
        </w:tc>
        <w:tc>
          <w:tcPr>
            <w:tcW w:w="0" w:type="auto"/>
          </w:tcPr>
          <w:p w14:paraId="6E215049" w14:textId="77777777" w:rsidR="00683BB2" w:rsidRPr="00A55F31" w:rsidRDefault="00683BB2" w:rsidP="00683BB2">
            <w:pPr>
              <w:rPr>
                <w:lang w:val="ru-RU"/>
              </w:rPr>
            </w:pPr>
            <w:r w:rsidRPr="00A55F31">
              <w:rPr>
                <w:lang w:val="ru-RU"/>
              </w:rPr>
              <w:t>Проверка срабатывает, если в вычисленном маршруте согласования не разрешен запуск согласования без файла.</w:t>
            </w:r>
          </w:p>
        </w:tc>
      </w:tr>
      <w:tr w:rsidR="00683BB2" w:rsidRPr="00A55F31" w14:paraId="63A50B73" w14:textId="77777777" w:rsidTr="00683BB2">
        <w:tc>
          <w:tcPr>
            <w:tcW w:w="0" w:type="auto"/>
          </w:tcPr>
          <w:p w14:paraId="3ED8405E" w14:textId="77777777" w:rsidR="00683BB2" w:rsidRPr="00A55F31" w:rsidRDefault="00683BB2" w:rsidP="00683BB2">
            <w:r w:rsidRPr="00A55F31">
              <w:t>5. </w:t>
            </w:r>
          </w:p>
        </w:tc>
        <w:tc>
          <w:tcPr>
            <w:tcW w:w="0" w:type="auto"/>
          </w:tcPr>
          <w:p w14:paraId="092A32EA" w14:textId="77777777" w:rsidR="00683BB2" w:rsidRPr="00A55F31" w:rsidRDefault="00683BB2" w:rsidP="00683BB2">
            <w:pPr>
              <w:rPr>
                <w:lang w:val="ru-RU"/>
              </w:rPr>
            </w:pPr>
            <w:r w:rsidRPr="00A55F31">
              <w:rPr>
                <w:lang w:val="ru-RU"/>
              </w:rPr>
              <w:t>Проверка на операции подтверждения отправки на согласование</w:t>
            </w:r>
          </w:p>
        </w:tc>
        <w:tc>
          <w:tcPr>
            <w:tcW w:w="0" w:type="auto"/>
          </w:tcPr>
          <w:p w14:paraId="32EFE98A" w14:textId="77777777" w:rsidR="00683BB2" w:rsidRPr="00A55F31" w:rsidRDefault="00683BB2" w:rsidP="00683BB2">
            <w:r w:rsidRPr="00A55F31">
              <w:t>Предупреждающая</w:t>
            </w:r>
          </w:p>
        </w:tc>
        <w:tc>
          <w:tcPr>
            <w:tcW w:w="0" w:type="auto"/>
          </w:tcPr>
          <w:p w14:paraId="38DF2541" w14:textId="77777777" w:rsidR="00683BB2" w:rsidRPr="00A55F31" w:rsidRDefault="00683BB2" w:rsidP="00683BB2"/>
        </w:tc>
      </w:tr>
      <w:tr w:rsidR="00683BB2" w:rsidRPr="00A55F31" w14:paraId="522C6CA7" w14:textId="77777777" w:rsidTr="00683BB2">
        <w:tc>
          <w:tcPr>
            <w:tcW w:w="0" w:type="auto"/>
          </w:tcPr>
          <w:p w14:paraId="4DB516A4" w14:textId="77777777" w:rsidR="00683BB2" w:rsidRPr="00A55F31" w:rsidRDefault="00683BB2" w:rsidP="00683BB2">
            <w:r w:rsidRPr="00A55F31">
              <w:t>6. </w:t>
            </w:r>
          </w:p>
        </w:tc>
        <w:tc>
          <w:tcPr>
            <w:tcW w:w="0" w:type="auto"/>
          </w:tcPr>
          <w:p w14:paraId="37325F94" w14:textId="77777777" w:rsidR="00683BB2" w:rsidRPr="00A55F31" w:rsidRDefault="00683BB2" w:rsidP="00683BB2">
            <w:pPr>
              <w:rPr>
                <w:lang w:val="ru-RU"/>
              </w:rPr>
            </w:pPr>
            <w:r w:rsidRPr="00A55F31">
              <w:rPr>
                <w:lang w:val="ru-RU"/>
              </w:rPr>
              <w:t>Проверка на операции удаления файла из карточки.</w:t>
            </w:r>
          </w:p>
        </w:tc>
        <w:tc>
          <w:tcPr>
            <w:tcW w:w="0" w:type="auto"/>
          </w:tcPr>
          <w:p w14:paraId="22898DFB" w14:textId="77777777" w:rsidR="00683BB2" w:rsidRPr="00A55F31" w:rsidRDefault="00683BB2" w:rsidP="00683BB2">
            <w:r w:rsidRPr="00A55F31">
              <w:t>Предупреждающая</w:t>
            </w:r>
          </w:p>
        </w:tc>
        <w:tc>
          <w:tcPr>
            <w:tcW w:w="0" w:type="auto"/>
          </w:tcPr>
          <w:p w14:paraId="1218882A" w14:textId="77777777" w:rsidR="00683BB2" w:rsidRPr="00A55F31" w:rsidRDefault="00683BB2" w:rsidP="00683BB2">
            <w:pPr>
              <w:rPr>
                <w:lang w:val="ru-RU"/>
              </w:rPr>
            </w:pPr>
            <w:r w:rsidRPr="00A55F31">
              <w:rPr>
                <w:lang w:val="ru-RU"/>
              </w:rPr>
              <w:t>Операция доступна, если разрешена в матрице доступа.</w:t>
            </w:r>
          </w:p>
        </w:tc>
      </w:tr>
      <w:tr w:rsidR="00683BB2" w:rsidRPr="00A55F31" w14:paraId="7342A687" w14:textId="77777777" w:rsidTr="00683BB2">
        <w:tc>
          <w:tcPr>
            <w:tcW w:w="0" w:type="auto"/>
          </w:tcPr>
          <w:p w14:paraId="0D5121C1" w14:textId="77777777" w:rsidR="00683BB2" w:rsidRPr="00A55F31" w:rsidRDefault="00683BB2" w:rsidP="00683BB2">
            <w:r w:rsidRPr="00A55F31">
              <w:t>7. </w:t>
            </w:r>
          </w:p>
        </w:tc>
        <w:tc>
          <w:tcPr>
            <w:tcW w:w="0" w:type="auto"/>
          </w:tcPr>
          <w:p w14:paraId="7C88AFD8" w14:textId="77777777" w:rsidR="00683BB2" w:rsidRPr="00A55F31" w:rsidRDefault="00683BB2" w:rsidP="00683BB2">
            <w:pPr>
              <w:rPr>
                <w:lang w:val="ru-RU"/>
              </w:rPr>
            </w:pPr>
            <w:r w:rsidRPr="00A55F31">
              <w:rPr>
                <w:lang w:val="ru-RU"/>
              </w:rPr>
              <w:t>Проверка на операции добавление версии файла.</w:t>
            </w:r>
          </w:p>
        </w:tc>
        <w:tc>
          <w:tcPr>
            <w:tcW w:w="0" w:type="auto"/>
          </w:tcPr>
          <w:p w14:paraId="22CEDD4B" w14:textId="77777777" w:rsidR="00683BB2" w:rsidRPr="00A55F31" w:rsidRDefault="00683BB2" w:rsidP="00683BB2">
            <w:r w:rsidRPr="00A55F31">
              <w:t>Блокирующая</w:t>
            </w:r>
          </w:p>
        </w:tc>
        <w:tc>
          <w:tcPr>
            <w:tcW w:w="0" w:type="auto"/>
          </w:tcPr>
          <w:p w14:paraId="750C4868" w14:textId="77777777" w:rsidR="00683BB2" w:rsidRPr="00A55F31" w:rsidRDefault="00683BB2" w:rsidP="00683BB2">
            <w:pPr>
              <w:rPr>
                <w:lang w:val="ru-RU"/>
              </w:rPr>
            </w:pPr>
            <w:r w:rsidRPr="00A55F31">
              <w:rPr>
                <w:lang w:val="ru-RU"/>
              </w:rPr>
              <w:t>Проверка срабатывает, если расширение файла добавляемой версии не совпадает с исходным разрешением файла.</w:t>
            </w:r>
          </w:p>
        </w:tc>
      </w:tr>
      <w:tr w:rsidR="00683BB2" w:rsidRPr="00A55F31" w14:paraId="233E7659" w14:textId="77777777" w:rsidTr="00683BB2">
        <w:tc>
          <w:tcPr>
            <w:tcW w:w="0" w:type="auto"/>
          </w:tcPr>
          <w:p w14:paraId="5EFB86D9" w14:textId="77777777" w:rsidR="00683BB2" w:rsidRPr="00A55F31" w:rsidRDefault="00683BB2" w:rsidP="00683BB2">
            <w:r w:rsidRPr="00A55F31">
              <w:t>8. </w:t>
            </w:r>
          </w:p>
        </w:tc>
        <w:tc>
          <w:tcPr>
            <w:tcW w:w="0" w:type="auto"/>
          </w:tcPr>
          <w:p w14:paraId="72710BC5" w14:textId="77777777" w:rsidR="00683BB2" w:rsidRPr="00A55F31" w:rsidRDefault="00683BB2" w:rsidP="00683BB2">
            <w:pPr>
              <w:rPr>
                <w:lang w:val="ru-RU"/>
              </w:rPr>
            </w:pPr>
            <w:r w:rsidRPr="00A55F31">
              <w:rPr>
                <w:lang w:val="ru-RU"/>
              </w:rPr>
              <w:t>Проверка на операции ручного изменения состояния карточки.</w:t>
            </w:r>
          </w:p>
        </w:tc>
        <w:tc>
          <w:tcPr>
            <w:tcW w:w="0" w:type="auto"/>
          </w:tcPr>
          <w:p w14:paraId="75DD75B5" w14:textId="77777777" w:rsidR="00683BB2" w:rsidRPr="00A55F31" w:rsidRDefault="00683BB2" w:rsidP="00683BB2">
            <w:r w:rsidRPr="00A55F31">
              <w:t>Предупреждающая</w:t>
            </w:r>
          </w:p>
        </w:tc>
        <w:tc>
          <w:tcPr>
            <w:tcW w:w="0" w:type="auto"/>
          </w:tcPr>
          <w:p w14:paraId="4BF98562" w14:textId="77777777" w:rsidR="00683BB2" w:rsidRPr="00A55F31" w:rsidRDefault="00683BB2" w:rsidP="00683BB2">
            <w:pPr>
              <w:rPr>
                <w:lang w:val="ru-RU"/>
              </w:rPr>
            </w:pPr>
            <w:r w:rsidRPr="00A55F31">
              <w:rPr>
                <w:lang w:val="ru-RU"/>
              </w:rPr>
              <w:t>Операция доступна, если разрешена в матрице доступа.</w:t>
            </w:r>
          </w:p>
          <w:p w14:paraId="3E7ED858" w14:textId="77777777" w:rsidR="00683BB2" w:rsidRPr="00A55F31" w:rsidRDefault="00683BB2" w:rsidP="00683BB2">
            <w:pPr>
              <w:rPr>
                <w:lang w:val="ru-RU"/>
              </w:rPr>
            </w:pPr>
            <w:r w:rsidRPr="00A55F31">
              <w:rPr>
                <w:lang w:val="ru-RU"/>
              </w:rPr>
              <w:t>Проверка срабатывает, если установлена настройка для карточки на подтверждение операции изменения состояния.</w:t>
            </w:r>
          </w:p>
        </w:tc>
      </w:tr>
      <w:tr w:rsidR="00683BB2" w:rsidRPr="00A55F31" w14:paraId="3B8A0DD4" w14:textId="77777777" w:rsidTr="00683BB2">
        <w:tc>
          <w:tcPr>
            <w:tcW w:w="0" w:type="auto"/>
          </w:tcPr>
          <w:p w14:paraId="2E4EE7A9" w14:textId="77777777" w:rsidR="00683BB2" w:rsidRPr="00A55F31" w:rsidRDefault="00683BB2" w:rsidP="00683BB2">
            <w:r w:rsidRPr="00A55F31">
              <w:t>9. </w:t>
            </w:r>
          </w:p>
        </w:tc>
        <w:tc>
          <w:tcPr>
            <w:tcW w:w="0" w:type="auto"/>
          </w:tcPr>
          <w:p w14:paraId="241A0222" w14:textId="77777777" w:rsidR="00683BB2" w:rsidRPr="00A55F31" w:rsidRDefault="00683BB2" w:rsidP="00683BB2">
            <w:pPr>
              <w:rPr>
                <w:lang w:val="ru-RU"/>
              </w:rPr>
            </w:pPr>
            <w:r w:rsidRPr="00A55F31">
              <w:rPr>
                <w:lang w:val="ru-RU"/>
              </w:rPr>
              <w:t>Запрет ввода будущей даты в поле типа Дата</w:t>
            </w:r>
          </w:p>
        </w:tc>
        <w:tc>
          <w:tcPr>
            <w:tcW w:w="0" w:type="auto"/>
          </w:tcPr>
          <w:p w14:paraId="14D08D9F" w14:textId="77777777" w:rsidR="00683BB2" w:rsidRPr="00A55F31" w:rsidRDefault="00683BB2" w:rsidP="00683BB2">
            <w:r w:rsidRPr="00A55F31">
              <w:t>Ограничивающая</w:t>
            </w:r>
          </w:p>
        </w:tc>
        <w:tc>
          <w:tcPr>
            <w:tcW w:w="0" w:type="auto"/>
          </w:tcPr>
          <w:p w14:paraId="1FD5DA3D" w14:textId="77777777" w:rsidR="00683BB2" w:rsidRPr="00A55F31" w:rsidRDefault="00683BB2" w:rsidP="00683BB2">
            <w:pPr>
              <w:rPr>
                <w:lang w:val="ru-RU"/>
              </w:rPr>
            </w:pPr>
            <w:r w:rsidRPr="00A55F31">
              <w:rPr>
                <w:lang w:val="ru-RU"/>
              </w:rPr>
              <w:t>Проверка срабатывает при создании карточки в Системе вручную.</w:t>
            </w:r>
          </w:p>
          <w:p w14:paraId="6A2228F4" w14:textId="77777777" w:rsidR="00683BB2" w:rsidRPr="00A55F31" w:rsidRDefault="00683BB2" w:rsidP="00683BB2">
            <w:pPr>
              <w:rPr>
                <w:lang w:val="ru-RU"/>
              </w:rPr>
            </w:pPr>
            <w:r w:rsidRPr="00A55F31">
              <w:rPr>
                <w:lang w:val="ru-RU"/>
              </w:rPr>
              <w:t>В зависимости от установленных настроек в карточке документа Система запрещает выбирать будущею дату.</w:t>
            </w:r>
          </w:p>
        </w:tc>
      </w:tr>
      <w:tr w:rsidR="00683BB2" w:rsidRPr="00A55F31" w14:paraId="7A130886" w14:textId="77777777" w:rsidTr="00683BB2">
        <w:tc>
          <w:tcPr>
            <w:tcW w:w="0" w:type="auto"/>
          </w:tcPr>
          <w:p w14:paraId="3A415B27" w14:textId="77777777" w:rsidR="00683BB2" w:rsidRPr="00A55F31" w:rsidRDefault="00683BB2" w:rsidP="00683BB2">
            <w:r w:rsidRPr="00A55F31">
              <w:t>10. </w:t>
            </w:r>
          </w:p>
        </w:tc>
        <w:tc>
          <w:tcPr>
            <w:tcW w:w="0" w:type="auto"/>
          </w:tcPr>
          <w:p w14:paraId="7852B889" w14:textId="77777777" w:rsidR="00683BB2" w:rsidRPr="00A55F31" w:rsidRDefault="00683BB2" w:rsidP="00683BB2">
            <w:pPr>
              <w:rPr>
                <w:lang w:val="ru-RU"/>
              </w:rPr>
            </w:pPr>
            <w:r w:rsidRPr="00A55F31">
              <w:rPr>
                <w:lang w:val="ru-RU"/>
              </w:rPr>
              <w:t>Запрет ввода прошедшей даты в поле типа Дата</w:t>
            </w:r>
          </w:p>
        </w:tc>
        <w:tc>
          <w:tcPr>
            <w:tcW w:w="0" w:type="auto"/>
          </w:tcPr>
          <w:p w14:paraId="187E6A04" w14:textId="77777777" w:rsidR="00683BB2" w:rsidRPr="00A55F31" w:rsidRDefault="00683BB2" w:rsidP="00683BB2">
            <w:r w:rsidRPr="00A55F31">
              <w:t>Ограничивающая</w:t>
            </w:r>
          </w:p>
        </w:tc>
        <w:tc>
          <w:tcPr>
            <w:tcW w:w="0" w:type="auto"/>
          </w:tcPr>
          <w:p w14:paraId="44B5D3E0" w14:textId="77777777" w:rsidR="00683BB2" w:rsidRPr="00A55F31" w:rsidRDefault="00683BB2" w:rsidP="00683BB2">
            <w:pPr>
              <w:rPr>
                <w:lang w:val="ru-RU"/>
              </w:rPr>
            </w:pPr>
            <w:r w:rsidRPr="00A55F31">
              <w:rPr>
                <w:lang w:val="ru-RU"/>
              </w:rPr>
              <w:t>Проверка срабатывает при создании карточки в Системе вручную.</w:t>
            </w:r>
          </w:p>
          <w:p w14:paraId="0E8E099A" w14:textId="77777777" w:rsidR="00683BB2" w:rsidRPr="00A55F31" w:rsidRDefault="00683BB2" w:rsidP="00683BB2">
            <w:pPr>
              <w:rPr>
                <w:lang w:val="ru-RU"/>
              </w:rPr>
            </w:pPr>
            <w:r w:rsidRPr="00A55F31">
              <w:rPr>
                <w:lang w:val="ru-RU"/>
              </w:rPr>
              <w:t>В зависимости от установленных настроек в карточке документа Система запрещает выбирать прошедшую дату.</w:t>
            </w:r>
          </w:p>
        </w:tc>
      </w:tr>
    </w:tbl>
    <w:p w14:paraId="473AE3A2" w14:textId="77777777" w:rsidR="00683BB2" w:rsidRPr="00A55F31" w:rsidRDefault="00683BB2" w:rsidP="00683BB2"/>
    <w:p w14:paraId="393B8782" w14:textId="2888DE92" w:rsidR="00683BB2" w:rsidRPr="00A55F31" w:rsidRDefault="00683BB2" w:rsidP="00683BB2">
      <w:pPr>
        <w:pStyle w:val="4"/>
      </w:pPr>
      <w:bookmarkStart w:id="422" w:name="scroll-bookmark-8"/>
      <w:bookmarkStart w:id="423" w:name="_Toc141965741"/>
      <w:r w:rsidRPr="00A55F31">
        <w:t>Требования к пользовательским проверкам при работе с карточкой задания</w:t>
      </w:r>
      <w:bookmarkEnd w:id="422"/>
      <w:bookmarkEnd w:id="423"/>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
        <w:gridCol w:w="3307"/>
        <w:gridCol w:w="1378"/>
        <w:gridCol w:w="4369"/>
      </w:tblGrid>
      <w:tr w:rsidR="00683BB2" w:rsidRPr="00A55F31" w14:paraId="11F2EC14" w14:textId="77777777" w:rsidTr="00683BB2">
        <w:tc>
          <w:tcPr>
            <w:tcW w:w="0" w:type="auto"/>
          </w:tcPr>
          <w:p w14:paraId="3BCA4EE8" w14:textId="77777777" w:rsidR="00683BB2" w:rsidRPr="00A55F31" w:rsidRDefault="00683BB2" w:rsidP="00683BB2">
            <w:r w:rsidRPr="00A55F31">
              <w:rPr>
                <w:b/>
              </w:rPr>
              <w:t>№</w:t>
            </w:r>
          </w:p>
        </w:tc>
        <w:tc>
          <w:tcPr>
            <w:tcW w:w="0" w:type="auto"/>
          </w:tcPr>
          <w:p w14:paraId="5B41FB76" w14:textId="77777777" w:rsidR="00683BB2" w:rsidRPr="00A55F31" w:rsidRDefault="00683BB2" w:rsidP="00683BB2">
            <w:r w:rsidRPr="00A55F31">
              <w:rPr>
                <w:b/>
              </w:rPr>
              <w:t>Описание проверки</w:t>
            </w:r>
          </w:p>
        </w:tc>
        <w:tc>
          <w:tcPr>
            <w:tcW w:w="0" w:type="auto"/>
          </w:tcPr>
          <w:p w14:paraId="0D58CE43" w14:textId="77777777" w:rsidR="00683BB2" w:rsidRPr="00A55F31" w:rsidRDefault="00683BB2" w:rsidP="00683BB2">
            <w:r w:rsidRPr="00A55F31">
              <w:rPr>
                <w:b/>
              </w:rPr>
              <w:t>Тип проверки</w:t>
            </w:r>
          </w:p>
        </w:tc>
        <w:tc>
          <w:tcPr>
            <w:tcW w:w="0" w:type="auto"/>
          </w:tcPr>
          <w:p w14:paraId="22EDA580" w14:textId="77777777" w:rsidR="00683BB2" w:rsidRPr="00A55F31" w:rsidRDefault="00683BB2" w:rsidP="00683BB2">
            <w:r w:rsidRPr="00A55F31">
              <w:rPr>
                <w:b/>
              </w:rPr>
              <w:t>Комментарий</w:t>
            </w:r>
          </w:p>
        </w:tc>
      </w:tr>
      <w:tr w:rsidR="00683BB2" w:rsidRPr="00A55F31" w14:paraId="6BD66C1B" w14:textId="77777777" w:rsidTr="00683BB2">
        <w:tc>
          <w:tcPr>
            <w:tcW w:w="0" w:type="auto"/>
          </w:tcPr>
          <w:p w14:paraId="2F57872B" w14:textId="77777777" w:rsidR="00683BB2" w:rsidRPr="00A55F31" w:rsidRDefault="00683BB2" w:rsidP="00683BB2">
            <w:r w:rsidRPr="00A55F31">
              <w:t>1. </w:t>
            </w:r>
          </w:p>
        </w:tc>
        <w:tc>
          <w:tcPr>
            <w:tcW w:w="0" w:type="auto"/>
          </w:tcPr>
          <w:p w14:paraId="4BE95689" w14:textId="77777777" w:rsidR="00683BB2" w:rsidRPr="00A55F31" w:rsidRDefault="00683BB2" w:rsidP="00683BB2">
            <w:pPr>
              <w:rPr>
                <w:lang w:val="ru-RU"/>
              </w:rPr>
            </w:pPr>
            <w:r w:rsidRPr="00A55F31">
              <w:rPr>
                <w:lang w:val="ru-RU"/>
              </w:rPr>
              <w:t>Проверка на операции ввода комментария при принятии решения по согласованию</w:t>
            </w:r>
          </w:p>
        </w:tc>
        <w:tc>
          <w:tcPr>
            <w:tcW w:w="0" w:type="auto"/>
          </w:tcPr>
          <w:p w14:paraId="51A99E69" w14:textId="77777777" w:rsidR="00683BB2" w:rsidRPr="00A55F31" w:rsidRDefault="00683BB2" w:rsidP="00683BB2">
            <w:r w:rsidRPr="00A55F31">
              <w:t>Блокирующая</w:t>
            </w:r>
          </w:p>
        </w:tc>
        <w:tc>
          <w:tcPr>
            <w:tcW w:w="0" w:type="auto"/>
          </w:tcPr>
          <w:p w14:paraId="732EF769" w14:textId="77777777" w:rsidR="00683BB2" w:rsidRPr="00A55F31" w:rsidRDefault="00683BB2" w:rsidP="00683BB2">
            <w:pPr>
              <w:rPr>
                <w:lang w:val="ru-RU"/>
              </w:rPr>
            </w:pPr>
            <w:r w:rsidRPr="00A55F31">
              <w:rPr>
                <w:lang w:val="ru-RU"/>
              </w:rPr>
              <w:t>Ввод комментария обязателен, если в настройках этапа согласования установлена настройка на запрос комментария.</w:t>
            </w:r>
          </w:p>
        </w:tc>
      </w:tr>
      <w:tr w:rsidR="00683BB2" w:rsidRPr="00A55F31" w14:paraId="080DD901" w14:textId="77777777" w:rsidTr="00683BB2">
        <w:tc>
          <w:tcPr>
            <w:tcW w:w="0" w:type="auto"/>
          </w:tcPr>
          <w:p w14:paraId="1BFE367B" w14:textId="77777777" w:rsidR="00683BB2" w:rsidRPr="00A55F31" w:rsidRDefault="00683BB2" w:rsidP="00683BB2">
            <w:r w:rsidRPr="00A55F31">
              <w:t>2. </w:t>
            </w:r>
          </w:p>
        </w:tc>
        <w:tc>
          <w:tcPr>
            <w:tcW w:w="0" w:type="auto"/>
          </w:tcPr>
          <w:p w14:paraId="027CCB1A" w14:textId="77777777" w:rsidR="00683BB2" w:rsidRPr="00A55F31" w:rsidRDefault="00683BB2" w:rsidP="00683BB2">
            <w:pPr>
              <w:rPr>
                <w:lang w:val="ru-RU"/>
              </w:rPr>
            </w:pPr>
            <w:r w:rsidRPr="00A55F31">
              <w:rPr>
                <w:lang w:val="ru-RU"/>
              </w:rPr>
              <w:t>Проверка на операции ввода комментария при принятии решения по исполнению</w:t>
            </w:r>
          </w:p>
        </w:tc>
        <w:tc>
          <w:tcPr>
            <w:tcW w:w="0" w:type="auto"/>
          </w:tcPr>
          <w:p w14:paraId="088863B0" w14:textId="77777777" w:rsidR="00683BB2" w:rsidRPr="00A55F31" w:rsidRDefault="00683BB2" w:rsidP="00683BB2">
            <w:r w:rsidRPr="00A55F31">
              <w:t>Блокирующая</w:t>
            </w:r>
          </w:p>
        </w:tc>
        <w:tc>
          <w:tcPr>
            <w:tcW w:w="0" w:type="auto"/>
          </w:tcPr>
          <w:p w14:paraId="7365161A" w14:textId="77777777" w:rsidR="00683BB2" w:rsidRPr="00A55F31" w:rsidRDefault="00683BB2" w:rsidP="00683BB2">
            <w:pPr>
              <w:rPr>
                <w:lang w:val="ru-RU"/>
              </w:rPr>
            </w:pPr>
            <w:r w:rsidRPr="00A55F31">
              <w:rPr>
                <w:lang w:val="ru-RU"/>
              </w:rPr>
              <w:t>Ввод комментария обязателен, если в настройках задания на исполнение установлена настройка на запрос комментария.</w:t>
            </w:r>
          </w:p>
        </w:tc>
      </w:tr>
    </w:tbl>
    <w:p w14:paraId="164A9F68" w14:textId="77777777" w:rsidR="00683BB2" w:rsidRPr="00A55F31" w:rsidRDefault="00683BB2" w:rsidP="00683BB2"/>
    <w:p w14:paraId="47D21A6B" w14:textId="58884F1E" w:rsidR="00683BB2" w:rsidRPr="00A55F31" w:rsidRDefault="00683BB2" w:rsidP="00683BB2">
      <w:pPr>
        <w:pStyle w:val="4"/>
      </w:pPr>
      <w:bookmarkStart w:id="424" w:name="scroll-bookmark-9"/>
      <w:bookmarkStart w:id="425" w:name="_Toc141965742"/>
      <w:r w:rsidRPr="00A55F31">
        <w:t>Требования к пользовательским проверкам при работе со справочниками</w:t>
      </w:r>
      <w:bookmarkEnd w:id="424"/>
      <w:bookmarkEnd w:id="425"/>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
        <w:gridCol w:w="4301"/>
        <w:gridCol w:w="1897"/>
        <w:gridCol w:w="2856"/>
      </w:tblGrid>
      <w:tr w:rsidR="00683BB2" w:rsidRPr="00A55F31" w14:paraId="262D2B6D" w14:textId="77777777" w:rsidTr="00683BB2">
        <w:tc>
          <w:tcPr>
            <w:tcW w:w="0" w:type="auto"/>
          </w:tcPr>
          <w:p w14:paraId="624C5934" w14:textId="77777777" w:rsidR="00683BB2" w:rsidRPr="00A55F31" w:rsidRDefault="00683BB2" w:rsidP="00683BB2">
            <w:r w:rsidRPr="00A55F31">
              <w:rPr>
                <w:b/>
              </w:rPr>
              <w:t>№</w:t>
            </w:r>
          </w:p>
        </w:tc>
        <w:tc>
          <w:tcPr>
            <w:tcW w:w="0" w:type="auto"/>
          </w:tcPr>
          <w:p w14:paraId="26071408" w14:textId="77777777" w:rsidR="00683BB2" w:rsidRPr="00A55F31" w:rsidRDefault="00683BB2" w:rsidP="00683BB2">
            <w:r w:rsidRPr="00A55F31">
              <w:rPr>
                <w:b/>
              </w:rPr>
              <w:t>Описание проверки</w:t>
            </w:r>
          </w:p>
        </w:tc>
        <w:tc>
          <w:tcPr>
            <w:tcW w:w="0" w:type="auto"/>
          </w:tcPr>
          <w:p w14:paraId="78983F35" w14:textId="77777777" w:rsidR="00683BB2" w:rsidRPr="00A55F31" w:rsidRDefault="00683BB2" w:rsidP="00683BB2">
            <w:r w:rsidRPr="00A55F31">
              <w:rPr>
                <w:b/>
              </w:rPr>
              <w:t>Тип проверки</w:t>
            </w:r>
          </w:p>
        </w:tc>
        <w:tc>
          <w:tcPr>
            <w:tcW w:w="0" w:type="auto"/>
          </w:tcPr>
          <w:p w14:paraId="03BDDF53" w14:textId="77777777" w:rsidR="00683BB2" w:rsidRPr="00A55F31" w:rsidRDefault="00683BB2" w:rsidP="00683BB2">
            <w:r w:rsidRPr="00A55F31">
              <w:rPr>
                <w:b/>
              </w:rPr>
              <w:t>Комментарий</w:t>
            </w:r>
          </w:p>
        </w:tc>
      </w:tr>
      <w:tr w:rsidR="00683BB2" w:rsidRPr="00A55F31" w14:paraId="3873A7DB" w14:textId="77777777" w:rsidTr="00683BB2">
        <w:tc>
          <w:tcPr>
            <w:tcW w:w="0" w:type="auto"/>
          </w:tcPr>
          <w:p w14:paraId="2DE7B7E2" w14:textId="77777777" w:rsidR="00683BB2" w:rsidRPr="00A55F31" w:rsidRDefault="00683BB2" w:rsidP="00683BB2">
            <w:r w:rsidRPr="00A55F31">
              <w:t>1. </w:t>
            </w:r>
          </w:p>
        </w:tc>
        <w:tc>
          <w:tcPr>
            <w:tcW w:w="0" w:type="auto"/>
          </w:tcPr>
          <w:p w14:paraId="2D86374A" w14:textId="77777777" w:rsidR="00683BB2" w:rsidRPr="00A55F31" w:rsidRDefault="00683BB2" w:rsidP="00683BB2">
            <w:pPr>
              <w:rPr>
                <w:lang w:val="ru-RU"/>
              </w:rPr>
            </w:pPr>
            <w:r w:rsidRPr="00A55F31">
              <w:rPr>
                <w:lang w:val="ru-RU"/>
              </w:rPr>
              <w:t>Проверка на операции удаления объекта в справочнике сотрудников.</w:t>
            </w:r>
          </w:p>
        </w:tc>
        <w:tc>
          <w:tcPr>
            <w:tcW w:w="0" w:type="auto"/>
          </w:tcPr>
          <w:p w14:paraId="1103D1BA" w14:textId="77777777" w:rsidR="00683BB2" w:rsidRPr="00A55F31" w:rsidRDefault="00683BB2" w:rsidP="00683BB2">
            <w:r w:rsidRPr="00A55F31">
              <w:t>Предупреждающая</w:t>
            </w:r>
          </w:p>
        </w:tc>
        <w:tc>
          <w:tcPr>
            <w:tcW w:w="0" w:type="auto"/>
          </w:tcPr>
          <w:p w14:paraId="5A9176C1" w14:textId="77777777" w:rsidR="00683BB2" w:rsidRPr="00A55F31" w:rsidRDefault="00683BB2" w:rsidP="00683BB2">
            <w:pPr>
              <w:rPr>
                <w:lang w:val="ru-RU"/>
              </w:rPr>
            </w:pPr>
            <w:r w:rsidRPr="00A55F31">
              <w:rPr>
                <w:lang w:val="ru-RU"/>
              </w:rPr>
              <w:t>Операция доступна, если разрешена в настройках доступа.</w:t>
            </w:r>
          </w:p>
          <w:p w14:paraId="1985AE12" w14:textId="77777777" w:rsidR="00683BB2" w:rsidRPr="00A55F31" w:rsidRDefault="00683BB2" w:rsidP="00683BB2">
            <w:pPr>
              <w:rPr>
                <w:lang w:val="ru-RU"/>
              </w:rPr>
            </w:pPr>
          </w:p>
        </w:tc>
      </w:tr>
      <w:tr w:rsidR="00683BB2" w:rsidRPr="00A55F31" w14:paraId="44CB9FED" w14:textId="77777777" w:rsidTr="00683BB2">
        <w:tc>
          <w:tcPr>
            <w:tcW w:w="0" w:type="auto"/>
          </w:tcPr>
          <w:p w14:paraId="47FB42B1" w14:textId="77777777" w:rsidR="00683BB2" w:rsidRPr="00A55F31" w:rsidRDefault="00683BB2" w:rsidP="00683BB2">
            <w:r w:rsidRPr="00A55F31">
              <w:t>2. </w:t>
            </w:r>
          </w:p>
        </w:tc>
        <w:tc>
          <w:tcPr>
            <w:tcW w:w="0" w:type="auto"/>
          </w:tcPr>
          <w:p w14:paraId="0D3A5ABE" w14:textId="77777777" w:rsidR="00683BB2" w:rsidRPr="00A55F31" w:rsidRDefault="00683BB2" w:rsidP="00683BB2">
            <w:pPr>
              <w:rPr>
                <w:lang w:val="ru-RU"/>
              </w:rPr>
            </w:pPr>
            <w:r w:rsidRPr="00A55F31">
              <w:rPr>
                <w:lang w:val="ru-RU"/>
              </w:rPr>
              <w:t>Проверка на операции удаления объекта в конструкторе справочников (произвольные справочники).</w:t>
            </w:r>
          </w:p>
        </w:tc>
        <w:tc>
          <w:tcPr>
            <w:tcW w:w="0" w:type="auto"/>
          </w:tcPr>
          <w:p w14:paraId="12B7E7B8" w14:textId="77777777" w:rsidR="00683BB2" w:rsidRPr="00A55F31" w:rsidRDefault="00683BB2" w:rsidP="00683BB2">
            <w:r w:rsidRPr="00A55F31">
              <w:t>Предупреждающая</w:t>
            </w:r>
          </w:p>
        </w:tc>
        <w:tc>
          <w:tcPr>
            <w:tcW w:w="0" w:type="auto"/>
          </w:tcPr>
          <w:p w14:paraId="34413644" w14:textId="77777777" w:rsidR="00683BB2" w:rsidRPr="00A55F31" w:rsidRDefault="00683BB2" w:rsidP="00683BB2">
            <w:pPr>
              <w:rPr>
                <w:lang w:val="ru-RU"/>
              </w:rPr>
            </w:pPr>
            <w:r w:rsidRPr="00A55F31">
              <w:rPr>
                <w:lang w:val="ru-RU"/>
              </w:rPr>
              <w:t>Операция доступна, если разрешена в настройках доступа.</w:t>
            </w:r>
          </w:p>
        </w:tc>
      </w:tr>
    </w:tbl>
    <w:p w14:paraId="13934D0D" w14:textId="625FBAA4" w:rsidR="00683BB2" w:rsidRPr="00A55F31" w:rsidRDefault="00683BB2" w:rsidP="00683BB2">
      <w:pPr>
        <w:pStyle w:val="3"/>
      </w:pPr>
      <w:bookmarkStart w:id="426" w:name="_Toc141965743"/>
      <w:r w:rsidRPr="00A55F31">
        <w:t>Требования к штрихкодированию документов</w:t>
      </w:r>
      <w:bookmarkEnd w:id="426"/>
    </w:p>
    <w:p w14:paraId="14FF9B15" w14:textId="77777777" w:rsidR="00683BB2" w:rsidRPr="00A55F31" w:rsidRDefault="00683BB2" w:rsidP="00683BB2">
      <w:r w:rsidRPr="00A55F31">
        <w:t>В Системе должны быть реализованы следующие функции работы со штрих-кодами:</w:t>
      </w:r>
    </w:p>
    <w:p w14:paraId="2CED2050" w14:textId="77777777" w:rsidR="00683BB2" w:rsidRPr="00A55F31" w:rsidRDefault="00683BB2" w:rsidP="00B168FF">
      <w:pPr>
        <w:numPr>
          <w:ilvl w:val="0"/>
          <w:numId w:val="80"/>
        </w:numPr>
        <w:jc w:val="left"/>
      </w:pPr>
      <w:r w:rsidRPr="00A55F31">
        <w:t>Хранение информации о ШК документа;</w:t>
      </w:r>
    </w:p>
    <w:p w14:paraId="1FFD72EF" w14:textId="77777777" w:rsidR="00683BB2" w:rsidRPr="00A55F31" w:rsidRDefault="00683BB2" w:rsidP="00B168FF">
      <w:pPr>
        <w:numPr>
          <w:ilvl w:val="0"/>
          <w:numId w:val="80"/>
        </w:numPr>
        <w:jc w:val="left"/>
      </w:pPr>
      <w:r w:rsidRPr="00A55F31">
        <w:t>Формирование ШК документа;</w:t>
      </w:r>
    </w:p>
    <w:p w14:paraId="592EF471" w14:textId="77777777" w:rsidR="00683BB2" w:rsidRPr="00A55F31" w:rsidRDefault="00683BB2" w:rsidP="00B168FF">
      <w:pPr>
        <w:numPr>
          <w:ilvl w:val="0"/>
          <w:numId w:val="80"/>
        </w:numPr>
        <w:jc w:val="left"/>
      </w:pPr>
      <w:r w:rsidRPr="00A55F31">
        <w:t>Печать штрих-кода документа из системы и встраивание в документы;</w:t>
      </w:r>
    </w:p>
    <w:p w14:paraId="79648709" w14:textId="77777777" w:rsidR="00683BB2" w:rsidRPr="00A55F31" w:rsidRDefault="00683BB2" w:rsidP="00B168FF">
      <w:pPr>
        <w:numPr>
          <w:ilvl w:val="0"/>
          <w:numId w:val="80"/>
        </w:numPr>
        <w:jc w:val="left"/>
      </w:pPr>
      <w:r w:rsidRPr="00A55F31">
        <w:t>Поиск по штрих-коду с помощью сканеров штрих-кодов;</w:t>
      </w:r>
    </w:p>
    <w:p w14:paraId="209D6B5E" w14:textId="77777777" w:rsidR="00683BB2" w:rsidRPr="00A55F31" w:rsidRDefault="00683BB2" w:rsidP="00B168FF">
      <w:pPr>
        <w:numPr>
          <w:ilvl w:val="0"/>
          <w:numId w:val="80"/>
        </w:numPr>
        <w:jc w:val="left"/>
      </w:pPr>
      <w:r w:rsidRPr="00A55F31">
        <w:t>Поиск по штрих-коду через форму поиска, штрих-код вводится вручную в виде цифровой последовательности;</w:t>
      </w:r>
    </w:p>
    <w:p w14:paraId="522CBBCE" w14:textId="77777777" w:rsidR="00683BB2" w:rsidRPr="00A55F31" w:rsidRDefault="00683BB2" w:rsidP="00B168FF">
      <w:pPr>
        <w:numPr>
          <w:ilvl w:val="0"/>
          <w:numId w:val="80"/>
        </w:numPr>
        <w:jc w:val="left"/>
      </w:pPr>
      <w:r w:rsidRPr="00A55F31">
        <w:t>Передача штрих-кодов между информационными системами;</w:t>
      </w:r>
    </w:p>
    <w:p w14:paraId="192DB2B1" w14:textId="77777777" w:rsidR="00683BB2" w:rsidRPr="00A55F31" w:rsidRDefault="00683BB2" w:rsidP="00B168FF">
      <w:pPr>
        <w:numPr>
          <w:ilvl w:val="0"/>
          <w:numId w:val="80"/>
        </w:numPr>
        <w:jc w:val="left"/>
      </w:pPr>
      <w:r w:rsidRPr="00A55F31">
        <w:t>Формирование QR-кода со ссылкой на Лист согласования;</w:t>
      </w:r>
    </w:p>
    <w:p w14:paraId="092CF683" w14:textId="77777777" w:rsidR="00683BB2" w:rsidRPr="00A55F31" w:rsidRDefault="00683BB2" w:rsidP="00B168FF">
      <w:pPr>
        <w:numPr>
          <w:ilvl w:val="0"/>
          <w:numId w:val="80"/>
        </w:numPr>
        <w:jc w:val="left"/>
      </w:pPr>
      <w:r w:rsidRPr="00A55F31">
        <w:t>Связывание документа с Томом в архиве по штрих-коду.</w:t>
      </w:r>
    </w:p>
    <w:p w14:paraId="1CF9BAA3" w14:textId="77777777" w:rsidR="00683BB2" w:rsidRPr="00A55F31" w:rsidRDefault="00683BB2" w:rsidP="00683BB2">
      <w:r w:rsidRPr="00A55F31">
        <w:t>Подробное описание функций дано ниже.</w:t>
      </w:r>
    </w:p>
    <w:p w14:paraId="3379B7C9" w14:textId="55A7B580" w:rsidR="00683BB2" w:rsidRPr="00A55F31" w:rsidRDefault="00683BB2" w:rsidP="00683BB2">
      <w:pPr>
        <w:pStyle w:val="4"/>
      </w:pPr>
      <w:bookmarkStart w:id="427" w:name="_Toc141965744"/>
      <w:r w:rsidRPr="00A55F31">
        <w:t>Хранение информации о ШК документа</w:t>
      </w:r>
      <w:bookmarkEnd w:id="427"/>
    </w:p>
    <w:p w14:paraId="5F8C792D" w14:textId="77777777" w:rsidR="00683BB2" w:rsidRPr="00A55F31" w:rsidRDefault="00683BB2" w:rsidP="00683BB2">
      <w:r w:rsidRPr="00A55F31">
        <w:t>Информация о ШК документа хранится в карточке документа в поле «Штрих-код». Такое поле должно быть реализовано для карточек документов всех видов, в том числе карточек комплектов документов.</w:t>
      </w:r>
    </w:p>
    <w:p w14:paraId="2B11A76A" w14:textId="77777777" w:rsidR="00683BB2" w:rsidRPr="00A55F31" w:rsidRDefault="00683BB2" w:rsidP="00683BB2">
      <w:r w:rsidRPr="00A55F31">
        <w:t>ШК документа может быть сгенерирован внутри Docsvision или получен из другой информационной системы Общества. В Обществе принят общий формат штрихкодирования документов по формату EAN-13, подразумевающему использование 13-значных штрих-кодов.</w:t>
      </w:r>
    </w:p>
    <w:p w14:paraId="5F504ED8" w14:textId="77777777" w:rsidR="00683BB2" w:rsidRPr="00A55F31" w:rsidRDefault="00683BB2" w:rsidP="00683BB2">
      <w:r w:rsidRPr="00A55F31">
        <w:t>Поле «Штрих-код» должно храниться в формате строки длиной 13 символов.</w:t>
      </w:r>
    </w:p>
    <w:p w14:paraId="26ED9D4C" w14:textId="77777777" w:rsidR="00683BB2" w:rsidRPr="00A55F31" w:rsidRDefault="00683BB2" w:rsidP="00683BB2">
      <w:r w:rsidRPr="00A55F31">
        <w:t>Поле «Штрих-код» не может быть отредактировано вручную. Оно должно быть доступно только на чтение при любых операциях с карточкой документа.</w:t>
      </w:r>
    </w:p>
    <w:p w14:paraId="04B82483" w14:textId="77777777" w:rsidR="00683BB2" w:rsidRPr="00A55F31" w:rsidRDefault="00683BB2" w:rsidP="00683BB2">
      <w:r w:rsidRPr="00A55F31">
        <w:t>В карточке документа может храниться только один штрих-код. Помимо штрих-кода в карточке документа может храниться QR-код со ссылкой на Лист согласования документа.</w:t>
      </w:r>
    </w:p>
    <w:p w14:paraId="275D5609" w14:textId="02035EDA" w:rsidR="00683BB2" w:rsidRPr="00A55F31" w:rsidRDefault="00683BB2" w:rsidP="00683BB2">
      <w:pPr>
        <w:pStyle w:val="4"/>
      </w:pPr>
      <w:bookmarkStart w:id="428" w:name="_Toc141965745"/>
      <w:r w:rsidRPr="00A55F31">
        <w:t>Формирование ШК документа</w:t>
      </w:r>
      <w:bookmarkEnd w:id="428"/>
    </w:p>
    <w:p w14:paraId="42BA63B2" w14:textId="77777777" w:rsidR="00683BB2" w:rsidRPr="00A55F31" w:rsidRDefault="00683BB2" w:rsidP="00683BB2">
      <w:r w:rsidRPr="00A55F31">
        <w:t>В тех случаях, когда ШК документа формируется в Docsvision должно применяться следующее правило:</w:t>
      </w:r>
    </w:p>
    <w:p w14:paraId="038F87FF" w14:textId="77777777" w:rsidR="00683BB2" w:rsidRPr="00A55F31" w:rsidRDefault="00683BB2" w:rsidP="00B168FF">
      <w:pPr>
        <w:numPr>
          <w:ilvl w:val="0"/>
          <w:numId w:val="91"/>
        </w:numPr>
        <w:jc w:val="left"/>
      </w:pPr>
      <w:r w:rsidRPr="00A55F31">
        <w:t>ШК всегда формируется системой автоматически;</w:t>
      </w:r>
    </w:p>
    <w:p w14:paraId="3460FD6E" w14:textId="77777777" w:rsidR="00683BB2" w:rsidRPr="00A55F31" w:rsidRDefault="00683BB2" w:rsidP="00B168FF">
      <w:pPr>
        <w:numPr>
          <w:ilvl w:val="0"/>
          <w:numId w:val="91"/>
        </w:numPr>
        <w:jc w:val="left"/>
      </w:pPr>
      <w:r w:rsidRPr="00A55F31">
        <w:t>Каждый символ в ШК является цифрой от 0 до 9;</w:t>
      </w:r>
    </w:p>
    <w:p w14:paraId="07E73CDB" w14:textId="77777777" w:rsidR="00683BB2" w:rsidRPr="00A55F31" w:rsidRDefault="00683BB2" w:rsidP="00B168FF">
      <w:pPr>
        <w:numPr>
          <w:ilvl w:val="0"/>
          <w:numId w:val="91"/>
        </w:numPr>
        <w:jc w:val="left"/>
      </w:pPr>
      <w:r w:rsidRPr="00A55F31">
        <w:t>Первые два символа ШК – код системы. Система имеет собственный код в рамках Общества;</w:t>
      </w:r>
    </w:p>
    <w:p w14:paraId="4D165382" w14:textId="77777777" w:rsidR="00683BB2" w:rsidRPr="00A55F31" w:rsidRDefault="00683BB2" w:rsidP="00B168FF">
      <w:pPr>
        <w:numPr>
          <w:ilvl w:val="0"/>
          <w:numId w:val="91"/>
        </w:numPr>
        <w:jc w:val="left"/>
      </w:pPr>
      <w:r w:rsidRPr="00A55F31">
        <w:t>Символы с 3го по 12й (всего 9 символов) – порядковый номер документа в Системе;</w:t>
      </w:r>
    </w:p>
    <w:p w14:paraId="6C8E73AC" w14:textId="77777777" w:rsidR="00683BB2" w:rsidRPr="00A55F31" w:rsidRDefault="00683BB2" w:rsidP="00B168FF">
      <w:pPr>
        <w:numPr>
          <w:ilvl w:val="0"/>
          <w:numId w:val="91"/>
        </w:numPr>
        <w:jc w:val="left"/>
      </w:pPr>
      <w:r w:rsidRPr="00A55F31">
        <w:t>13й символ – контрольный, формируется согласно стандарту EAN-13 и повышает качество распознавания ШК.</w:t>
      </w:r>
    </w:p>
    <w:p w14:paraId="2FF87855" w14:textId="77777777" w:rsidR="00683BB2" w:rsidRPr="00A55F31" w:rsidRDefault="00683BB2" w:rsidP="00683BB2">
      <w:r w:rsidRPr="00A55F31">
        <w:t>Сформированный ШК документа записывается в карточку документа в поле «Штрих-код» и используется ка для самого документа, так и для его Листа согласования.</w:t>
      </w:r>
    </w:p>
    <w:p w14:paraId="6A2D2F9D" w14:textId="05DBD833" w:rsidR="00683BB2" w:rsidRPr="00A55F31" w:rsidRDefault="00683BB2" w:rsidP="00683BB2">
      <w:pPr>
        <w:pStyle w:val="4"/>
      </w:pPr>
      <w:bookmarkStart w:id="429" w:name="_Toc141965746"/>
      <w:r w:rsidRPr="00A55F31">
        <w:t>Печать ШК документа и встраивание в документы</w:t>
      </w:r>
      <w:bookmarkEnd w:id="429"/>
    </w:p>
    <w:p w14:paraId="628898F6" w14:textId="77777777" w:rsidR="00683BB2" w:rsidRPr="00A55F31" w:rsidRDefault="00683BB2" w:rsidP="00683BB2">
      <w:r w:rsidRPr="00A55F31">
        <w:t>Система должна иметь функцию печати ШК из карточки документа. При вызове функции происходит печать на выбранном пользователем устройстве. Это может быть термопринтер для печати штрих-кодов на наклейках или обычный принтер.</w:t>
      </w:r>
    </w:p>
    <w:p w14:paraId="2D610A08" w14:textId="77777777" w:rsidR="00683BB2" w:rsidRPr="00A55F31" w:rsidRDefault="00683BB2" w:rsidP="00683BB2">
      <w:r w:rsidRPr="00A55F31">
        <w:t>ШК печатается в графическом виде с дублированием арабскими цифрами в нижней части.</w:t>
      </w:r>
    </w:p>
    <w:p w14:paraId="3F8D9358" w14:textId="5E01CC55" w:rsidR="00683BB2" w:rsidRPr="00A55F31" w:rsidRDefault="00683BB2" w:rsidP="00683BB2">
      <w:r w:rsidRPr="00A55F31">
        <w:t>Для документов формата MS Word может быть настроено встраивание ШК в текст документа. ШК при этом размещается на первой странице документа.</w:t>
      </w:r>
    </w:p>
    <w:p w14:paraId="355A784D" w14:textId="475626FC" w:rsidR="00683BB2" w:rsidRPr="00A55F31" w:rsidRDefault="00683BB2" w:rsidP="00683BB2">
      <w:pPr>
        <w:pStyle w:val="4"/>
      </w:pPr>
      <w:bookmarkStart w:id="430" w:name="_Toc141965747"/>
      <w:r w:rsidRPr="00A55F31">
        <w:t>Поиск документов по ШК</w:t>
      </w:r>
      <w:bookmarkEnd w:id="430"/>
    </w:p>
    <w:p w14:paraId="6AC5F9F0" w14:textId="77777777" w:rsidR="00683BB2" w:rsidRPr="00A55F31" w:rsidRDefault="00683BB2" w:rsidP="00683BB2">
      <w:r w:rsidRPr="00A55F31">
        <w:t>Система должна иметь функцию поиска документа по его ШК. Поиск по ШК может быть проведен одним из следующих способов:</w:t>
      </w:r>
    </w:p>
    <w:p w14:paraId="48124F78" w14:textId="77777777" w:rsidR="00683BB2" w:rsidRPr="00A55F31" w:rsidRDefault="00683BB2" w:rsidP="00B168FF">
      <w:pPr>
        <w:numPr>
          <w:ilvl w:val="0"/>
          <w:numId w:val="82"/>
        </w:numPr>
        <w:jc w:val="left"/>
      </w:pPr>
      <w:r w:rsidRPr="00A55F31">
        <w:t>Поиск по штрих-коду с помощью сканера штрих-кодов;</w:t>
      </w:r>
    </w:p>
    <w:p w14:paraId="017F7C00" w14:textId="77777777" w:rsidR="00683BB2" w:rsidRPr="00A55F31" w:rsidRDefault="00683BB2" w:rsidP="00B168FF">
      <w:pPr>
        <w:numPr>
          <w:ilvl w:val="0"/>
          <w:numId w:val="82"/>
        </w:numPr>
        <w:jc w:val="left"/>
      </w:pPr>
      <w:r w:rsidRPr="00A55F31">
        <w:t>Поиск по штрих-коду через форму поиска. ШК вводится вручную в виде цифровой последовательности.</w:t>
      </w:r>
    </w:p>
    <w:p w14:paraId="12C4B178" w14:textId="77777777" w:rsidR="00683BB2" w:rsidRPr="00A55F31" w:rsidRDefault="00683BB2" w:rsidP="00683BB2">
      <w:r w:rsidRPr="00A55F31">
        <w:t>В результате успешного поиска по ШК должна открыться карточка документа. Если ШК не найден в системе, то пользователю выводится соответствующее уведомление.</w:t>
      </w:r>
    </w:p>
    <w:p w14:paraId="1ED8F52E" w14:textId="258E7D4A" w:rsidR="00683BB2" w:rsidRPr="00A55F31" w:rsidRDefault="00683BB2" w:rsidP="00683BB2">
      <w:pPr>
        <w:pStyle w:val="4"/>
      </w:pPr>
      <w:bookmarkStart w:id="431" w:name="_Toc141965748"/>
      <w:r w:rsidRPr="00A55F31">
        <w:t>Передача ШК между информационными системами</w:t>
      </w:r>
      <w:bookmarkEnd w:id="431"/>
    </w:p>
    <w:p w14:paraId="0442A79D" w14:textId="77777777" w:rsidR="00683BB2" w:rsidRPr="00A55F31" w:rsidRDefault="00683BB2" w:rsidP="00683BB2">
      <w:r w:rsidRPr="00A55F31">
        <w:t>Информация о документах передается между информационными системами Общества. В зависимости от конкретного бизнес-процесса Docsvision может выступать как отправителем, так и получателем информации о документе.</w:t>
      </w:r>
    </w:p>
    <w:p w14:paraId="0C24EF38" w14:textId="77777777" w:rsidR="00683BB2" w:rsidRPr="00A55F31" w:rsidRDefault="00683BB2" w:rsidP="00683BB2">
      <w:r w:rsidRPr="00A55F31">
        <w:t>Система должна обеспечивать сохранение информации о ШК документа, полученном из другой информационной системы в поле «Штрих-код».</w:t>
      </w:r>
    </w:p>
    <w:p w14:paraId="7FF9E383" w14:textId="77777777" w:rsidR="00683BB2" w:rsidRPr="00A55F31" w:rsidRDefault="00683BB2" w:rsidP="00683BB2">
      <w:r w:rsidRPr="00A55F31">
        <w:t>Система должна обеспечивать передачу информации о ШК документа, при его передаче в другую информационную систему.</w:t>
      </w:r>
    </w:p>
    <w:p w14:paraId="309A0892" w14:textId="77777777" w:rsidR="00683BB2" w:rsidRPr="00A55F31" w:rsidRDefault="00683BB2" w:rsidP="00683BB2">
      <w:r w:rsidRPr="00A55F31">
        <w:t>Детальная спецификация на обмен данными между информационными системами отдельно прописывается для каждой интеграции.</w:t>
      </w:r>
    </w:p>
    <w:p w14:paraId="2047A188" w14:textId="586E4128" w:rsidR="00683BB2" w:rsidRPr="00A55F31" w:rsidRDefault="00683BB2" w:rsidP="00683BB2">
      <w:pPr>
        <w:pStyle w:val="4"/>
      </w:pPr>
      <w:bookmarkStart w:id="432" w:name="_Toc141965749"/>
      <w:r w:rsidRPr="00A55F31">
        <w:t>Формирование QR-кода со ссылкой на Лист согласования</w:t>
      </w:r>
      <w:bookmarkEnd w:id="432"/>
    </w:p>
    <w:p w14:paraId="770CA5BC" w14:textId="77777777" w:rsidR="00683BB2" w:rsidRPr="00A55F31" w:rsidRDefault="00683BB2" w:rsidP="00683BB2">
      <w:r w:rsidRPr="00A55F31">
        <w:t>При подписании согласованных документов на бумаге они передаются Подписанту вместе с распечатанными Листами согласования. У Подписанта должна быть возможность считать QR-код с документа с помощью камеры смартфона и открыть по ссылке Лист согласования данного документа в системе.</w:t>
      </w:r>
    </w:p>
    <w:p w14:paraId="3B3F1A81" w14:textId="77777777" w:rsidR="00683BB2" w:rsidRPr="00A55F31" w:rsidRDefault="00683BB2" w:rsidP="00683BB2">
      <w:r w:rsidRPr="00A55F31">
        <w:t>Для QR-кода Листа согласования в Docsvision должно применяться следующее правило:</w:t>
      </w:r>
    </w:p>
    <w:p w14:paraId="7EE88E6B" w14:textId="77777777" w:rsidR="00683BB2" w:rsidRPr="00A55F31" w:rsidRDefault="00683BB2" w:rsidP="00B168FF">
      <w:pPr>
        <w:numPr>
          <w:ilvl w:val="0"/>
          <w:numId w:val="53"/>
        </w:numPr>
        <w:jc w:val="left"/>
      </w:pPr>
      <w:r w:rsidRPr="00A55F31">
        <w:t>QR-код содержит гиперссылку, которая при открытии в браузере открывает страницу с Листом согласования документа;</w:t>
      </w:r>
    </w:p>
    <w:p w14:paraId="3AAC8A9E" w14:textId="77777777" w:rsidR="00683BB2" w:rsidRPr="00A55F31" w:rsidRDefault="00683BB2" w:rsidP="00B168FF">
      <w:pPr>
        <w:numPr>
          <w:ilvl w:val="0"/>
          <w:numId w:val="53"/>
        </w:numPr>
        <w:jc w:val="left"/>
      </w:pPr>
      <w:r w:rsidRPr="00A55F31">
        <w:t>QR-код наносится на первую страницу документа;</w:t>
      </w:r>
    </w:p>
    <w:p w14:paraId="084EB109" w14:textId="77777777" w:rsidR="00683BB2" w:rsidRPr="00A55F31" w:rsidRDefault="00683BB2" w:rsidP="00B168FF">
      <w:pPr>
        <w:numPr>
          <w:ilvl w:val="0"/>
          <w:numId w:val="53"/>
        </w:numPr>
        <w:jc w:val="left"/>
      </w:pPr>
      <w:r w:rsidRPr="00A55F31">
        <w:t>QR-код должен считываться с документа с помощью камеры смартфона как гиперссылка и открываться в браузере на смартфоне; </w:t>
      </w:r>
    </w:p>
    <w:p w14:paraId="4DEA4D62" w14:textId="77777777" w:rsidR="00683BB2" w:rsidRPr="00A55F31" w:rsidRDefault="00683BB2" w:rsidP="00B168FF">
      <w:pPr>
        <w:numPr>
          <w:ilvl w:val="0"/>
          <w:numId w:val="53"/>
        </w:numPr>
        <w:jc w:val="left"/>
      </w:pPr>
      <w:r w:rsidRPr="00A55F31">
        <w:t>При открытии ссылки пользователь должен видеть Лист согласования того документа, для которого сформирован QR-код.</w:t>
      </w:r>
    </w:p>
    <w:p w14:paraId="30A77B66" w14:textId="77777777" w:rsidR="00683BB2" w:rsidRPr="00A55F31" w:rsidRDefault="00683BB2" w:rsidP="00683BB2">
      <w:r w:rsidRPr="00A55F31">
        <w:t>Так как Система не будет доступна через интернет, то Листы согласования должны храниться в отдельном сервисе и ссылки, по которым пользователи открывают Листы согласования должны вести на этот сервис.</w:t>
      </w:r>
    </w:p>
    <w:p w14:paraId="2435C6E2" w14:textId="04067FF9" w:rsidR="00683BB2" w:rsidRPr="00A55F31" w:rsidRDefault="00683BB2" w:rsidP="00150E08">
      <w:pPr>
        <w:pStyle w:val="4"/>
      </w:pPr>
      <w:bookmarkStart w:id="433" w:name="_Toc141965750"/>
      <w:r w:rsidRPr="00A55F31">
        <w:t>Связывание документа с Томом в архиве по штрих-коду</w:t>
      </w:r>
      <w:bookmarkEnd w:id="433"/>
    </w:p>
    <w:p w14:paraId="3E1B82E0" w14:textId="77777777" w:rsidR="00683BB2" w:rsidRPr="00A55F31" w:rsidRDefault="00683BB2" w:rsidP="00683BB2">
      <w:r w:rsidRPr="00A55F31">
        <w:t>При архивировании бумажных документов используется ШК документа, распечатанный на его Листе согласования.</w:t>
      </w:r>
    </w:p>
    <w:p w14:paraId="40789CBF" w14:textId="77777777" w:rsidR="00683BB2" w:rsidRPr="00A55F31" w:rsidRDefault="00683BB2" w:rsidP="00683BB2">
      <w:r w:rsidRPr="00A55F31">
        <w:t>Связывание документа с Томом архивного дела производится в следующем порядке:</w:t>
      </w:r>
    </w:p>
    <w:p w14:paraId="6E222F43" w14:textId="77777777" w:rsidR="00683BB2" w:rsidRPr="00A55F31" w:rsidRDefault="00683BB2" w:rsidP="00B168FF">
      <w:pPr>
        <w:numPr>
          <w:ilvl w:val="0"/>
          <w:numId w:val="54"/>
        </w:numPr>
        <w:jc w:val="left"/>
      </w:pPr>
      <w:r w:rsidRPr="00A55F31">
        <w:t>Архивист сканирует ШК на Листе согласования с помощью сканера штрих-кодов;</w:t>
      </w:r>
    </w:p>
    <w:p w14:paraId="307C226A" w14:textId="77777777" w:rsidR="00683BB2" w:rsidRPr="00A55F31" w:rsidRDefault="00683BB2" w:rsidP="00B168FF">
      <w:pPr>
        <w:numPr>
          <w:ilvl w:val="0"/>
          <w:numId w:val="54"/>
        </w:numPr>
        <w:jc w:val="left"/>
      </w:pPr>
      <w:r w:rsidRPr="00A55F31">
        <w:t>В карточке документа в поле "в Дело" прописывается номер текущего Тома архивного дела, который ведется в Системе для данного юридического лица и года;</w:t>
      </w:r>
    </w:p>
    <w:p w14:paraId="254106C4" w14:textId="77777777" w:rsidR="00683BB2" w:rsidRPr="00A55F31" w:rsidRDefault="00683BB2" w:rsidP="00B168FF">
      <w:pPr>
        <w:numPr>
          <w:ilvl w:val="0"/>
          <w:numId w:val="54"/>
        </w:numPr>
        <w:jc w:val="left"/>
      </w:pPr>
      <w:r w:rsidRPr="00A55F31">
        <w:t>В Системе должна быть реализована функция, позволяющая отсканировать ШК на нескольких документах и автоматически заполнить поле "в Дело" для них.</w:t>
      </w:r>
    </w:p>
    <w:p w14:paraId="5342092A" w14:textId="5F7904F7" w:rsidR="00683BB2" w:rsidRPr="00A55F31" w:rsidRDefault="00683BB2" w:rsidP="00150E08">
      <w:pPr>
        <w:pStyle w:val="4"/>
      </w:pPr>
      <w:bookmarkStart w:id="434" w:name="_Toc141965751"/>
      <w:r w:rsidRPr="00A55F31">
        <w:t>Ограничения</w:t>
      </w:r>
      <w:bookmarkEnd w:id="434"/>
    </w:p>
    <w:p w14:paraId="4F743FAF" w14:textId="17EF7D54" w:rsidR="00683BB2" w:rsidRPr="00A55F31" w:rsidRDefault="00683BB2" w:rsidP="005C2F2B">
      <w:r w:rsidRPr="00A55F31">
        <w:t>Требования к аппаратному обеспечению для работы с ШК не являются предметом данного документа.</w:t>
      </w:r>
    </w:p>
    <w:p w14:paraId="0B907D55" w14:textId="680DA51E" w:rsidR="00874517" w:rsidRDefault="00874517" w:rsidP="00874517">
      <w:pPr>
        <w:pStyle w:val="3"/>
      </w:pPr>
      <w:bookmarkStart w:id="435" w:name="_Toc141965752"/>
      <w:r w:rsidRPr="00A55F31">
        <w:t>Требования к формированию отчетов</w:t>
      </w:r>
      <w:bookmarkEnd w:id="435"/>
    </w:p>
    <w:p w14:paraId="1774BF1E" w14:textId="132A1E9D" w:rsidR="00B34EF7" w:rsidRDefault="00B34EF7" w:rsidP="00B34EF7">
      <w:pPr>
        <w:pStyle w:val="4"/>
      </w:pPr>
      <w:bookmarkStart w:id="436" w:name="scroll-bookmark-3"/>
      <w:bookmarkStart w:id="437" w:name="_Toc141965753"/>
      <w:r>
        <w:t>Общие требования к формированию отчетов</w:t>
      </w:r>
      <w:bookmarkEnd w:id="436"/>
      <w:bookmarkEnd w:id="437"/>
    </w:p>
    <w:p w14:paraId="74D49359" w14:textId="77777777" w:rsidR="00B34EF7" w:rsidRDefault="00B34EF7" w:rsidP="00B34EF7">
      <w:pPr>
        <w:numPr>
          <w:ilvl w:val="0"/>
          <w:numId w:val="80"/>
        </w:numPr>
        <w:jc w:val="left"/>
      </w:pPr>
      <w:r>
        <w:t>В Системе должна быть возможность формировать отчеты на основании представлений. Представление – способ табличного отображения информации о документах, отображаемых в папке. Каждая строка представления соответствует документу.</w:t>
      </w:r>
    </w:p>
    <w:p w14:paraId="1A25B90B" w14:textId="77777777" w:rsidR="00B34EF7" w:rsidRDefault="00B34EF7" w:rsidP="00B34EF7">
      <w:pPr>
        <w:numPr>
          <w:ilvl w:val="0"/>
          <w:numId w:val="80"/>
        </w:numPr>
        <w:jc w:val="left"/>
      </w:pPr>
      <w:r>
        <w:t>Должна быть возможность выгрузить отчет в формате Excel для дальнейшей обработки, построения отчетов, графиков и т.д.</w:t>
      </w:r>
    </w:p>
    <w:p w14:paraId="34388A47" w14:textId="77777777" w:rsidR="00B34EF7" w:rsidRDefault="00B34EF7" w:rsidP="00B34EF7">
      <w:pPr>
        <w:numPr>
          <w:ilvl w:val="0"/>
          <w:numId w:val="80"/>
        </w:numPr>
        <w:jc w:val="left"/>
      </w:pPr>
      <w:r>
        <w:t>Должна быть возможность в форме поиска соответствующего отчета задавать параметры для формирования отчетов.</w:t>
      </w:r>
    </w:p>
    <w:p w14:paraId="781D90DE" w14:textId="77777777" w:rsidR="00B34EF7" w:rsidRDefault="00B34EF7" w:rsidP="00B34EF7">
      <w:pPr>
        <w:numPr>
          <w:ilvl w:val="0"/>
          <w:numId w:val="80"/>
        </w:numPr>
        <w:jc w:val="left"/>
      </w:pPr>
      <w:r>
        <w:t>Должна быть возможность данные таблицы в виде отчета сортировать, фильтровать, группировать объекты.</w:t>
      </w:r>
    </w:p>
    <w:p w14:paraId="214B9501" w14:textId="77777777" w:rsidR="00B34EF7" w:rsidRDefault="00B34EF7" w:rsidP="00B34EF7">
      <w:pPr>
        <w:numPr>
          <w:ilvl w:val="0"/>
          <w:numId w:val="80"/>
        </w:numPr>
        <w:jc w:val="left"/>
      </w:pPr>
      <w:r>
        <w:t>При группировке карточек (либо в РМА, либо в настройках грида в веб-клиенте) отображается количество карточек.</w:t>
      </w:r>
    </w:p>
    <w:p w14:paraId="6BA000AE" w14:textId="77777777" w:rsidR="00B34EF7" w:rsidRDefault="00B34EF7" w:rsidP="00B34EF7">
      <w:pPr>
        <w:numPr>
          <w:ilvl w:val="0"/>
          <w:numId w:val="80"/>
        </w:numPr>
        <w:jc w:val="left"/>
      </w:pPr>
      <w:r>
        <w:t>Должна быть возможность формировать отчет администратору и пользователю, у которого есть доступ к соответствующему отчету.</w:t>
      </w:r>
    </w:p>
    <w:p w14:paraId="744711B0" w14:textId="77777777" w:rsidR="00B34EF7" w:rsidRDefault="00B34EF7" w:rsidP="00B34EF7">
      <w:pPr>
        <w:numPr>
          <w:ilvl w:val="0"/>
          <w:numId w:val="80"/>
        </w:numPr>
        <w:jc w:val="left"/>
      </w:pPr>
      <w:r>
        <w:t>Требование к переносу срока исполнения: необходимо учесть, что в заданиях на ознакомление должен осуществляться перенос срока исполнения, если задание на ознакомление выдано в период отсутствия сотрудника (отпуск, больничный, пр.). В прочих видах заданиях перенос срока исполнения не осуществляется. Предполагается, что задание может выполнить заместитель.</w:t>
      </w:r>
    </w:p>
    <w:p w14:paraId="6E8461A3" w14:textId="351C4A98" w:rsidR="00B34EF7" w:rsidRDefault="00B34EF7" w:rsidP="00B34EF7">
      <w:pPr>
        <w:numPr>
          <w:ilvl w:val="0"/>
          <w:numId w:val="80"/>
        </w:numPr>
        <w:jc w:val="left"/>
      </w:pPr>
      <w:r>
        <w:t>На этапе проектирования состав настраиваемых полей реестров может измениться в зависимости от принятых проектных решений, а также в зависимости от возможностей настроек представлений.</w:t>
      </w:r>
    </w:p>
    <w:p w14:paraId="67113300" w14:textId="76DF38E4" w:rsidR="00B34EF7" w:rsidRDefault="00B34EF7" w:rsidP="00B34EF7">
      <w:pPr>
        <w:pStyle w:val="4"/>
      </w:pPr>
      <w:bookmarkStart w:id="438" w:name="scroll-bookmark-5"/>
      <w:bookmarkStart w:id="439" w:name="_Toc141965754"/>
      <w:r>
        <w:t>Требования к отчету «Анализ выполнения заданий»</w:t>
      </w:r>
      <w:bookmarkEnd w:id="438"/>
      <w:bookmarkEnd w:id="439"/>
    </w:p>
    <w:p w14:paraId="19DE6C15" w14:textId="77777777" w:rsidR="00B34EF7" w:rsidRDefault="00B34EF7" w:rsidP="00436137">
      <w:pPr>
        <w:numPr>
          <w:ilvl w:val="0"/>
          <w:numId w:val="104"/>
        </w:numPr>
        <w:jc w:val="left"/>
      </w:pPr>
      <w:r>
        <w:t>Данный отчет предназначен для контроля исполнительской дисциплины.</w:t>
      </w:r>
    </w:p>
    <w:p w14:paraId="04E51662" w14:textId="77777777" w:rsidR="00B34EF7" w:rsidRDefault="00B34EF7" w:rsidP="00436137">
      <w:pPr>
        <w:numPr>
          <w:ilvl w:val="0"/>
          <w:numId w:val="104"/>
        </w:numPr>
        <w:jc w:val="left"/>
      </w:pPr>
      <w:r>
        <w:t>Данный отчет должен формироваться по всем видам заданий: задание на согласование, задание на исполнение, задание на ознакомление, задание на рассмотрение, задание на доработку.</w:t>
      </w:r>
    </w:p>
    <w:p w14:paraId="63985C48" w14:textId="77777777" w:rsidR="00B34EF7" w:rsidRDefault="00B34EF7" w:rsidP="00436137">
      <w:pPr>
        <w:numPr>
          <w:ilvl w:val="0"/>
          <w:numId w:val="104"/>
        </w:numPr>
        <w:jc w:val="left"/>
      </w:pPr>
      <w:r>
        <w:t>Должен формироваться один отчет, в котором отдельно отображена информация по </w:t>
      </w:r>
    </w:p>
    <w:p w14:paraId="67191636" w14:textId="77777777" w:rsidR="00B34EF7" w:rsidRDefault="00B34EF7" w:rsidP="00B34EF7">
      <w:pPr>
        <w:numPr>
          <w:ilvl w:val="1"/>
          <w:numId w:val="82"/>
        </w:numPr>
        <w:jc w:val="left"/>
      </w:pPr>
      <w:r>
        <w:t>по работающим сотрудникам,</w:t>
      </w:r>
    </w:p>
    <w:p w14:paraId="48761093" w14:textId="77777777" w:rsidR="00B34EF7" w:rsidRDefault="00B34EF7" w:rsidP="00B34EF7">
      <w:pPr>
        <w:numPr>
          <w:ilvl w:val="1"/>
          <w:numId w:val="82"/>
        </w:numPr>
        <w:jc w:val="left"/>
      </w:pPr>
      <w:r>
        <w:t>по уволенным сотрудникам,</w:t>
      </w:r>
    </w:p>
    <w:p w14:paraId="7466B403" w14:textId="77777777" w:rsidR="00B34EF7" w:rsidRDefault="00B34EF7" w:rsidP="00B34EF7">
      <w:pPr>
        <w:numPr>
          <w:ilvl w:val="1"/>
          <w:numId w:val="82"/>
        </w:numPr>
        <w:jc w:val="left"/>
      </w:pPr>
      <w:r>
        <w:t>по переведенным сотрудникам.</w:t>
      </w:r>
    </w:p>
    <w:p w14:paraId="2314C46A" w14:textId="77777777" w:rsidR="00B34EF7" w:rsidRDefault="00B34EF7" w:rsidP="00436137">
      <w:pPr>
        <w:numPr>
          <w:ilvl w:val="0"/>
          <w:numId w:val="104"/>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1658"/>
        <w:gridCol w:w="6465"/>
      </w:tblGrid>
      <w:tr w:rsidR="00B34EF7" w14:paraId="3AD54EE3" w14:textId="77777777" w:rsidTr="00B34EF7">
        <w:tc>
          <w:tcPr>
            <w:tcW w:w="0" w:type="auto"/>
          </w:tcPr>
          <w:p w14:paraId="6EBFCA95" w14:textId="77777777" w:rsidR="00B34EF7" w:rsidRDefault="00B34EF7" w:rsidP="000B266A">
            <w:r>
              <w:rPr>
                <w:b/>
              </w:rPr>
              <w:t>№</w:t>
            </w:r>
          </w:p>
        </w:tc>
        <w:tc>
          <w:tcPr>
            <w:tcW w:w="0" w:type="auto"/>
          </w:tcPr>
          <w:p w14:paraId="4ECB992F" w14:textId="77777777" w:rsidR="00B34EF7" w:rsidRDefault="00B34EF7" w:rsidP="000B266A">
            <w:r>
              <w:rPr>
                <w:b/>
              </w:rPr>
              <w:t>Поле</w:t>
            </w:r>
          </w:p>
        </w:tc>
        <w:tc>
          <w:tcPr>
            <w:tcW w:w="0" w:type="auto"/>
          </w:tcPr>
          <w:p w14:paraId="73C07F01" w14:textId="77777777" w:rsidR="00B34EF7" w:rsidRDefault="00B34EF7" w:rsidP="000B266A">
            <w:r>
              <w:rPr>
                <w:b/>
              </w:rPr>
              <w:t>Комментарий</w:t>
            </w:r>
          </w:p>
        </w:tc>
      </w:tr>
      <w:tr w:rsidR="00B34EF7" w14:paraId="68E310AE" w14:textId="77777777" w:rsidTr="00B34EF7">
        <w:tc>
          <w:tcPr>
            <w:tcW w:w="0" w:type="auto"/>
          </w:tcPr>
          <w:p w14:paraId="24402851" w14:textId="77777777" w:rsidR="00B34EF7" w:rsidRDefault="00B34EF7" w:rsidP="000B266A">
            <w:r>
              <w:t>1.                    </w:t>
            </w:r>
          </w:p>
        </w:tc>
        <w:tc>
          <w:tcPr>
            <w:tcW w:w="0" w:type="auto"/>
          </w:tcPr>
          <w:p w14:paraId="4C577AB3" w14:textId="77777777" w:rsidR="00B34EF7" w:rsidRDefault="00B34EF7" w:rsidP="000B266A">
            <w:r>
              <w:t>Исполнитель</w:t>
            </w:r>
          </w:p>
        </w:tc>
        <w:tc>
          <w:tcPr>
            <w:tcW w:w="0" w:type="auto"/>
          </w:tcPr>
          <w:p w14:paraId="530B059C" w14:textId="77777777" w:rsidR="00B34EF7" w:rsidRDefault="00B34EF7" w:rsidP="000B266A">
            <w:r>
              <w:t>ФИО исполнителя по заданию</w:t>
            </w:r>
          </w:p>
        </w:tc>
      </w:tr>
      <w:tr w:rsidR="00B34EF7" w14:paraId="5E8C761B" w14:textId="77777777" w:rsidTr="00B34EF7">
        <w:tc>
          <w:tcPr>
            <w:tcW w:w="0" w:type="auto"/>
          </w:tcPr>
          <w:p w14:paraId="6A03C956" w14:textId="77777777" w:rsidR="00B34EF7" w:rsidRDefault="00B34EF7" w:rsidP="000B266A">
            <w:r>
              <w:t>2.                    </w:t>
            </w:r>
          </w:p>
        </w:tc>
        <w:tc>
          <w:tcPr>
            <w:tcW w:w="0" w:type="auto"/>
          </w:tcPr>
          <w:p w14:paraId="2E4FD830" w14:textId="77777777" w:rsidR="00B34EF7" w:rsidRDefault="00B34EF7" w:rsidP="000B266A">
            <w:r>
              <w:t>Автор</w:t>
            </w:r>
          </w:p>
        </w:tc>
        <w:tc>
          <w:tcPr>
            <w:tcW w:w="0" w:type="auto"/>
          </w:tcPr>
          <w:p w14:paraId="48256B26" w14:textId="77777777" w:rsidR="00B34EF7" w:rsidRDefault="00B34EF7" w:rsidP="000B266A">
            <w:r>
              <w:t>ФИО автора задания</w:t>
            </w:r>
          </w:p>
        </w:tc>
      </w:tr>
      <w:tr w:rsidR="00B34EF7" w14:paraId="652079EF" w14:textId="77777777" w:rsidTr="00B34EF7">
        <w:tc>
          <w:tcPr>
            <w:tcW w:w="0" w:type="auto"/>
          </w:tcPr>
          <w:p w14:paraId="4D9BD9D3" w14:textId="77777777" w:rsidR="00B34EF7" w:rsidRDefault="00B34EF7" w:rsidP="000B266A">
            <w:r>
              <w:t>3.                    </w:t>
            </w:r>
          </w:p>
        </w:tc>
        <w:tc>
          <w:tcPr>
            <w:tcW w:w="0" w:type="auto"/>
          </w:tcPr>
          <w:p w14:paraId="6F0062B2" w14:textId="77777777" w:rsidR="00B34EF7" w:rsidRDefault="00B34EF7" w:rsidP="000B266A">
            <w:r>
              <w:t>Дата создания</w:t>
            </w:r>
          </w:p>
        </w:tc>
        <w:tc>
          <w:tcPr>
            <w:tcW w:w="0" w:type="auto"/>
          </w:tcPr>
          <w:p w14:paraId="7CD727D8" w14:textId="77777777" w:rsidR="00B34EF7" w:rsidRDefault="00B34EF7" w:rsidP="000B266A">
            <w:r>
              <w:t>Дата создания карточки задания</w:t>
            </w:r>
          </w:p>
        </w:tc>
      </w:tr>
      <w:tr w:rsidR="00B34EF7" w14:paraId="06248CD6" w14:textId="77777777" w:rsidTr="00B34EF7">
        <w:tc>
          <w:tcPr>
            <w:tcW w:w="0" w:type="auto"/>
          </w:tcPr>
          <w:p w14:paraId="29F2B864" w14:textId="77777777" w:rsidR="00B34EF7" w:rsidRDefault="00B34EF7" w:rsidP="000B266A">
            <w:r>
              <w:t>4.                    </w:t>
            </w:r>
          </w:p>
        </w:tc>
        <w:tc>
          <w:tcPr>
            <w:tcW w:w="0" w:type="auto"/>
          </w:tcPr>
          <w:p w14:paraId="5F98A3C0" w14:textId="77777777" w:rsidR="00B34EF7" w:rsidRDefault="00B34EF7" w:rsidP="000B266A">
            <w:r>
              <w:t>Срок исполнения</w:t>
            </w:r>
          </w:p>
        </w:tc>
        <w:tc>
          <w:tcPr>
            <w:tcW w:w="0" w:type="auto"/>
          </w:tcPr>
          <w:p w14:paraId="7DCEEB44" w14:textId="77777777" w:rsidR="00B34EF7" w:rsidRPr="00B34EF7" w:rsidRDefault="00B34EF7" w:rsidP="000B266A">
            <w:pPr>
              <w:rPr>
                <w:lang w:val="ru-RU"/>
              </w:rPr>
            </w:pPr>
            <w:r w:rsidRPr="00B34EF7">
              <w:rPr>
                <w:lang w:val="ru-RU"/>
              </w:rPr>
              <w:t>Плановый срок исполнения, указанный в карточке задания</w:t>
            </w:r>
          </w:p>
        </w:tc>
      </w:tr>
      <w:tr w:rsidR="00B34EF7" w14:paraId="01EA4563" w14:textId="77777777" w:rsidTr="00B34EF7">
        <w:tc>
          <w:tcPr>
            <w:tcW w:w="0" w:type="auto"/>
          </w:tcPr>
          <w:p w14:paraId="433BAE68" w14:textId="77777777" w:rsidR="00B34EF7" w:rsidRDefault="00B34EF7" w:rsidP="000B266A">
            <w:r>
              <w:t>5.                    </w:t>
            </w:r>
          </w:p>
        </w:tc>
        <w:tc>
          <w:tcPr>
            <w:tcW w:w="0" w:type="auto"/>
          </w:tcPr>
          <w:p w14:paraId="639E9C41" w14:textId="77777777" w:rsidR="00B34EF7" w:rsidRDefault="00B34EF7" w:rsidP="000B266A">
            <w:r>
              <w:t>Дата завершения</w:t>
            </w:r>
          </w:p>
        </w:tc>
        <w:tc>
          <w:tcPr>
            <w:tcW w:w="0" w:type="auto"/>
          </w:tcPr>
          <w:p w14:paraId="56DD4699" w14:textId="77777777" w:rsidR="00B34EF7" w:rsidRPr="00B34EF7" w:rsidRDefault="00B34EF7" w:rsidP="000B266A">
            <w:pPr>
              <w:rPr>
                <w:lang w:val="ru-RU"/>
              </w:rPr>
            </w:pPr>
            <w:r w:rsidRPr="00B34EF7">
              <w:rPr>
                <w:lang w:val="ru-RU"/>
              </w:rPr>
              <w:t>Фактическая дата завершения выполнения задания</w:t>
            </w:r>
          </w:p>
        </w:tc>
      </w:tr>
      <w:tr w:rsidR="00B34EF7" w14:paraId="76CE09C2" w14:textId="77777777" w:rsidTr="00B34EF7">
        <w:tc>
          <w:tcPr>
            <w:tcW w:w="0" w:type="auto"/>
          </w:tcPr>
          <w:p w14:paraId="1374865D" w14:textId="77777777" w:rsidR="00B34EF7" w:rsidRDefault="00B34EF7" w:rsidP="000B266A">
            <w:r>
              <w:t>6.                    </w:t>
            </w:r>
          </w:p>
        </w:tc>
        <w:tc>
          <w:tcPr>
            <w:tcW w:w="0" w:type="auto"/>
          </w:tcPr>
          <w:p w14:paraId="78535562" w14:textId="77777777" w:rsidR="00B34EF7" w:rsidRDefault="00B34EF7" w:rsidP="000B266A">
            <w:r>
              <w:t>Вид задания</w:t>
            </w:r>
          </w:p>
        </w:tc>
        <w:tc>
          <w:tcPr>
            <w:tcW w:w="0" w:type="auto"/>
          </w:tcPr>
          <w:p w14:paraId="2FFF78E7" w14:textId="77777777" w:rsidR="00B34EF7" w:rsidRDefault="00B34EF7" w:rsidP="000B266A">
            <w:r>
              <w:t>Вид карточки задания</w:t>
            </w:r>
          </w:p>
        </w:tc>
      </w:tr>
      <w:tr w:rsidR="00B34EF7" w14:paraId="5A6FC057" w14:textId="77777777" w:rsidTr="00B34EF7">
        <w:tc>
          <w:tcPr>
            <w:tcW w:w="0" w:type="auto"/>
          </w:tcPr>
          <w:p w14:paraId="5959617E" w14:textId="77777777" w:rsidR="00B34EF7" w:rsidRDefault="00B34EF7" w:rsidP="000B266A">
            <w:r>
              <w:t>7.                    </w:t>
            </w:r>
          </w:p>
        </w:tc>
        <w:tc>
          <w:tcPr>
            <w:tcW w:w="0" w:type="auto"/>
          </w:tcPr>
          <w:p w14:paraId="54FE0F17" w14:textId="77777777" w:rsidR="00B34EF7" w:rsidRDefault="00B34EF7" w:rsidP="000B266A">
            <w:r>
              <w:t>Тема</w:t>
            </w:r>
          </w:p>
        </w:tc>
        <w:tc>
          <w:tcPr>
            <w:tcW w:w="0" w:type="auto"/>
          </w:tcPr>
          <w:p w14:paraId="3195C9E9" w14:textId="77777777" w:rsidR="00B34EF7" w:rsidRPr="00B34EF7" w:rsidRDefault="00B34EF7" w:rsidP="000B266A">
            <w:pPr>
              <w:rPr>
                <w:lang w:val="ru-RU"/>
              </w:rPr>
            </w:pPr>
            <w:r w:rsidRPr="00B34EF7">
              <w:rPr>
                <w:lang w:val="ru-RU"/>
              </w:rPr>
              <w:t>Краткое описание поставленной задачи исполнителю</w:t>
            </w:r>
          </w:p>
        </w:tc>
      </w:tr>
      <w:tr w:rsidR="00B34EF7" w14:paraId="54820DEA" w14:textId="77777777" w:rsidTr="00B34EF7">
        <w:tc>
          <w:tcPr>
            <w:tcW w:w="0" w:type="auto"/>
          </w:tcPr>
          <w:p w14:paraId="0C32BB80" w14:textId="77777777" w:rsidR="00B34EF7" w:rsidRDefault="00B34EF7" w:rsidP="000B266A">
            <w:r>
              <w:t>8.                    </w:t>
            </w:r>
          </w:p>
        </w:tc>
        <w:tc>
          <w:tcPr>
            <w:tcW w:w="0" w:type="auto"/>
          </w:tcPr>
          <w:p w14:paraId="114FD493" w14:textId="77777777" w:rsidR="00B34EF7" w:rsidRDefault="00B34EF7" w:rsidP="000B266A">
            <w:r>
              <w:t>Состояние</w:t>
            </w:r>
          </w:p>
        </w:tc>
        <w:tc>
          <w:tcPr>
            <w:tcW w:w="0" w:type="auto"/>
          </w:tcPr>
          <w:p w14:paraId="3E9AD249" w14:textId="77777777" w:rsidR="00B34EF7" w:rsidRPr="00B34EF7" w:rsidRDefault="00B34EF7" w:rsidP="000B266A">
            <w:pPr>
              <w:rPr>
                <w:lang w:val="ru-RU"/>
              </w:rPr>
            </w:pPr>
            <w:r w:rsidRPr="00B34EF7">
              <w:rPr>
                <w:lang w:val="ru-RU"/>
              </w:rPr>
              <w:t>Состояние карточки задания. Например, «Завершено» или «Не начато».</w:t>
            </w:r>
          </w:p>
        </w:tc>
      </w:tr>
    </w:tbl>
    <w:p w14:paraId="1C5CAA38" w14:textId="77777777" w:rsidR="00B34EF7" w:rsidRDefault="00B34EF7" w:rsidP="00B34EF7"/>
    <w:p w14:paraId="29FAE283" w14:textId="77777777" w:rsidR="00B34EF7" w:rsidRDefault="00B34EF7" w:rsidP="00B34EF7">
      <w:pPr>
        <w:numPr>
          <w:ilvl w:val="0"/>
          <w:numId w:val="53"/>
        </w:numPr>
        <w:jc w:val="left"/>
      </w:pPr>
      <w:r>
        <w:t>Должна быть настроена группировка данных по сотруднику и по состоянию карточки задания (с указанием количества документов). При этом с помощью возможностей грида пользователь может задать самостоятельно любую группировку данных.</w:t>
      </w:r>
    </w:p>
    <w:p w14:paraId="18D08FF6" w14:textId="77777777" w:rsidR="00B34EF7" w:rsidRDefault="00B34EF7" w:rsidP="00B34EF7">
      <w:pPr>
        <w:numPr>
          <w:ilvl w:val="0"/>
          <w:numId w:val="53"/>
        </w:numPr>
        <w:jc w:val="left"/>
      </w:pPr>
      <w:r>
        <w:t>Должна быть возможность задать фильтр по любому полю отчета. Например, по исполнителю, по виду заданий, или задать период по дате создания заданий.</w:t>
      </w:r>
    </w:p>
    <w:p w14:paraId="00E9E43A" w14:textId="6DCB9F7B" w:rsidR="00B34EF7" w:rsidRDefault="00B34EF7" w:rsidP="00B34EF7">
      <w:pPr>
        <w:numPr>
          <w:ilvl w:val="0"/>
          <w:numId w:val="53"/>
        </w:numPr>
        <w:jc w:val="left"/>
      </w:pPr>
      <w:r>
        <w:t>По любому столбцу должна быть возможность осуществить сортировку данных в алфавитном порядке или от меньшего числа к большему.</w:t>
      </w:r>
    </w:p>
    <w:p w14:paraId="27E537F3" w14:textId="7687CDC1" w:rsidR="00B34EF7" w:rsidRDefault="00B34EF7" w:rsidP="00B34EF7">
      <w:pPr>
        <w:pStyle w:val="4"/>
      </w:pPr>
      <w:bookmarkStart w:id="440" w:name="_Toc141965755"/>
      <w:r>
        <w:t>Требования к отчету «Анализ выполнения заданий (для ДОУ)»</w:t>
      </w:r>
      <w:bookmarkEnd w:id="440"/>
    </w:p>
    <w:p w14:paraId="1FA02592" w14:textId="77777777" w:rsidR="00B34EF7" w:rsidRDefault="00B34EF7" w:rsidP="00B34EF7">
      <w:pPr>
        <w:numPr>
          <w:ilvl w:val="0"/>
          <w:numId w:val="54"/>
        </w:numPr>
        <w:jc w:val="left"/>
      </w:pPr>
      <w:r>
        <w:t>Данный отчет предназначен для контроля исполнительской дисциплины, а именно с помощью отчета необходимо вывести просроченные задания по исполнителям.</w:t>
      </w:r>
    </w:p>
    <w:p w14:paraId="5DCE0B2C" w14:textId="77777777" w:rsidR="00B34EF7" w:rsidRDefault="00B34EF7" w:rsidP="00B34EF7">
      <w:pPr>
        <w:numPr>
          <w:ilvl w:val="0"/>
          <w:numId w:val="54"/>
        </w:numPr>
        <w:jc w:val="left"/>
      </w:pPr>
      <w:r>
        <w:t>Данный отчет должен формироваться по всем видам заданий: задание на согласование, задание на исполнение, задание на ознакомление, задание на рассмотрение.</w:t>
      </w:r>
    </w:p>
    <w:p w14:paraId="448F70DC" w14:textId="77777777" w:rsidR="00B34EF7" w:rsidRDefault="00B34EF7" w:rsidP="00B34EF7">
      <w:pPr>
        <w:numPr>
          <w:ilvl w:val="0"/>
          <w:numId w:val="54"/>
        </w:numPr>
        <w:jc w:val="left"/>
      </w:pPr>
      <w:r>
        <w:t>Должна быть настроена группировка данных по исполнителю, по состоянию карточки задания, по статусу (с указанием количества документов).</w:t>
      </w:r>
    </w:p>
    <w:p w14:paraId="4DE99039" w14:textId="77777777" w:rsidR="00B34EF7" w:rsidRDefault="00B34EF7" w:rsidP="00B34EF7">
      <w:pPr>
        <w:numPr>
          <w:ilvl w:val="0"/>
          <w:numId w:val="54"/>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031"/>
        <w:gridCol w:w="6092"/>
      </w:tblGrid>
      <w:tr w:rsidR="00B34EF7" w14:paraId="104F121E" w14:textId="77777777" w:rsidTr="00B34EF7">
        <w:tc>
          <w:tcPr>
            <w:tcW w:w="0" w:type="auto"/>
          </w:tcPr>
          <w:p w14:paraId="144EAE8E" w14:textId="77777777" w:rsidR="00B34EF7" w:rsidRDefault="00B34EF7" w:rsidP="000B266A">
            <w:r>
              <w:rPr>
                <w:b/>
              </w:rPr>
              <w:t>№</w:t>
            </w:r>
          </w:p>
        </w:tc>
        <w:tc>
          <w:tcPr>
            <w:tcW w:w="0" w:type="auto"/>
          </w:tcPr>
          <w:p w14:paraId="298B3AE1" w14:textId="77777777" w:rsidR="00B34EF7" w:rsidRDefault="00B34EF7" w:rsidP="000B266A">
            <w:r>
              <w:rPr>
                <w:b/>
              </w:rPr>
              <w:t>Поле</w:t>
            </w:r>
          </w:p>
        </w:tc>
        <w:tc>
          <w:tcPr>
            <w:tcW w:w="0" w:type="auto"/>
          </w:tcPr>
          <w:p w14:paraId="5D5E938B" w14:textId="77777777" w:rsidR="00B34EF7" w:rsidRDefault="00B34EF7" w:rsidP="000B266A">
            <w:r>
              <w:rPr>
                <w:b/>
              </w:rPr>
              <w:t>Комментарий</w:t>
            </w:r>
          </w:p>
        </w:tc>
      </w:tr>
      <w:tr w:rsidR="00B34EF7" w14:paraId="0B36270C" w14:textId="77777777" w:rsidTr="00B34EF7">
        <w:tc>
          <w:tcPr>
            <w:tcW w:w="0" w:type="auto"/>
          </w:tcPr>
          <w:p w14:paraId="4476BB7A" w14:textId="77777777" w:rsidR="00B34EF7" w:rsidRDefault="00B34EF7" w:rsidP="000B266A">
            <w:r>
              <w:t>1.                    </w:t>
            </w:r>
          </w:p>
        </w:tc>
        <w:tc>
          <w:tcPr>
            <w:tcW w:w="0" w:type="auto"/>
          </w:tcPr>
          <w:p w14:paraId="1A03021A" w14:textId="77777777" w:rsidR="00B34EF7" w:rsidRDefault="00B34EF7" w:rsidP="000B266A">
            <w:r>
              <w:t>Вид документа</w:t>
            </w:r>
          </w:p>
        </w:tc>
        <w:tc>
          <w:tcPr>
            <w:tcW w:w="0" w:type="auto"/>
          </w:tcPr>
          <w:p w14:paraId="00745D91" w14:textId="77777777" w:rsidR="00B34EF7" w:rsidRPr="00B34EF7" w:rsidRDefault="00B34EF7" w:rsidP="000B266A">
            <w:pPr>
              <w:rPr>
                <w:lang w:val="ru-RU"/>
              </w:rPr>
            </w:pPr>
            <w:r w:rsidRPr="00B34EF7">
              <w:rPr>
                <w:lang w:val="ru-RU"/>
              </w:rPr>
              <w:t>Вид карточки документа, по которому есть задание.</w:t>
            </w:r>
          </w:p>
        </w:tc>
      </w:tr>
      <w:tr w:rsidR="00B34EF7" w14:paraId="464A347C" w14:textId="77777777" w:rsidTr="00B34EF7">
        <w:tc>
          <w:tcPr>
            <w:tcW w:w="0" w:type="auto"/>
          </w:tcPr>
          <w:p w14:paraId="3784A0A6" w14:textId="77777777" w:rsidR="00B34EF7" w:rsidRDefault="00B34EF7" w:rsidP="000B266A">
            <w:r>
              <w:t>2.                    </w:t>
            </w:r>
          </w:p>
        </w:tc>
        <w:tc>
          <w:tcPr>
            <w:tcW w:w="0" w:type="auto"/>
          </w:tcPr>
          <w:p w14:paraId="7613C280" w14:textId="77777777" w:rsidR="00B34EF7" w:rsidRDefault="00B34EF7" w:rsidP="000B266A">
            <w:r>
              <w:t>Наименование документа</w:t>
            </w:r>
          </w:p>
        </w:tc>
        <w:tc>
          <w:tcPr>
            <w:tcW w:w="0" w:type="auto"/>
          </w:tcPr>
          <w:p w14:paraId="6F19A7E0" w14:textId="77777777" w:rsidR="00B34EF7" w:rsidRPr="00B34EF7" w:rsidRDefault="00B34EF7" w:rsidP="000B266A">
            <w:pPr>
              <w:rPr>
                <w:lang w:val="ru-RU"/>
              </w:rPr>
            </w:pPr>
            <w:r w:rsidRPr="00B34EF7">
              <w:rPr>
                <w:lang w:val="ru-RU"/>
              </w:rPr>
              <w:t>Наименование документа, по которому есть задание.</w:t>
            </w:r>
          </w:p>
        </w:tc>
      </w:tr>
      <w:tr w:rsidR="00B34EF7" w14:paraId="5540C3E0" w14:textId="77777777" w:rsidTr="00B34EF7">
        <w:tc>
          <w:tcPr>
            <w:tcW w:w="0" w:type="auto"/>
          </w:tcPr>
          <w:p w14:paraId="27CC597B" w14:textId="77777777" w:rsidR="00B34EF7" w:rsidRDefault="00B34EF7" w:rsidP="000B266A">
            <w:r>
              <w:t>3.                    </w:t>
            </w:r>
          </w:p>
        </w:tc>
        <w:tc>
          <w:tcPr>
            <w:tcW w:w="0" w:type="auto"/>
          </w:tcPr>
          <w:p w14:paraId="659194C1" w14:textId="77777777" w:rsidR="00B34EF7" w:rsidRDefault="00B34EF7" w:rsidP="000B266A">
            <w:r>
              <w:t>Рег. номер</w:t>
            </w:r>
          </w:p>
        </w:tc>
        <w:tc>
          <w:tcPr>
            <w:tcW w:w="0" w:type="auto"/>
          </w:tcPr>
          <w:p w14:paraId="1D049E7C" w14:textId="77777777" w:rsidR="00B34EF7" w:rsidRPr="00B34EF7" w:rsidRDefault="00B34EF7" w:rsidP="000B266A">
            <w:pPr>
              <w:rPr>
                <w:lang w:val="ru-RU"/>
              </w:rPr>
            </w:pPr>
            <w:r w:rsidRPr="00B34EF7">
              <w:rPr>
                <w:lang w:val="ru-RU"/>
              </w:rPr>
              <w:t>Рег. номер документа, по которому есть задание (если поле «рег. номер» есть и заполнен в карточке документа).</w:t>
            </w:r>
          </w:p>
        </w:tc>
      </w:tr>
      <w:tr w:rsidR="00B34EF7" w14:paraId="452A7843" w14:textId="77777777" w:rsidTr="00B34EF7">
        <w:tc>
          <w:tcPr>
            <w:tcW w:w="0" w:type="auto"/>
          </w:tcPr>
          <w:p w14:paraId="30A7577F" w14:textId="77777777" w:rsidR="00B34EF7" w:rsidRDefault="00B34EF7" w:rsidP="000B266A">
            <w:r>
              <w:t>4.                    </w:t>
            </w:r>
          </w:p>
        </w:tc>
        <w:tc>
          <w:tcPr>
            <w:tcW w:w="0" w:type="auto"/>
          </w:tcPr>
          <w:p w14:paraId="1ED464ED" w14:textId="77777777" w:rsidR="00B34EF7" w:rsidRDefault="00B34EF7" w:rsidP="000B266A">
            <w:r>
              <w:t>Вид задания</w:t>
            </w:r>
          </w:p>
        </w:tc>
        <w:tc>
          <w:tcPr>
            <w:tcW w:w="0" w:type="auto"/>
          </w:tcPr>
          <w:p w14:paraId="55309E01" w14:textId="77777777" w:rsidR="00B34EF7" w:rsidRPr="00B34EF7" w:rsidRDefault="00B34EF7" w:rsidP="000B266A">
            <w:pPr>
              <w:rPr>
                <w:lang w:val="ru-RU"/>
              </w:rPr>
            </w:pPr>
            <w:r w:rsidRPr="00B34EF7">
              <w:rPr>
                <w:lang w:val="ru-RU"/>
              </w:rPr>
              <w:t>Вид карточки задания, которое есть по документу.</w:t>
            </w:r>
          </w:p>
        </w:tc>
      </w:tr>
      <w:tr w:rsidR="00B34EF7" w14:paraId="24FB6B15" w14:textId="77777777" w:rsidTr="00B34EF7">
        <w:tc>
          <w:tcPr>
            <w:tcW w:w="0" w:type="auto"/>
          </w:tcPr>
          <w:p w14:paraId="09546B66" w14:textId="77777777" w:rsidR="00B34EF7" w:rsidRDefault="00B34EF7" w:rsidP="000B266A">
            <w:r>
              <w:t>5.                    </w:t>
            </w:r>
          </w:p>
        </w:tc>
        <w:tc>
          <w:tcPr>
            <w:tcW w:w="0" w:type="auto"/>
          </w:tcPr>
          <w:p w14:paraId="06A8DF5B" w14:textId="77777777" w:rsidR="00B34EF7" w:rsidRDefault="00B34EF7" w:rsidP="000B266A">
            <w:r>
              <w:t>Исполнитель</w:t>
            </w:r>
          </w:p>
        </w:tc>
        <w:tc>
          <w:tcPr>
            <w:tcW w:w="0" w:type="auto"/>
          </w:tcPr>
          <w:p w14:paraId="178D5B7C" w14:textId="77777777" w:rsidR="00B34EF7" w:rsidRDefault="00B34EF7" w:rsidP="000B266A">
            <w:r>
              <w:t>ФИО исполнителя по заданию</w:t>
            </w:r>
          </w:p>
        </w:tc>
      </w:tr>
      <w:tr w:rsidR="00B34EF7" w14:paraId="77794067" w14:textId="77777777" w:rsidTr="00B34EF7">
        <w:tc>
          <w:tcPr>
            <w:tcW w:w="0" w:type="auto"/>
          </w:tcPr>
          <w:p w14:paraId="5C47BF99" w14:textId="77777777" w:rsidR="00B34EF7" w:rsidRDefault="00B34EF7" w:rsidP="000B266A">
            <w:r>
              <w:t>6.                    </w:t>
            </w:r>
          </w:p>
        </w:tc>
        <w:tc>
          <w:tcPr>
            <w:tcW w:w="0" w:type="auto"/>
          </w:tcPr>
          <w:p w14:paraId="478E288C" w14:textId="77777777" w:rsidR="00B34EF7" w:rsidRDefault="00B34EF7" w:rsidP="000B266A">
            <w:r>
              <w:t>Подразделение</w:t>
            </w:r>
          </w:p>
        </w:tc>
        <w:tc>
          <w:tcPr>
            <w:tcW w:w="0" w:type="auto"/>
          </w:tcPr>
          <w:p w14:paraId="33B66624" w14:textId="77777777" w:rsidR="00B34EF7" w:rsidRDefault="00B34EF7" w:rsidP="000B266A">
            <w:r>
              <w:t>Подразделение исполнителя</w:t>
            </w:r>
          </w:p>
        </w:tc>
      </w:tr>
      <w:tr w:rsidR="00B34EF7" w14:paraId="2E889E49" w14:textId="77777777" w:rsidTr="00B34EF7">
        <w:tc>
          <w:tcPr>
            <w:tcW w:w="0" w:type="auto"/>
          </w:tcPr>
          <w:p w14:paraId="01A89AA5" w14:textId="77777777" w:rsidR="00B34EF7" w:rsidRDefault="00B34EF7" w:rsidP="000B266A">
            <w:r>
              <w:t>7.                    </w:t>
            </w:r>
          </w:p>
        </w:tc>
        <w:tc>
          <w:tcPr>
            <w:tcW w:w="0" w:type="auto"/>
          </w:tcPr>
          <w:p w14:paraId="3C415CB8" w14:textId="77777777" w:rsidR="00B34EF7" w:rsidRDefault="00B34EF7" w:rsidP="000B266A">
            <w:r>
              <w:t>Руководитель</w:t>
            </w:r>
          </w:p>
        </w:tc>
        <w:tc>
          <w:tcPr>
            <w:tcW w:w="0" w:type="auto"/>
          </w:tcPr>
          <w:p w14:paraId="328EE233" w14:textId="77777777" w:rsidR="00B34EF7" w:rsidRDefault="00B34EF7" w:rsidP="000B266A">
            <w:r>
              <w:t>Руководитель исполнителя</w:t>
            </w:r>
          </w:p>
        </w:tc>
      </w:tr>
      <w:tr w:rsidR="00B34EF7" w14:paraId="2988FB98" w14:textId="77777777" w:rsidTr="00B34EF7">
        <w:tc>
          <w:tcPr>
            <w:tcW w:w="0" w:type="auto"/>
          </w:tcPr>
          <w:p w14:paraId="4A2D359A" w14:textId="77777777" w:rsidR="00B34EF7" w:rsidRDefault="00B34EF7" w:rsidP="000B266A">
            <w:r>
              <w:t>8.                    </w:t>
            </w:r>
          </w:p>
        </w:tc>
        <w:tc>
          <w:tcPr>
            <w:tcW w:w="0" w:type="auto"/>
          </w:tcPr>
          <w:p w14:paraId="436E420B" w14:textId="77777777" w:rsidR="00B34EF7" w:rsidRDefault="00B34EF7" w:rsidP="000B266A">
            <w:r>
              <w:t>Автор</w:t>
            </w:r>
          </w:p>
        </w:tc>
        <w:tc>
          <w:tcPr>
            <w:tcW w:w="0" w:type="auto"/>
          </w:tcPr>
          <w:p w14:paraId="77E86574" w14:textId="77777777" w:rsidR="00B34EF7" w:rsidRDefault="00B34EF7" w:rsidP="000B266A">
            <w:r>
              <w:t>Автор задания</w:t>
            </w:r>
          </w:p>
        </w:tc>
      </w:tr>
      <w:tr w:rsidR="00B34EF7" w14:paraId="587371F9" w14:textId="77777777" w:rsidTr="00B34EF7">
        <w:tc>
          <w:tcPr>
            <w:tcW w:w="0" w:type="auto"/>
          </w:tcPr>
          <w:p w14:paraId="0728B1CA" w14:textId="77777777" w:rsidR="00B34EF7" w:rsidRDefault="00B34EF7" w:rsidP="000B266A">
            <w:r>
              <w:t>9.                    </w:t>
            </w:r>
          </w:p>
        </w:tc>
        <w:tc>
          <w:tcPr>
            <w:tcW w:w="0" w:type="auto"/>
          </w:tcPr>
          <w:p w14:paraId="3F39555E" w14:textId="77777777" w:rsidR="00B34EF7" w:rsidRDefault="00B34EF7" w:rsidP="000B266A">
            <w:r>
              <w:t>Дата создания</w:t>
            </w:r>
          </w:p>
        </w:tc>
        <w:tc>
          <w:tcPr>
            <w:tcW w:w="0" w:type="auto"/>
          </w:tcPr>
          <w:p w14:paraId="158CDFD4" w14:textId="77777777" w:rsidR="00B34EF7" w:rsidRDefault="00B34EF7" w:rsidP="000B266A">
            <w:r>
              <w:t>Дата создания карточки задания</w:t>
            </w:r>
          </w:p>
        </w:tc>
      </w:tr>
      <w:tr w:rsidR="00B34EF7" w14:paraId="0240FAC8" w14:textId="77777777" w:rsidTr="00B34EF7">
        <w:tc>
          <w:tcPr>
            <w:tcW w:w="0" w:type="auto"/>
          </w:tcPr>
          <w:p w14:paraId="5FE852DE" w14:textId="77777777" w:rsidR="00B34EF7" w:rsidRDefault="00B34EF7" w:rsidP="000B266A">
            <w:r>
              <w:t>10.                </w:t>
            </w:r>
          </w:p>
        </w:tc>
        <w:tc>
          <w:tcPr>
            <w:tcW w:w="0" w:type="auto"/>
          </w:tcPr>
          <w:p w14:paraId="6EC000B0" w14:textId="77777777" w:rsidR="00B34EF7" w:rsidRDefault="00B34EF7" w:rsidP="000B266A">
            <w:r>
              <w:t>Срок исполнения</w:t>
            </w:r>
          </w:p>
        </w:tc>
        <w:tc>
          <w:tcPr>
            <w:tcW w:w="0" w:type="auto"/>
          </w:tcPr>
          <w:p w14:paraId="56E74B4F" w14:textId="77777777" w:rsidR="00B34EF7" w:rsidRPr="00B34EF7" w:rsidRDefault="00B34EF7" w:rsidP="000B266A">
            <w:pPr>
              <w:rPr>
                <w:lang w:val="ru-RU"/>
              </w:rPr>
            </w:pPr>
            <w:r w:rsidRPr="00B34EF7">
              <w:rPr>
                <w:lang w:val="ru-RU"/>
              </w:rPr>
              <w:t>Плановый срок исполнения, указанный в карточке задания</w:t>
            </w:r>
          </w:p>
        </w:tc>
      </w:tr>
      <w:tr w:rsidR="00B34EF7" w14:paraId="23A90E03" w14:textId="77777777" w:rsidTr="00B34EF7">
        <w:tc>
          <w:tcPr>
            <w:tcW w:w="0" w:type="auto"/>
          </w:tcPr>
          <w:p w14:paraId="11E17F69" w14:textId="77777777" w:rsidR="00B34EF7" w:rsidRDefault="00B34EF7" w:rsidP="000B266A">
            <w:r>
              <w:t>11.                </w:t>
            </w:r>
          </w:p>
        </w:tc>
        <w:tc>
          <w:tcPr>
            <w:tcW w:w="0" w:type="auto"/>
          </w:tcPr>
          <w:p w14:paraId="12E18DD5" w14:textId="77777777" w:rsidR="00B34EF7" w:rsidRDefault="00B34EF7" w:rsidP="000B266A">
            <w:r>
              <w:t>Дата завершения</w:t>
            </w:r>
          </w:p>
        </w:tc>
        <w:tc>
          <w:tcPr>
            <w:tcW w:w="0" w:type="auto"/>
          </w:tcPr>
          <w:p w14:paraId="720ACEB6" w14:textId="77777777" w:rsidR="00B34EF7" w:rsidRPr="00B34EF7" w:rsidRDefault="00B34EF7" w:rsidP="000B266A">
            <w:pPr>
              <w:rPr>
                <w:lang w:val="ru-RU"/>
              </w:rPr>
            </w:pPr>
            <w:r w:rsidRPr="00B34EF7">
              <w:rPr>
                <w:lang w:val="ru-RU"/>
              </w:rPr>
              <w:t>Фактическая дата завершения выполнения задания</w:t>
            </w:r>
          </w:p>
        </w:tc>
      </w:tr>
      <w:tr w:rsidR="00B34EF7" w14:paraId="3908BC2A" w14:textId="77777777" w:rsidTr="00B34EF7">
        <w:tc>
          <w:tcPr>
            <w:tcW w:w="0" w:type="auto"/>
          </w:tcPr>
          <w:p w14:paraId="278B402A" w14:textId="77777777" w:rsidR="00B34EF7" w:rsidRDefault="00B34EF7" w:rsidP="000B266A">
            <w:r>
              <w:t>12.                </w:t>
            </w:r>
          </w:p>
        </w:tc>
        <w:tc>
          <w:tcPr>
            <w:tcW w:w="0" w:type="auto"/>
          </w:tcPr>
          <w:p w14:paraId="24295224" w14:textId="77777777" w:rsidR="00B34EF7" w:rsidRDefault="00B34EF7" w:rsidP="000B266A">
            <w:r>
              <w:t>Состояние</w:t>
            </w:r>
          </w:p>
        </w:tc>
        <w:tc>
          <w:tcPr>
            <w:tcW w:w="0" w:type="auto"/>
          </w:tcPr>
          <w:p w14:paraId="60410279" w14:textId="77777777" w:rsidR="00B34EF7" w:rsidRPr="00B34EF7" w:rsidRDefault="00B34EF7" w:rsidP="000B266A">
            <w:pPr>
              <w:rPr>
                <w:lang w:val="ru-RU"/>
              </w:rPr>
            </w:pPr>
            <w:r w:rsidRPr="00B34EF7">
              <w:rPr>
                <w:lang w:val="ru-RU"/>
              </w:rPr>
              <w:t>Состояние карточки задания. Например, «Завершено» или «Не начато».</w:t>
            </w:r>
          </w:p>
        </w:tc>
      </w:tr>
      <w:tr w:rsidR="00B34EF7" w14:paraId="247D509D" w14:textId="77777777" w:rsidTr="00B34EF7">
        <w:tc>
          <w:tcPr>
            <w:tcW w:w="0" w:type="auto"/>
          </w:tcPr>
          <w:p w14:paraId="1F2779CA" w14:textId="77777777" w:rsidR="00B34EF7" w:rsidRDefault="00B34EF7" w:rsidP="000B266A">
            <w:r>
              <w:t>13.                </w:t>
            </w:r>
          </w:p>
        </w:tc>
        <w:tc>
          <w:tcPr>
            <w:tcW w:w="0" w:type="auto"/>
          </w:tcPr>
          <w:p w14:paraId="48780EC0" w14:textId="77777777" w:rsidR="00B34EF7" w:rsidRDefault="00B34EF7" w:rsidP="000B266A">
            <w:r>
              <w:t>Статус</w:t>
            </w:r>
          </w:p>
        </w:tc>
        <w:tc>
          <w:tcPr>
            <w:tcW w:w="0" w:type="auto"/>
          </w:tcPr>
          <w:p w14:paraId="40DAC9D2" w14:textId="77777777" w:rsidR="00B34EF7" w:rsidRPr="00B34EF7" w:rsidRDefault="00B34EF7" w:rsidP="000B266A">
            <w:pPr>
              <w:rPr>
                <w:lang w:val="ru-RU"/>
              </w:rPr>
            </w:pPr>
            <w:r w:rsidRPr="00B34EF7">
              <w:rPr>
                <w:lang w:val="ru-RU"/>
              </w:rPr>
              <w:t>Статус «В срок» или «Не в срок» в зависимости от даты завершения задания.</w:t>
            </w:r>
          </w:p>
        </w:tc>
      </w:tr>
    </w:tbl>
    <w:p w14:paraId="3242564C" w14:textId="4D359FD9" w:rsidR="00B34EF7" w:rsidRDefault="00B34EF7" w:rsidP="00B34EF7">
      <w:pPr>
        <w:pStyle w:val="4"/>
      </w:pPr>
      <w:bookmarkStart w:id="441" w:name="_Toc141965756"/>
      <w:r>
        <w:t>Требования к отчету «Анализ выполнения заданий (для Александровой)»</w:t>
      </w:r>
      <w:bookmarkEnd w:id="441"/>
    </w:p>
    <w:p w14:paraId="35F575C1" w14:textId="77777777" w:rsidR="00B34EF7" w:rsidRDefault="00B34EF7" w:rsidP="00B34EF7">
      <w:pPr>
        <w:numPr>
          <w:ilvl w:val="0"/>
          <w:numId w:val="55"/>
        </w:numPr>
        <w:jc w:val="left"/>
      </w:pPr>
      <w:r>
        <w:t>Данный отчет должен формироваться только по виду задания «На согласование».</w:t>
      </w:r>
    </w:p>
    <w:p w14:paraId="24B34648" w14:textId="77777777" w:rsidR="00B34EF7" w:rsidRDefault="00B34EF7" w:rsidP="00B34EF7">
      <w:pPr>
        <w:numPr>
          <w:ilvl w:val="0"/>
          <w:numId w:val="55"/>
        </w:numPr>
        <w:jc w:val="left"/>
      </w:pPr>
      <w:r>
        <w:t>Должна быть настроена группировка данных по исполнителю (с указанием количества документов).</w:t>
      </w:r>
    </w:p>
    <w:p w14:paraId="0C9BF17B" w14:textId="77777777" w:rsidR="00B34EF7" w:rsidRDefault="00B34EF7" w:rsidP="00B34EF7">
      <w:pPr>
        <w:numPr>
          <w:ilvl w:val="0"/>
          <w:numId w:val="55"/>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767"/>
        <w:gridCol w:w="5356"/>
      </w:tblGrid>
      <w:tr w:rsidR="00B34EF7" w14:paraId="21AF7ABD" w14:textId="77777777" w:rsidTr="00B34EF7">
        <w:tc>
          <w:tcPr>
            <w:tcW w:w="0" w:type="auto"/>
          </w:tcPr>
          <w:p w14:paraId="558BAD6F" w14:textId="77777777" w:rsidR="00B34EF7" w:rsidRDefault="00B34EF7" w:rsidP="000B266A">
            <w:r>
              <w:rPr>
                <w:b/>
              </w:rPr>
              <w:t>№</w:t>
            </w:r>
          </w:p>
        </w:tc>
        <w:tc>
          <w:tcPr>
            <w:tcW w:w="0" w:type="auto"/>
          </w:tcPr>
          <w:p w14:paraId="6A896C8A" w14:textId="77777777" w:rsidR="00B34EF7" w:rsidRDefault="00B34EF7" w:rsidP="000B266A">
            <w:r>
              <w:rPr>
                <w:b/>
              </w:rPr>
              <w:t>Поле</w:t>
            </w:r>
          </w:p>
        </w:tc>
        <w:tc>
          <w:tcPr>
            <w:tcW w:w="0" w:type="auto"/>
          </w:tcPr>
          <w:p w14:paraId="3515D595" w14:textId="77777777" w:rsidR="00B34EF7" w:rsidRDefault="00B34EF7" w:rsidP="000B266A">
            <w:r>
              <w:rPr>
                <w:b/>
              </w:rPr>
              <w:t>Комментарий</w:t>
            </w:r>
          </w:p>
        </w:tc>
      </w:tr>
      <w:tr w:rsidR="00B34EF7" w14:paraId="608AA989" w14:textId="77777777" w:rsidTr="00B34EF7">
        <w:tc>
          <w:tcPr>
            <w:tcW w:w="0" w:type="auto"/>
          </w:tcPr>
          <w:p w14:paraId="640474AF" w14:textId="77777777" w:rsidR="00B34EF7" w:rsidRDefault="00B34EF7" w:rsidP="000B266A">
            <w:r>
              <w:t>1.                    </w:t>
            </w:r>
          </w:p>
        </w:tc>
        <w:tc>
          <w:tcPr>
            <w:tcW w:w="0" w:type="auto"/>
          </w:tcPr>
          <w:p w14:paraId="19FD371E" w14:textId="77777777" w:rsidR="00B34EF7" w:rsidRDefault="00B34EF7" w:rsidP="000B266A">
            <w:r>
              <w:t>Исполнитель</w:t>
            </w:r>
          </w:p>
        </w:tc>
        <w:tc>
          <w:tcPr>
            <w:tcW w:w="0" w:type="auto"/>
          </w:tcPr>
          <w:p w14:paraId="22382FB3" w14:textId="77777777" w:rsidR="00B34EF7" w:rsidRDefault="00B34EF7" w:rsidP="000B266A">
            <w:r>
              <w:t>ФИО исполнителя по заданию.</w:t>
            </w:r>
          </w:p>
        </w:tc>
      </w:tr>
      <w:tr w:rsidR="00B34EF7" w14:paraId="485290FB" w14:textId="77777777" w:rsidTr="00B34EF7">
        <w:tc>
          <w:tcPr>
            <w:tcW w:w="0" w:type="auto"/>
          </w:tcPr>
          <w:p w14:paraId="4296DFDC" w14:textId="77777777" w:rsidR="00B34EF7" w:rsidRDefault="00B34EF7" w:rsidP="000B266A">
            <w:r>
              <w:t>2.                    </w:t>
            </w:r>
          </w:p>
        </w:tc>
        <w:tc>
          <w:tcPr>
            <w:tcW w:w="0" w:type="auto"/>
          </w:tcPr>
          <w:p w14:paraId="3116D4C3" w14:textId="77777777" w:rsidR="00B34EF7" w:rsidRDefault="00B34EF7" w:rsidP="000B266A">
            <w:r>
              <w:t>Тема задания</w:t>
            </w:r>
          </w:p>
        </w:tc>
        <w:tc>
          <w:tcPr>
            <w:tcW w:w="0" w:type="auto"/>
          </w:tcPr>
          <w:p w14:paraId="53ED0E83" w14:textId="77777777" w:rsidR="00B34EF7" w:rsidRPr="00B34EF7" w:rsidRDefault="00B34EF7" w:rsidP="000B266A">
            <w:pPr>
              <w:rPr>
                <w:lang w:val="ru-RU"/>
              </w:rPr>
            </w:pPr>
            <w:r w:rsidRPr="00B34EF7">
              <w:rPr>
                <w:lang w:val="ru-RU"/>
              </w:rPr>
              <w:t>Краткое описание поставленной задачи исполнителю.</w:t>
            </w:r>
          </w:p>
        </w:tc>
      </w:tr>
      <w:tr w:rsidR="00B34EF7" w14:paraId="713B3F49" w14:textId="77777777" w:rsidTr="00B34EF7">
        <w:tc>
          <w:tcPr>
            <w:tcW w:w="0" w:type="auto"/>
          </w:tcPr>
          <w:p w14:paraId="2290BB69" w14:textId="77777777" w:rsidR="00B34EF7" w:rsidRDefault="00B34EF7" w:rsidP="000B266A">
            <w:r>
              <w:t>3.                    </w:t>
            </w:r>
          </w:p>
        </w:tc>
        <w:tc>
          <w:tcPr>
            <w:tcW w:w="0" w:type="auto"/>
          </w:tcPr>
          <w:p w14:paraId="257276E6" w14:textId="77777777" w:rsidR="00B34EF7" w:rsidRDefault="00B34EF7" w:rsidP="000B266A">
            <w:r>
              <w:t>Подразделение</w:t>
            </w:r>
          </w:p>
        </w:tc>
        <w:tc>
          <w:tcPr>
            <w:tcW w:w="0" w:type="auto"/>
          </w:tcPr>
          <w:p w14:paraId="33482188" w14:textId="77777777" w:rsidR="00B34EF7" w:rsidRDefault="00B34EF7" w:rsidP="000B266A">
            <w:r>
              <w:t>Подразделение исполнителя.</w:t>
            </w:r>
          </w:p>
        </w:tc>
      </w:tr>
      <w:tr w:rsidR="00B34EF7" w14:paraId="63BDA7D1" w14:textId="77777777" w:rsidTr="00B34EF7">
        <w:tc>
          <w:tcPr>
            <w:tcW w:w="0" w:type="auto"/>
          </w:tcPr>
          <w:p w14:paraId="08F7CE68" w14:textId="77777777" w:rsidR="00B34EF7" w:rsidRDefault="00B34EF7" w:rsidP="000B266A">
            <w:r>
              <w:t>4.                    </w:t>
            </w:r>
          </w:p>
        </w:tc>
        <w:tc>
          <w:tcPr>
            <w:tcW w:w="0" w:type="auto"/>
          </w:tcPr>
          <w:p w14:paraId="25B61B10" w14:textId="77777777" w:rsidR="00B34EF7" w:rsidRDefault="00B34EF7" w:rsidP="000B266A">
            <w:r>
              <w:t>Организация</w:t>
            </w:r>
          </w:p>
        </w:tc>
        <w:tc>
          <w:tcPr>
            <w:tcW w:w="0" w:type="auto"/>
          </w:tcPr>
          <w:p w14:paraId="5638FFE4" w14:textId="77777777" w:rsidR="00B34EF7" w:rsidRPr="00B34EF7" w:rsidRDefault="00B34EF7" w:rsidP="000B266A">
            <w:pPr>
              <w:rPr>
                <w:lang w:val="ru-RU"/>
              </w:rPr>
            </w:pPr>
            <w:r w:rsidRPr="00B34EF7">
              <w:rPr>
                <w:lang w:val="ru-RU"/>
              </w:rPr>
              <w:t>Организация, к которой относится исполнитель.</w:t>
            </w:r>
          </w:p>
        </w:tc>
      </w:tr>
      <w:tr w:rsidR="00B34EF7" w14:paraId="3CC48CFD" w14:textId="77777777" w:rsidTr="00B34EF7">
        <w:tc>
          <w:tcPr>
            <w:tcW w:w="0" w:type="auto"/>
          </w:tcPr>
          <w:p w14:paraId="7DDBDC88" w14:textId="77777777" w:rsidR="00B34EF7" w:rsidRDefault="00B34EF7" w:rsidP="000B266A">
            <w:r>
              <w:t>5.                    </w:t>
            </w:r>
          </w:p>
        </w:tc>
        <w:tc>
          <w:tcPr>
            <w:tcW w:w="0" w:type="auto"/>
          </w:tcPr>
          <w:p w14:paraId="76A844EA" w14:textId="77777777" w:rsidR="00B34EF7" w:rsidRDefault="00B34EF7" w:rsidP="000B266A">
            <w:r>
              <w:t>Вид документа</w:t>
            </w:r>
          </w:p>
        </w:tc>
        <w:tc>
          <w:tcPr>
            <w:tcW w:w="0" w:type="auto"/>
          </w:tcPr>
          <w:p w14:paraId="3068BA6C" w14:textId="77777777" w:rsidR="00B34EF7" w:rsidRPr="00B34EF7" w:rsidRDefault="00B34EF7" w:rsidP="000B266A">
            <w:pPr>
              <w:rPr>
                <w:lang w:val="ru-RU"/>
              </w:rPr>
            </w:pPr>
            <w:r w:rsidRPr="00B34EF7">
              <w:rPr>
                <w:lang w:val="ru-RU"/>
              </w:rPr>
              <w:t>Вид документа, по которому есть задание.</w:t>
            </w:r>
          </w:p>
        </w:tc>
      </w:tr>
      <w:tr w:rsidR="00B34EF7" w14:paraId="2CFD64D7" w14:textId="77777777" w:rsidTr="00B34EF7">
        <w:tc>
          <w:tcPr>
            <w:tcW w:w="0" w:type="auto"/>
          </w:tcPr>
          <w:p w14:paraId="5B6191E3" w14:textId="77777777" w:rsidR="00B34EF7" w:rsidRDefault="00B34EF7" w:rsidP="000B266A">
            <w:r>
              <w:t>6.                    </w:t>
            </w:r>
          </w:p>
        </w:tc>
        <w:tc>
          <w:tcPr>
            <w:tcW w:w="0" w:type="auto"/>
          </w:tcPr>
          <w:p w14:paraId="49269259" w14:textId="77777777" w:rsidR="00B34EF7" w:rsidRDefault="00B34EF7" w:rsidP="000B266A">
            <w:r>
              <w:t>Тема (наименование) документа</w:t>
            </w:r>
          </w:p>
        </w:tc>
        <w:tc>
          <w:tcPr>
            <w:tcW w:w="0" w:type="auto"/>
          </w:tcPr>
          <w:p w14:paraId="67C934D9" w14:textId="77777777" w:rsidR="00B34EF7" w:rsidRPr="00B34EF7" w:rsidRDefault="00B34EF7" w:rsidP="000B266A">
            <w:pPr>
              <w:rPr>
                <w:lang w:val="ru-RU"/>
              </w:rPr>
            </w:pPr>
            <w:r w:rsidRPr="00B34EF7">
              <w:rPr>
                <w:lang w:val="ru-RU"/>
              </w:rPr>
              <w:t>Тема (наименование) документа, по которому формируется задание.</w:t>
            </w:r>
          </w:p>
        </w:tc>
      </w:tr>
      <w:tr w:rsidR="00B34EF7" w14:paraId="5AEA9161" w14:textId="77777777" w:rsidTr="00B34EF7">
        <w:tc>
          <w:tcPr>
            <w:tcW w:w="0" w:type="auto"/>
          </w:tcPr>
          <w:p w14:paraId="10125730" w14:textId="77777777" w:rsidR="00B34EF7" w:rsidRDefault="00B34EF7" w:rsidP="000B266A">
            <w:r>
              <w:t>7.                    </w:t>
            </w:r>
          </w:p>
        </w:tc>
        <w:tc>
          <w:tcPr>
            <w:tcW w:w="0" w:type="auto"/>
          </w:tcPr>
          <w:p w14:paraId="2AA78011" w14:textId="77777777" w:rsidR="00B34EF7" w:rsidRDefault="00B34EF7" w:rsidP="000B266A">
            <w:r>
              <w:t>Дата создания</w:t>
            </w:r>
          </w:p>
        </w:tc>
        <w:tc>
          <w:tcPr>
            <w:tcW w:w="0" w:type="auto"/>
          </w:tcPr>
          <w:p w14:paraId="76E8C56B" w14:textId="77777777" w:rsidR="00B34EF7" w:rsidRDefault="00B34EF7" w:rsidP="000B266A">
            <w:r>
              <w:t>Дата создания карточки задания.</w:t>
            </w:r>
          </w:p>
        </w:tc>
      </w:tr>
      <w:tr w:rsidR="00B34EF7" w14:paraId="542A3659" w14:textId="77777777" w:rsidTr="00B34EF7">
        <w:tc>
          <w:tcPr>
            <w:tcW w:w="0" w:type="auto"/>
          </w:tcPr>
          <w:p w14:paraId="73D82BA6" w14:textId="77777777" w:rsidR="00B34EF7" w:rsidRDefault="00B34EF7" w:rsidP="000B266A">
            <w:r>
              <w:t>8.                    </w:t>
            </w:r>
          </w:p>
        </w:tc>
        <w:tc>
          <w:tcPr>
            <w:tcW w:w="0" w:type="auto"/>
          </w:tcPr>
          <w:p w14:paraId="470F7158" w14:textId="77777777" w:rsidR="00B34EF7" w:rsidRDefault="00B34EF7" w:rsidP="000B266A">
            <w:r>
              <w:t>Срок исполнения</w:t>
            </w:r>
          </w:p>
        </w:tc>
        <w:tc>
          <w:tcPr>
            <w:tcW w:w="0" w:type="auto"/>
          </w:tcPr>
          <w:p w14:paraId="367C287E" w14:textId="77777777" w:rsidR="00B34EF7" w:rsidRPr="00B34EF7" w:rsidRDefault="00B34EF7" w:rsidP="000B266A">
            <w:pPr>
              <w:rPr>
                <w:lang w:val="ru-RU"/>
              </w:rPr>
            </w:pPr>
            <w:r w:rsidRPr="00B34EF7">
              <w:rPr>
                <w:lang w:val="ru-RU"/>
              </w:rPr>
              <w:t>Плановый срок исполнения, указанный в карточке задания.</w:t>
            </w:r>
          </w:p>
        </w:tc>
      </w:tr>
      <w:tr w:rsidR="00B34EF7" w14:paraId="3CF4C490" w14:textId="77777777" w:rsidTr="00B34EF7">
        <w:tc>
          <w:tcPr>
            <w:tcW w:w="0" w:type="auto"/>
          </w:tcPr>
          <w:p w14:paraId="7273E698" w14:textId="77777777" w:rsidR="00B34EF7" w:rsidRDefault="00B34EF7" w:rsidP="000B266A">
            <w:r>
              <w:t>9.                    </w:t>
            </w:r>
          </w:p>
        </w:tc>
        <w:tc>
          <w:tcPr>
            <w:tcW w:w="0" w:type="auto"/>
          </w:tcPr>
          <w:p w14:paraId="6362557F" w14:textId="77777777" w:rsidR="00B34EF7" w:rsidRDefault="00B34EF7" w:rsidP="000B266A">
            <w:r>
              <w:t>Дата завершения</w:t>
            </w:r>
          </w:p>
        </w:tc>
        <w:tc>
          <w:tcPr>
            <w:tcW w:w="0" w:type="auto"/>
          </w:tcPr>
          <w:p w14:paraId="4E76C1C7" w14:textId="77777777" w:rsidR="00B34EF7" w:rsidRPr="00B34EF7" w:rsidRDefault="00B34EF7" w:rsidP="000B266A">
            <w:pPr>
              <w:rPr>
                <w:lang w:val="ru-RU"/>
              </w:rPr>
            </w:pPr>
            <w:r w:rsidRPr="00B34EF7">
              <w:rPr>
                <w:lang w:val="ru-RU"/>
              </w:rPr>
              <w:t>Фактическая дата завершения выполнения задания.</w:t>
            </w:r>
          </w:p>
        </w:tc>
      </w:tr>
    </w:tbl>
    <w:p w14:paraId="152596EA" w14:textId="77777777" w:rsidR="00B34EF7" w:rsidRDefault="00B34EF7" w:rsidP="00B34EF7"/>
    <w:p w14:paraId="5E1B573D" w14:textId="4E453EC9" w:rsidR="00B34EF7" w:rsidRDefault="00B34EF7" w:rsidP="00B34EF7">
      <w:pPr>
        <w:pStyle w:val="4"/>
      </w:pPr>
      <w:bookmarkStart w:id="442" w:name="_Toc141965757"/>
      <w:r>
        <w:t>Требования к отчету «Анализ выполнения заданий (bot)»</w:t>
      </w:r>
      <w:bookmarkEnd w:id="442"/>
    </w:p>
    <w:p w14:paraId="59EE9CE5" w14:textId="77777777" w:rsidR="00B34EF7" w:rsidRDefault="00B34EF7" w:rsidP="00B34EF7">
      <w:pPr>
        <w:numPr>
          <w:ilvl w:val="0"/>
          <w:numId w:val="56"/>
        </w:numPr>
        <w:jc w:val="left"/>
      </w:pPr>
      <w:r>
        <w:t>Должен формироваться соответствующий</w:t>
      </w:r>
    </w:p>
    <w:p w14:paraId="3205DFF3" w14:textId="77777777" w:rsidR="00B34EF7" w:rsidRDefault="00B34EF7" w:rsidP="00B34EF7">
      <w:pPr>
        <w:numPr>
          <w:ilvl w:val="1"/>
          <w:numId w:val="57"/>
        </w:numPr>
        <w:jc w:val="left"/>
      </w:pPr>
      <w:r>
        <w:t>один отчет отчет по двум исполнителям-боту:</w:t>
      </w:r>
    </w:p>
    <w:p w14:paraId="266D3031" w14:textId="77777777" w:rsidR="00B34EF7" w:rsidRDefault="00B34EF7" w:rsidP="00B34EF7">
      <w:pPr>
        <w:numPr>
          <w:ilvl w:val="2"/>
          <w:numId w:val="83"/>
        </w:numPr>
        <w:jc w:val="left"/>
      </w:pPr>
      <w:r>
        <w:t>Если Исполнитель = «Бот_бухгалтер (УНиБУ)»;</w:t>
      </w:r>
    </w:p>
    <w:p w14:paraId="45DE8325" w14:textId="77777777" w:rsidR="00B34EF7" w:rsidRDefault="00B34EF7" w:rsidP="00B34EF7">
      <w:pPr>
        <w:numPr>
          <w:ilvl w:val="2"/>
          <w:numId w:val="83"/>
        </w:numPr>
        <w:jc w:val="left"/>
      </w:pPr>
      <w:r>
        <w:t>Если Исполнитель = «Bot_бухгалтер»;</w:t>
      </w:r>
    </w:p>
    <w:p w14:paraId="0459F6E4" w14:textId="77777777" w:rsidR="00B34EF7" w:rsidRDefault="00B34EF7" w:rsidP="00B34EF7">
      <w:pPr>
        <w:numPr>
          <w:ilvl w:val="1"/>
          <w:numId w:val="57"/>
        </w:numPr>
        <w:jc w:val="left"/>
      </w:pPr>
      <w:r>
        <w:t>второй отчет с такой же структурой как и 1й, но </w:t>
      </w:r>
    </w:p>
    <w:p w14:paraId="0A613125" w14:textId="77777777" w:rsidR="00B34EF7" w:rsidRDefault="00B34EF7" w:rsidP="00B34EF7">
      <w:pPr>
        <w:numPr>
          <w:ilvl w:val="2"/>
          <w:numId w:val="92"/>
        </w:numPr>
        <w:jc w:val="left"/>
      </w:pPr>
      <w:r>
        <w:t>Если Исполнитель = «Bot Предоплатный скоринг».</w:t>
      </w:r>
    </w:p>
    <w:p w14:paraId="4DA70147" w14:textId="77777777" w:rsidR="00B34EF7" w:rsidRDefault="00B34EF7" w:rsidP="00B34EF7">
      <w:pPr>
        <w:numPr>
          <w:ilvl w:val="0"/>
          <w:numId w:val="93"/>
        </w:numPr>
        <w:jc w:val="left"/>
      </w:pPr>
      <w:r>
        <w:t>Данный отчет должен формироваться по всем карточкам заданий вида «задание на согласование».</w:t>
      </w:r>
    </w:p>
    <w:p w14:paraId="1AE8DA69" w14:textId="77777777" w:rsidR="00B34EF7" w:rsidRDefault="00B34EF7" w:rsidP="00B34EF7">
      <w:pPr>
        <w:numPr>
          <w:ilvl w:val="0"/>
          <w:numId w:val="93"/>
        </w:numPr>
        <w:jc w:val="left"/>
      </w:pPr>
      <w:r>
        <w:t>Должна быть настроена группировка данных по исполнителю, по состоянию карточки задания, по статусу (с указанием количества документов).</w:t>
      </w:r>
    </w:p>
    <w:p w14:paraId="720FAAE9" w14:textId="77777777" w:rsidR="00B34EF7" w:rsidRDefault="00B34EF7" w:rsidP="00B34EF7">
      <w:pPr>
        <w:numPr>
          <w:ilvl w:val="0"/>
          <w:numId w:val="93"/>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1630"/>
        <w:gridCol w:w="6493"/>
      </w:tblGrid>
      <w:tr w:rsidR="00B34EF7" w14:paraId="06F3600C" w14:textId="77777777" w:rsidTr="00B34EF7">
        <w:tc>
          <w:tcPr>
            <w:tcW w:w="0" w:type="auto"/>
          </w:tcPr>
          <w:p w14:paraId="5E1C9265" w14:textId="77777777" w:rsidR="00B34EF7" w:rsidRDefault="00B34EF7" w:rsidP="000B266A">
            <w:r>
              <w:rPr>
                <w:b/>
              </w:rPr>
              <w:t>№</w:t>
            </w:r>
          </w:p>
        </w:tc>
        <w:tc>
          <w:tcPr>
            <w:tcW w:w="0" w:type="auto"/>
          </w:tcPr>
          <w:p w14:paraId="0929204F" w14:textId="77777777" w:rsidR="00B34EF7" w:rsidRDefault="00B34EF7" w:rsidP="000B266A">
            <w:r>
              <w:rPr>
                <w:b/>
              </w:rPr>
              <w:t>Поле</w:t>
            </w:r>
          </w:p>
        </w:tc>
        <w:tc>
          <w:tcPr>
            <w:tcW w:w="0" w:type="auto"/>
          </w:tcPr>
          <w:p w14:paraId="09C93498" w14:textId="77777777" w:rsidR="00B34EF7" w:rsidRDefault="00B34EF7" w:rsidP="000B266A">
            <w:r>
              <w:rPr>
                <w:b/>
              </w:rPr>
              <w:t>Комментарий</w:t>
            </w:r>
          </w:p>
        </w:tc>
      </w:tr>
      <w:tr w:rsidR="00B34EF7" w14:paraId="0EAD60AA" w14:textId="77777777" w:rsidTr="00B34EF7">
        <w:tc>
          <w:tcPr>
            <w:tcW w:w="0" w:type="auto"/>
          </w:tcPr>
          <w:p w14:paraId="41B86202" w14:textId="77777777" w:rsidR="00B34EF7" w:rsidRDefault="00B34EF7" w:rsidP="000B266A">
            <w:r>
              <w:t>1.                    </w:t>
            </w:r>
          </w:p>
        </w:tc>
        <w:tc>
          <w:tcPr>
            <w:tcW w:w="0" w:type="auto"/>
          </w:tcPr>
          <w:p w14:paraId="5994C2AA" w14:textId="77777777" w:rsidR="00B34EF7" w:rsidRDefault="00B34EF7" w:rsidP="000B266A">
            <w:r>
              <w:t>Исполнитель</w:t>
            </w:r>
          </w:p>
        </w:tc>
        <w:tc>
          <w:tcPr>
            <w:tcW w:w="0" w:type="auto"/>
          </w:tcPr>
          <w:p w14:paraId="3AFCC8BA" w14:textId="77777777" w:rsidR="00B34EF7" w:rsidRDefault="00B34EF7" w:rsidP="000B266A">
            <w:r>
              <w:t>Исполнитель с наименованием бота.</w:t>
            </w:r>
          </w:p>
        </w:tc>
      </w:tr>
      <w:tr w:rsidR="00B34EF7" w14:paraId="5569AABB" w14:textId="77777777" w:rsidTr="00B34EF7">
        <w:tc>
          <w:tcPr>
            <w:tcW w:w="0" w:type="auto"/>
          </w:tcPr>
          <w:p w14:paraId="2C620C1C" w14:textId="77777777" w:rsidR="00B34EF7" w:rsidRDefault="00B34EF7" w:rsidP="000B266A">
            <w:r>
              <w:t>2.                    </w:t>
            </w:r>
          </w:p>
        </w:tc>
        <w:tc>
          <w:tcPr>
            <w:tcW w:w="0" w:type="auto"/>
          </w:tcPr>
          <w:p w14:paraId="48776A69" w14:textId="77777777" w:rsidR="00B34EF7" w:rsidRDefault="00B34EF7" w:rsidP="000B266A">
            <w:r>
              <w:t>Автор</w:t>
            </w:r>
          </w:p>
        </w:tc>
        <w:tc>
          <w:tcPr>
            <w:tcW w:w="0" w:type="auto"/>
          </w:tcPr>
          <w:p w14:paraId="283A08A0" w14:textId="77777777" w:rsidR="00B34EF7" w:rsidRDefault="00B34EF7" w:rsidP="000B266A">
            <w:r>
              <w:t>Автор создания карточки задания.</w:t>
            </w:r>
          </w:p>
        </w:tc>
      </w:tr>
      <w:tr w:rsidR="00B34EF7" w14:paraId="1425A5A2" w14:textId="77777777" w:rsidTr="00B34EF7">
        <w:tc>
          <w:tcPr>
            <w:tcW w:w="0" w:type="auto"/>
          </w:tcPr>
          <w:p w14:paraId="51C7A226" w14:textId="77777777" w:rsidR="00B34EF7" w:rsidRDefault="00B34EF7" w:rsidP="000B266A">
            <w:r>
              <w:t>3.                    </w:t>
            </w:r>
          </w:p>
        </w:tc>
        <w:tc>
          <w:tcPr>
            <w:tcW w:w="0" w:type="auto"/>
          </w:tcPr>
          <w:p w14:paraId="72A459F4" w14:textId="77777777" w:rsidR="00B34EF7" w:rsidRDefault="00B34EF7" w:rsidP="000B266A">
            <w:r>
              <w:t>Дата создания</w:t>
            </w:r>
          </w:p>
        </w:tc>
        <w:tc>
          <w:tcPr>
            <w:tcW w:w="0" w:type="auto"/>
          </w:tcPr>
          <w:p w14:paraId="261BD0CA" w14:textId="77777777" w:rsidR="00B34EF7" w:rsidRDefault="00B34EF7" w:rsidP="000B266A">
            <w:r>
              <w:t>Дата создания карточки задания.</w:t>
            </w:r>
          </w:p>
        </w:tc>
      </w:tr>
      <w:tr w:rsidR="00B34EF7" w14:paraId="47CCB301" w14:textId="77777777" w:rsidTr="00B34EF7">
        <w:tc>
          <w:tcPr>
            <w:tcW w:w="0" w:type="auto"/>
          </w:tcPr>
          <w:p w14:paraId="034FFFF0" w14:textId="77777777" w:rsidR="00B34EF7" w:rsidRDefault="00B34EF7" w:rsidP="000B266A">
            <w:r>
              <w:t>4.                    </w:t>
            </w:r>
          </w:p>
        </w:tc>
        <w:tc>
          <w:tcPr>
            <w:tcW w:w="0" w:type="auto"/>
          </w:tcPr>
          <w:p w14:paraId="2F1A43A0" w14:textId="77777777" w:rsidR="00B34EF7" w:rsidRDefault="00B34EF7" w:rsidP="000B266A">
            <w:r>
              <w:t>Срок исполнения</w:t>
            </w:r>
          </w:p>
        </w:tc>
        <w:tc>
          <w:tcPr>
            <w:tcW w:w="0" w:type="auto"/>
          </w:tcPr>
          <w:p w14:paraId="1DA115C4" w14:textId="77777777" w:rsidR="00B34EF7" w:rsidRPr="00B34EF7" w:rsidRDefault="00B34EF7" w:rsidP="000B266A">
            <w:pPr>
              <w:rPr>
                <w:lang w:val="ru-RU"/>
              </w:rPr>
            </w:pPr>
            <w:r w:rsidRPr="00B34EF7">
              <w:rPr>
                <w:lang w:val="ru-RU"/>
              </w:rPr>
              <w:t>Плановый срок исполнения, указанный в карточке задания.</w:t>
            </w:r>
          </w:p>
        </w:tc>
      </w:tr>
      <w:tr w:rsidR="00B34EF7" w14:paraId="7BD66F6E" w14:textId="77777777" w:rsidTr="00B34EF7">
        <w:tc>
          <w:tcPr>
            <w:tcW w:w="0" w:type="auto"/>
          </w:tcPr>
          <w:p w14:paraId="12FC0D0D" w14:textId="77777777" w:rsidR="00B34EF7" w:rsidRDefault="00B34EF7" w:rsidP="000B266A">
            <w:r>
              <w:t>5.                    </w:t>
            </w:r>
          </w:p>
        </w:tc>
        <w:tc>
          <w:tcPr>
            <w:tcW w:w="0" w:type="auto"/>
          </w:tcPr>
          <w:p w14:paraId="6A8D5D79" w14:textId="77777777" w:rsidR="00B34EF7" w:rsidRDefault="00B34EF7" w:rsidP="000B266A">
            <w:r>
              <w:t>Дата завершения</w:t>
            </w:r>
          </w:p>
        </w:tc>
        <w:tc>
          <w:tcPr>
            <w:tcW w:w="0" w:type="auto"/>
          </w:tcPr>
          <w:p w14:paraId="4C47DC2C" w14:textId="77777777" w:rsidR="00B34EF7" w:rsidRPr="00B34EF7" w:rsidRDefault="00B34EF7" w:rsidP="000B266A">
            <w:pPr>
              <w:rPr>
                <w:lang w:val="ru-RU"/>
              </w:rPr>
            </w:pPr>
            <w:r w:rsidRPr="00B34EF7">
              <w:rPr>
                <w:lang w:val="ru-RU"/>
              </w:rPr>
              <w:t>Фактическая дата завершения выполнения задания.</w:t>
            </w:r>
          </w:p>
        </w:tc>
      </w:tr>
      <w:tr w:rsidR="00B34EF7" w14:paraId="69E5CA6F" w14:textId="77777777" w:rsidTr="00B34EF7">
        <w:tc>
          <w:tcPr>
            <w:tcW w:w="0" w:type="auto"/>
          </w:tcPr>
          <w:p w14:paraId="6C7DBAEE" w14:textId="77777777" w:rsidR="00B34EF7" w:rsidRDefault="00B34EF7" w:rsidP="000B266A">
            <w:r>
              <w:t>6.                    </w:t>
            </w:r>
          </w:p>
        </w:tc>
        <w:tc>
          <w:tcPr>
            <w:tcW w:w="0" w:type="auto"/>
          </w:tcPr>
          <w:p w14:paraId="2E7932ED" w14:textId="77777777" w:rsidR="00B34EF7" w:rsidRDefault="00B34EF7" w:rsidP="000B266A">
            <w:r>
              <w:t>Тема задания</w:t>
            </w:r>
          </w:p>
        </w:tc>
        <w:tc>
          <w:tcPr>
            <w:tcW w:w="0" w:type="auto"/>
          </w:tcPr>
          <w:p w14:paraId="7AA36850" w14:textId="77777777" w:rsidR="00B34EF7" w:rsidRDefault="00B34EF7" w:rsidP="000B266A">
            <w:r>
              <w:t>Описание поставленной задачи исполнителю.</w:t>
            </w:r>
          </w:p>
        </w:tc>
      </w:tr>
      <w:tr w:rsidR="00B34EF7" w14:paraId="7B22C3AC" w14:textId="77777777" w:rsidTr="00B34EF7">
        <w:tc>
          <w:tcPr>
            <w:tcW w:w="0" w:type="auto"/>
          </w:tcPr>
          <w:p w14:paraId="2F93EA74" w14:textId="77777777" w:rsidR="00B34EF7" w:rsidRDefault="00B34EF7" w:rsidP="000B266A">
            <w:r>
              <w:t>7.                    </w:t>
            </w:r>
          </w:p>
        </w:tc>
        <w:tc>
          <w:tcPr>
            <w:tcW w:w="0" w:type="auto"/>
          </w:tcPr>
          <w:p w14:paraId="58962DB8" w14:textId="77777777" w:rsidR="00B34EF7" w:rsidRDefault="00B34EF7" w:rsidP="000B266A">
            <w:r>
              <w:t>Вид документа</w:t>
            </w:r>
          </w:p>
        </w:tc>
        <w:tc>
          <w:tcPr>
            <w:tcW w:w="0" w:type="auto"/>
          </w:tcPr>
          <w:p w14:paraId="1464D3EC" w14:textId="77777777" w:rsidR="00B34EF7" w:rsidRPr="00B34EF7" w:rsidRDefault="00B34EF7" w:rsidP="000B266A">
            <w:pPr>
              <w:rPr>
                <w:lang w:val="ru-RU"/>
              </w:rPr>
            </w:pPr>
            <w:r w:rsidRPr="00B34EF7">
              <w:rPr>
                <w:lang w:val="ru-RU"/>
              </w:rPr>
              <w:t>Вид документа, по которому задание.</w:t>
            </w:r>
          </w:p>
        </w:tc>
      </w:tr>
      <w:tr w:rsidR="00B34EF7" w14:paraId="35F46E01" w14:textId="77777777" w:rsidTr="00B34EF7">
        <w:tc>
          <w:tcPr>
            <w:tcW w:w="0" w:type="auto"/>
          </w:tcPr>
          <w:p w14:paraId="7FB98D80" w14:textId="77777777" w:rsidR="00B34EF7" w:rsidRDefault="00B34EF7" w:rsidP="000B266A">
            <w:r>
              <w:t>8.                    </w:t>
            </w:r>
          </w:p>
        </w:tc>
        <w:tc>
          <w:tcPr>
            <w:tcW w:w="0" w:type="auto"/>
          </w:tcPr>
          <w:p w14:paraId="0C76569F" w14:textId="77777777" w:rsidR="00B34EF7" w:rsidRDefault="00B34EF7" w:rsidP="000B266A">
            <w:r>
              <w:t>Состояние</w:t>
            </w:r>
          </w:p>
        </w:tc>
        <w:tc>
          <w:tcPr>
            <w:tcW w:w="0" w:type="auto"/>
          </w:tcPr>
          <w:p w14:paraId="32E5D3A0" w14:textId="77777777" w:rsidR="00B34EF7" w:rsidRPr="00B34EF7" w:rsidRDefault="00B34EF7" w:rsidP="000B266A">
            <w:pPr>
              <w:rPr>
                <w:lang w:val="ru-RU"/>
              </w:rPr>
            </w:pPr>
            <w:r w:rsidRPr="00B34EF7">
              <w:rPr>
                <w:lang w:val="ru-RU"/>
              </w:rPr>
              <w:t>Состояние карточки задания. Например, «Завершено» или «Не начато».</w:t>
            </w:r>
          </w:p>
        </w:tc>
      </w:tr>
      <w:tr w:rsidR="00B34EF7" w14:paraId="12148884" w14:textId="77777777" w:rsidTr="00B34EF7">
        <w:tc>
          <w:tcPr>
            <w:tcW w:w="0" w:type="auto"/>
          </w:tcPr>
          <w:p w14:paraId="7D2CDDC6" w14:textId="77777777" w:rsidR="00B34EF7" w:rsidRDefault="00B34EF7" w:rsidP="000B266A">
            <w:r>
              <w:t>9.                    </w:t>
            </w:r>
          </w:p>
        </w:tc>
        <w:tc>
          <w:tcPr>
            <w:tcW w:w="0" w:type="auto"/>
          </w:tcPr>
          <w:p w14:paraId="3D44E4B9" w14:textId="77777777" w:rsidR="00B34EF7" w:rsidRDefault="00B34EF7" w:rsidP="000B266A">
            <w:r>
              <w:t>Статус</w:t>
            </w:r>
          </w:p>
        </w:tc>
        <w:tc>
          <w:tcPr>
            <w:tcW w:w="0" w:type="auto"/>
          </w:tcPr>
          <w:p w14:paraId="17076759" w14:textId="77777777" w:rsidR="00B34EF7" w:rsidRPr="00B34EF7" w:rsidRDefault="00B34EF7" w:rsidP="000B266A">
            <w:pPr>
              <w:rPr>
                <w:lang w:val="ru-RU"/>
              </w:rPr>
            </w:pPr>
            <w:r w:rsidRPr="00B34EF7">
              <w:rPr>
                <w:lang w:val="ru-RU"/>
              </w:rPr>
              <w:t>Статус «В срок» или «Не в срок» в зависимости от даты завершения задания.</w:t>
            </w:r>
          </w:p>
        </w:tc>
      </w:tr>
    </w:tbl>
    <w:p w14:paraId="38C5F8DC" w14:textId="77777777" w:rsidR="00B34EF7" w:rsidRDefault="00B34EF7" w:rsidP="00B34EF7"/>
    <w:p w14:paraId="1DE8DFA6" w14:textId="09A08E29" w:rsidR="00B34EF7" w:rsidRDefault="00B34EF7" w:rsidP="00B34EF7">
      <w:pPr>
        <w:pStyle w:val="4"/>
      </w:pPr>
      <w:bookmarkStart w:id="443" w:name="_Toc141965758"/>
      <w:r>
        <w:t>Требования к отчету «Отчет по документам».</w:t>
      </w:r>
      <w:bookmarkEnd w:id="443"/>
    </w:p>
    <w:p w14:paraId="09D8A0F9" w14:textId="77777777" w:rsidR="00B34EF7" w:rsidRDefault="00B34EF7" w:rsidP="00B34EF7">
      <w:pPr>
        <w:numPr>
          <w:ilvl w:val="0"/>
          <w:numId w:val="84"/>
        </w:numPr>
        <w:jc w:val="left"/>
      </w:pPr>
      <w:r>
        <w:t>Отчет формируется по всем карточкам документов. (Прежнее название отчета «Отчет ЕИО»).</w:t>
      </w:r>
    </w:p>
    <w:p w14:paraId="56A436BD" w14:textId="77777777" w:rsidR="00B34EF7" w:rsidRDefault="00B34EF7" w:rsidP="00B34EF7">
      <w:pPr>
        <w:numPr>
          <w:ilvl w:val="0"/>
          <w:numId w:val="84"/>
        </w:numPr>
        <w:jc w:val="left"/>
      </w:pPr>
      <w:r>
        <w:t>Должна быть настроена группировка данных по автору с указанием количества документов.</w:t>
      </w:r>
    </w:p>
    <w:p w14:paraId="74D4D908" w14:textId="77777777" w:rsidR="00B34EF7" w:rsidRDefault="00B34EF7" w:rsidP="00B34EF7">
      <w:pPr>
        <w:numPr>
          <w:ilvl w:val="0"/>
          <w:numId w:val="84"/>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017"/>
        <w:gridCol w:w="6106"/>
      </w:tblGrid>
      <w:tr w:rsidR="00B34EF7" w14:paraId="356A56C9" w14:textId="77777777" w:rsidTr="00B34EF7">
        <w:tc>
          <w:tcPr>
            <w:tcW w:w="0" w:type="auto"/>
          </w:tcPr>
          <w:p w14:paraId="24970916" w14:textId="77777777" w:rsidR="00B34EF7" w:rsidRDefault="00B34EF7" w:rsidP="000B266A">
            <w:r>
              <w:rPr>
                <w:b/>
              </w:rPr>
              <w:t>№</w:t>
            </w:r>
          </w:p>
        </w:tc>
        <w:tc>
          <w:tcPr>
            <w:tcW w:w="0" w:type="auto"/>
          </w:tcPr>
          <w:p w14:paraId="51444A29" w14:textId="77777777" w:rsidR="00B34EF7" w:rsidRDefault="00B34EF7" w:rsidP="000B266A">
            <w:r>
              <w:rPr>
                <w:b/>
              </w:rPr>
              <w:t>Поле</w:t>
            </w:r>
          </w:p>
        </w:tc>
        <w:tc>
          <w:tcPr>
            <w:tcW w:w="0" w:type="auto"/>
          </w:tcPr>
          <w:p w14:paraId="43DDF770" w14:textId="77777777" w:rsidR="00B34EF7" w:rsidRDefault="00B34EF7" w:rsidP="000B266A">
            <w:r>
              <w:rPr>
                <w:b/>
              </w:rPr>
              <w:t>Комментарий</w:t>
            </w:r>
          </w:p>
        </w:tc>
      </w:tr>
      <w:tr w:rsidR="00B34EF7" w14:paraId="4FA043DA" w14:textId="77777777" w:rsidTr="00B34EF7">
        <w:tc>
          <w:tcPr>
            <w:tcW w:w="0" w:type="auto"/>
          </w:tcPr>
          <w:p w14:paraId="4B90215B" w14:textId="77777777" w:rsidR="00B34EF7" w:rsidRDefault="00B34EF7" w:rsidP="000B266A">
            <w:r>
              <w:t>1.                    </w:t>
            </w:r>
          </w:p>
        </w:tc>
        <w:tc>
          <w:tcPr>
            <w:tcW w:w="0" w:type="auto"/>
          </w:tcPr>
          <w:p w14:paraId="735C6CB5" w14:textId="77777777" w:rsidR="00B34EF7" w:rsidRDefault="00B34EF7" w:rsidP="000B266A">
            <w:r>
              <w:t>Дата документа</w:t>
            </w:r>
          </w:p>
        </w:tc>
        <w:tc>
          <w:tcPr>
            <w:tcW w:w="0" w:type="auto"/>
          </w:tcPr>
          <w:p w14:paraId="3BC354FD" w14:textId="77777777" w:rsidR="00B34EF7" w:rsidRDefault="00B34EF7" w:rsidP="000B266A">
            <w:r>
              <w:t>Дата карточки документа</w:t>
            </w:r>
          </w:p>
        </w:tc>
      </w:tr>
      <w:tr w:rsidR="00B34EF7" w14:paraId="1E616343" w14:textId="77777777" w:rsidTr="00B34EF7">
        <w:tc>
          <w:tcPr>
            <w:tcW w:w="0" w:type="auto"/>
          </w:tcPr>
          <w:p w14:paraId="5257E925" w14:textId="77777777" w:rsidR="00B34EF7" w:rsidRDefault="00B34EF7" w:rsidP="000B266A">
            <w:r>
              <w:t>2.                    </w:t>
            </w:r>
          </w:p>
        </w:tc>
        <w:tc>
          <w:tcPr>
            <w:tcW w:w="0" w:type="auto"/>
          </w:tcPr>
          <w:p w14:paraId="11982050" w14:textId="77777777" w:rsidR="00B34EF7" w:rsidRDefault="00B34EF7" w:rsidP="000B266A">
            <w:r>
              <w:t>Организация</w:t>
            </w:r>
          </w:p>
        </w:tc>
        <w:tc>
          <w:tcPr>
            <w:tcW w:w="0" w:type="auto"/>
          </w:tcPr>
          <w:p w14:paraId="141C57CF" w14:textId="77777777" w:rsidR="00B34EF7" w:rsidRPr="00B34EF7" w:rsidRDefault="00B34EF7" w:rsidP="000B266A">
            <w:pPr>
              <w:rPr>
                <w:lang w:val="ru-RU"/>
              </w:rPr>
            </w:pPr>
            <w:r w:rsidRPr="00B34EF7">
              <w:rPr>
                <w:lang w:val="ru-RU"/>
              </w:rPr>
              <w:t>Организация, указанная в КД (если такое поле в КД есть и оно заполнено).</w:t>
            </w:r>
          </w:p>
        </w:tc>
      </w:tr>
      <w:tr w:rsidR="00B34EF7" w14:paraId="7D4336AF" w14:textId="77777777" w:rsidTr="00B34EF7">
        <w:tc>
          <w:tcPr>
            <w:tcW w:w="0" w:type="auto"/>
          </w:tcPr>
          <w:p w14:paraId="1929CA9F" w14:textId="77777777" w:rsidR="00B34EF7" w:rsidRDefault="00B34EF7" w:rsidP="000B266A">
            <w:r>
              <w:t>3.                    </w:t>
            </w:r>
          </w:p>
        </w:tc>
        <w:tc>
          <w:tcPr>
            <w:tcW w:w="0" w:type="auto"/>
          </w:tcPr>
          <w:p w14:paraId="734F01F6" w14:textId="77777777" w:rsidR="00B34EF7" w:rsidRDefault="00B34EF7" w:rsidP="000B266A">
            <w:r>
              <w:t>Автор</w:t>
            </w:r>
          </w:p>
        </w:tc>
        <w:tc>
          <w:tcPr>
            <w:tcW w:w="0" w:type="auto"/>
          </w:tcPr>
          <w:p w14:paraId="390B3028" w14:textId="77777777" w:rsidR="00B34EF7" w:rsidRPr="00B34EF7" w:rsidRDefault="00B34EF7" w:rsidP="000B266A">
            <w:pPr>
              <w:rPr>
                <w:lang w:val="ru-RU"/>
              </w:rPr>
            </w:pPr>
            <w:r w:rsidRPr="00B34EF7">
              <w:rPr>
                <w:lang w:val="ru-RU"/>
              </w:rPr>
              <w:t>ФИО сотрудника, который подготовил КД</w:t>
            </w:r>
          </w:p>
        </w:tc>
      </w:tr>
      <w:tr w:rsidR="00B34EF7" w14:paraId="5A06E5F4" w14:textId="77777777" w:rsidTr="00B34EF7">
        <w:tc>
          <w:tcPr>
            <w:tcW w:w="0" w:type="auto"/>
          </w:tcPr>
          <w:p w14:paraId="1695D4B5" w14:textId="77777777" w:rsidR="00B34EF7" w:rsidRDefault="00B34EF7" w:rsidP="000B266A">
            <w:r>
              <w:t>4.                    </w:t>
            </w:r>
          </w:p>
        </w:tc>
        <w:tc>
          <w:tcPr>
            <w:tcW w:w="0" w:type="auto"/>
          </w:tcPr>
          <w:p w14:paraId="0D0DE46C" w14:textId="77777777" w:rsidR="00B34EF7" w:rsidRDefault="00B34EF7" w:rsidP="000B266A">
            <w:r>
              <w:t>Подразделение автора</w:t>
            </w:r>
          </w:p>
        </w:tc>
        <w:tc>
          <w:tcPr>
            <w:tcW w:w="0" w:type="auto"/>
          </w:tcPr>
          <w:p w14:paraId="6900AD58" w14:textId="77777777" w:rsidR="00B34EF7" w:rsidRDefault="00B34EF7" w:rsidP="000B266A">
            <w:r>
              <w:t>Подразделение автора</w:t>
            </w:r>
          </w:p>
        </w:tc>
      </w:tr>
      <w:tr w:rsidR="00B34EF7" w14:paraId="24F81858" w14:textId="77777777" w:rsidTr="00B34EF7">
        <w:tc>
          <w:tcPr>
            <w:tcW w:w="0" w:type="auto"/>
          </w:tcPr>
          <w:p w14:paraId="55B0AB70" w14:textId="77777777" w:rsidR="00B34EF7" w:rsidRDefault="00B34EF7" w:rsidP="000B266A">
            <w:r>
              <w:t>5.                    </w:t>
            </w:r>
          </w:p>
        </w:tc>
        <w:tc>
          <w:tcPr>
            <w:tcW w:w="0" w:type="auto"/>
          </w:tcPr>
          <w:p w14:paraId="75ADD3CE" w14:textId="77777777" w:rsidR="00B34EF7" w:rsidRDefault="00B34EF7" w:rsidP="000B266A">
            <w:r>
              <w:t>Организация автора</w:t>
            </w:r>
          </w:p>
        </w:tc>
        <w:tc>
          <w:tcPr>
            <w:tcW w:w="0" w:type="auto"/>
          </w:tcPr>
          <w:p w14:paraId="28A38A29" w14:textId="77777777" w:rsidR="00B34EF7" w:rsidRDefault="00B34EF7" w:rsidP="000B266A">
            <w:r>
              <w:t>Организация автора</w:t>
            </w:r>
          </w:p>
        </w:tc>
      </w:tr>
      <w:tr w:rsidR="00B34EF7" w14:paraId="533472DB" w14:textId="77777777" w:rsidTr="00B34EF7">
        <w:tc>
          <w:tcPr>
            <w:tcW w:w="0" w:type="auto"/>
          </w:tcPr>
          <w:p w14:paraId="5CCAAC74" w14:textId="77777777" w:rsidR="00B34EF7" w:rsidRDefault="00B34EF7" w:rsidP="000B266A">
            <w:r>
              <w:t>6.                    </w:t>
            </w:r>
          </w:p>
        </w:tc>
        <w:tc>
          <w:tcPr>
            <w:tcW w:w="0" w:type="auto"/>
          </w:tcPr>
          <w:p w14:paraId="6646B8BA" w14:textId="77777777" w:rsidR="00B34EF7" w:rsidRDefault="00B34EF7" w:rsidP="000B266A">
            <w:r>
              <w:t>Вид документа</w:t>
            </w:r>
          </w:p>
        </w:tc>
        <w:tc>
          <w:tcPr>
            <w:tcW w:w="0" w:type="auto"/>
          </w:tcPr>
          <w:p w14:paraId="4229A890" w14:textId="77777777" w:rsidR="00B34EF7" w:rsidRDefault="00B34EF7" w:rsidP="000B266A">
            <w:r>
              <w:t>Вид документа</w:t>
            </w:r>
          </w:p>
        </w:tc>
      </w:tr>
      <w:tr w:rsidR="00B34EF7" w14:paraId="066D714E" w14:textId="77777777" w:rsidTr="00B34EF7">
        <w:tc>
          <w:tcPr>
            <w:tcW w:w="0" w:type="auto"/>
          </w:tcPr>
          <w:p w14:paraId="1E270D88" w14:textId="77777777" w:rsidR="00B34EF7" w:rsidRDefault="00B34EF7" w:rsidP="000B266A">
            <w:r>
              <w:t>7.                    </w:t>
            </w:r>
          </w:p>
        </w:tc>
        <w:tc>
          <w:tcPr>
            <w:tcW w:w="0" w:type="auto"/>
          </w:tcPr>
          <w:p w14:paraId="5B3EE94E" w14:textId="77777777" w:rsidR="00B34EF7" w:rsidRDefault="00B34EF7" w:rsidP="000B266A">
            <w:r>
              <w:t>Дата регистрации</w:t>
            </w:r>
          </w:p>
        </w:tc>
        <w:tc>
          <w:tcPr>
            <w:tcW w:w="0" w:type="auto"/>
          </w:tcPr>
          <w:p w14:paraId="17893971" w14:textId="77777777" w:rsidR="00B34EF7" w:rsidRDefault="00B34EF7" w:rsidP="000B266A">
            <w:r>
              <w:t>Дата регистрации КД</w:t>
            </w:r>
          </w:p>
        </w:tc>
      </w:tr>
      <w:tr w:rsidR="00B34EF7" w14:paraId="22517BD9" w14:textId="77777777" w:rsidTr="00B34EF7">
        <w:tc>
          <w:tcPr>
            <w:tcW w:w="0" w:type="auto"/>
          </w:tcPr>
          <w:p w14:paraId="2FA07B3A" w14:textId="77777777" w:rsidR="00B34EF7" w:rsidRDefault="00B34EF7" w:rsidP="000B266A">
            <w:r>
              <w:t>8.                    </w:t>
            </w:r>
          </w:p>
        </w:tc>
        <w:tc>
          <w:tcPr>
            <w:tcW w:w="0" w:type="auto"/>
          </w:tcPr>
          <w:p w14:paraId="3AA43B42" w14:textId="77777777" w:rsidR="00B34EF7" w:rsidRDefault="00B34EF7" w:rsidP="000B266A">
            <w:r>
              <w:t>Рег. номер</w:t>
            </w:r>
          </w:p>
        </w:tc>
        <w:tc>
          <w:tcPr>
            <w:tcW w:w="0" w:type="auto"/>
          </w:tcPr>
          <w:p w14:paraId="49822EFD" w14:textId="77777777" w:rsidR="00B34EF7" w:rsidRDefault="00B34EF7" w:rsidP="000B266A">
            <w:r>
              <w:t>Рег. номер КД</w:t>
            </w:r>
          </w:p>
        </w:tc>
      </w:tr>
      <w:tr w:rsidR="00B34EF7" w14:paraId="3E6C82C8" w14:textId="77777777" w:rsidTr="00B34EF7">
        <w:tc>
          <w:tcPr>
            <w:tcW w:w="0" w:type="auto"/>
          </w:tcPr>
          <w:p w14:paraId="2B0908CD" w14:textId="77777777" w:rsidR="00B34EF7" w:rsidRDefault="00B34EF7" w:rsidP="000B266A">
            <w:r>
              <w:t>9.                    </w:t>
            </w:r>
          </w:p>
        </w:tc>
        <w:tc>
          <w:tcPr>
            <w:tcW w:w="0" w:type="auto"/>
          </w:tcPr>
          <w:p w14:paraId="14A37991" w14:textId="77777777" w:rsidR="00B34EF7" w:rsidRDefault="00B34EF7" w:rsidP="000B266A">
            <w:r>
              <w:t>Тема</w:t>
            </w:r>
          </w:p>
        </w:tc>
        <w:tc>
          <w:tcPr>
            <w:tcW w:w="0" w:type="auto"/>
          </w:tcPr>
          <w:p w14:paraId="5E7B6207" w14:textId="77777777" w:rsidR="00B34EF7" w:rsidRDefault="00B34EF7" w:rsidP="000B266A">
            <w:r>
              <w:t>Наименование КД</w:t>
            </w:r>
          </w:p>
        </w:tc>
      </w:tr>
      <w:tr w:rsidR="00B34EF7" w14:paraId="7FEB7883" w14:textId="77777777" w:rsidTr="00B34EF7">
        <w:tc>
          <w:tcPr>
            <w:tcW w:w="0" w:type="auto"/>
          </w:tcPr>
          <w:p w14:paraId="63E1FD22" w14:textId="77777777" w:rsidR="00B34EF7" w:rsidRDefault="00B34EF7" w:rsidP="000B266A">
            <w:r>
              <w:t>10.                </w:t>
            </w:r>
          </w:p>
        </w:tc>
        <w:tc>
          <w:tcPr>
            <w:tcW w:w="0" w:type="auto"/>
          </w:tcPr>
          <w:p w14:paraId="6FB8F051" w14:textId="77777777" w:rsidR="00B34EF7" w:rsidRDefault="00B34EF7" w:rsidP="000B266A">
            <w:r>
              <w:t>Контрагент</w:t>
            </w:r>
          </w:p>
        </w:tc>
        <w:tc>
          <w:tcPr>
            <w:tcW w:w="0" w:type="auto"/>
          </w:tcPr>
          <w:p w14:paraId="24E85401" w14:textId="77777777" w:rsidR="00B34EF7" w:rsidRPr="00B34EF7" w:rsidRDefault="00B34EF7" w:rsidP="000B266A">
            <w:pPr>
              <w:rPr>
                <w:lang w:val="ru-RU"/>
              </w:rPr>
            </w:pPr>
            <w:r w:rsidRPr="00B34EF7">
              <w:rPr>
                <w:lang w:val="ru-RU"/>
              </w:rPr>
              <w:t>В отчет выводится контрагент, значение в КД, если оно в КД имеется.</w:t>
            </w:r>
          </w:p>
        </w:tc>
      </w:tr>
      <w:tr w:rsidR="00B34EF7" w14:paraId="24D5BF5F" w14:textId="77777777" w:rsidTr="00B34EF7">
        <w:tc>
          <w:tcPr>
            <w:tcW w:w="0" w:type="auto"/>
          </w:tcPr>
          <w:p w14:paraId="077B24BE" w14:textId="77777777" w:rsidR="00B34EF7" w:rsidRDefault="00B34EF7" w:rsidP="000B266A">
            <w:r>
              <w:t>11.                </w:t>
            </w:r>
          </w:p>
        </w:tc>
        <w:tc>
          <w:tcPr>
            <w:tcW w:w="0" w:type="auto"/>
          </w:tcPr>
          <w:p w14:paraId="1A3D36E9" w14:textId="77777777" w:rsidR="00B34EF7" w:rsidRDefault="00B34EF7" w:rsidP="000B266A">
            <w:r>
              <w:t>Состояние</w:t>
            </w:r>
          </w:p>
        </w:tc>
        <w:tc>
          <w:tcPr>
            <w:tcW w:w="0" w:type="auto"/>
          </w:tcPr>
          <w:p w14:paraId="397050BA" w14:textId="77777777" w:rsidR="00B34EF7" w:rsidRDefault="00B34EF7" w:rsidP="000B266A">
            <w:r>
              <w:t>Состояние КД</w:t>
            </w:r>
          </w:p>
        </w:tc>
      </w:tr>
      <w:tr w:rsidR="00B34EF7" w14:paraId="200781C0" w14:textId="77777777" w:rsidTr="00B34EF7">
        <w:tc>
          <w:tcPr>
            <w:tcW w:w="0" w:type="auto"/>
          </w:tcPr>
          <w:p w14:paraId="371B6426" w14:textId="77777777" w:rsidR="00B34EF7" w:rsidRDefault="00B34EF7" w:rsidP="000B266A">
            <w:r>
              <w:t>12.                </w:t>
            </w:r>
          </w:p>
        </w:tc>
        <w:tc>
          <w:tcPr>
            <w:tcW w:w="0" w:type="auto"/>
          </w:tcPr>
          <w:p w14:paraId="30DDC7F8" w14:textId="77777777" w:rsidR="00B34EF7" w:rsidRDefault="00B34EF7" w:rsidP="000B266A">
            <w:r>
              <w:t>Согласующий</w:t>
            </w:r>
          </w:p>
        </w:tc>
        <w:tc>
          <w:tcPr>
            <w:tcW w:w="0" w:type="auto"/>
          </w:tcPr>
          <w:p w14:paraId="474D377B" w14:textId="77777777" w:rsidR="00B34EF7" w:rsidRPr="00B34EF7" w:rsidRDefault="00B34EF7" w:rsidP="000B266A">
            <w:pPr>
              <w:rPr>
                <w:lang w:val="ru-RU"/>
              </w:rPr>
            </w:pPr>
            <w:r w:rsidRPr="00B34EF7">
              <w:rPr>
                <w:lang w:val="ru-RU"/>
              </w:rPr>
              <w:t>Согласующий по документу.</w:t>
            </w:r>
          </w:p>
          <w:p w14:paraId="785640F9" w14:textId="77777777" w:rsidR="00B34EF7" w:rsidRPr="00B34EF7" w:rsidRDefault="00B34EF7" w:rsidP="000B266A">
            <w:pPr>
              <w:rPr>
                <w:lang w:val="ru-RU"/>
              </w:rPr>
            </w:pPr>
            <w:r w:rsidRPr="00B34EF7">
              <w:rPr>
                <w:lang w:val="ru-RU"/>
              </w:rPr>
              <w:t>Примечание. В случае если несколько согласующих по документу: сколько согласующих по документу, столько строк по документу в реестре и формируется.</w:t>
            </w:r>
          </w:p>
        </w:tc>
      </w:tr>
      <w:tr w:rsidR="00B34EF7" w14:paraId="6C4DFD3D" w14:textId="77777777" w:rsidTr="00B34EF7">
        <w:tc>
          <w:tcPr>
            <w:tcW w:w="0" w:type="auto"/>
          </w:tcPr>
          <w:p w14:paraId="5B096ECD" w14:textId="77777777" w:rsidR="00B34EF7" w:rsidRDefault="00B34EF7" w:rsidP="000B266A">
            <w:r>
              <w:t>13.                </w:t>
            </w:r>
          </w:p>
        </w:tc>
        <w:tc>
          <w:tcPr>
            <w:tcW w:w="0" w:type="auto"/>
          </w:tcPr>
          <w:p w14:paraId="13EC9654" w14:textId="77777777" w:rsidR="00B34EF7" w:rsidRDefault="00B34EF7" w:rsidP="000B266A">
            <w:r>
              <w:t>Подразделение согласующего</w:t>
            </w:r>
          </w:p>
        </w:tc>
        <w:tc>
          <w:tcPr>
            <w:tcW w:w="0" w:type="auto"/>
          </w:tcPr>
          <w:p w14:paraId="764FBE8C" w14:textId="77777777" w:rsidR="00B34EF7" w:rsidRDefault="00B34EF7" w:rsidP="000B266A">
            <w:r>
              <w:t>Подразделение согласующего</w:t>
            </w:r>
          </w:p>
        </w:tc>
      </w:tr>
      <w:tr w:rsidR="00B34EF7" w14:paraId="34AC1ED5" w14:textId="77777777" w:rsidTr="00B34EF7">
        <w:tc>
          <w:tcPr>
            <w:tcW w:w="0" w:type="auto"/>
          </w:tcPr>
          <w:p w14:paraId="06F8FB15" w14:textId="77777777" w:rsidR="00B34EF7" w:rsidRDefault="00B34EF7" w:rsidP="000B266A">
            <w:r>
              <w:t>14.                </w:t>
            </w:r>
          </w:p>
        </w:tc>
        <w:tc>
          <w:tcPr>
            <w:tcW w:w="0" w:type="auto"/>
          </w:tcPr>
          <w:p w14:paraId="18C51A17" w14:textId="77777777" w:rsidR="00B34EF7" w:rsidRDefault="00B34EF7" w:rsidP="000B266A">
            <w:r>
              <w:t>Организация согласующего</w:t>
            </w:r>
          </w:p>
        </w:tc>
        <w:tc>
          <w:tcPr>
            <w:tcW w:w="0" w:type="auto"/>
          </w:tcPr>
          <w:p w14:paraId="5C86A671" w14:textId="77777777" w:rsidR="00B34EF7" w:rsidRDefault="00B34EF7" w:rsidP="000B266A">
            <w:r>
              <w:t>Организация согласующего</w:t>
            </w:r>
          </w:p>
        </w:tc>
      </w:tr>
    </w:tbl>
    <w:p w14:paraId="4A27ACCB" w14:textId="77777777" w:rsidR="00B34EF7" w:rsidRDefault="00B34EF7" w:rsidP="00B34EF7"/>
    <w:p w14:paraId="6F1CB24C" w14:textId="24EB1F2E" w:rsidR="00B34EF7" w:rsidRDefault="00B34EF7" w:rsidP="00B34EF7">
      <w:pPr>
        <w:pStyle w:val="4"/>
      </w:pPr>
      <w:bookmarkStart w:id="444" w:name="_Toc141965759"/>
      <w:r>
        <w:t>Требования к отчету «Общий отчет по согласованию договоров».</w:t>
      </w:r>
      <w:bookmarkEnd w:id="444"/>
    </w:p>
    <w:p w14:paraId="3AF1038C" w14:textId="77777777" w:rsidR="00B34EF7" w:rsidRDefault="00B34EF7" w:rsidP="00B34EF7">
      <w:pPr>
        <w:numPr>
          <w:ilvl w:val="0"/>
          <w:numId w:val="85"/>
        </w:numPr>
        <w:jc w:val="left"/>
      </w:pPr>
      <w:r>
        <w:t>Отчет формируется по всем карточкам договорных документов в состоянии «На согласовании». (Прежнее название «Общий отчет по договорной работе»)</w:t>
      </w:r>
    </w:p>
    <w:p w14:paraId="4B21E81A" w14:textId="77777777" w:rsidR="00B34EF7" w:rsidRDefault="00B34EF7" w:rsidP="00B34EF7">
      <w:pPr>
        <w:numPr>
          <w:ilvl w:val="0"/>
          <w:numId w:val="85"/>
        </w:numPr>
        <w:jc w:val="left"/>
      </w:pPr>
      <w:r>
        <w:t>Должна быть настроена группировка данных по ФИО Согласующего лица с указанием количества документов находящихся на согласовании.</w:t>
      </w:r>
    </w:p>
    <w:p w14:paraId="6ED209E7" w14:textId="77777777" w:rsidR="00B34EF7" w:rsidRDefault="00B34EF7" w:rsidP="00B34EF7">
      <w:pPr>
        <w:numPr>
          <w:ilvl w:val="0"/>
          <w:numId w:val="85"/>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4"/>
        <w:gridCol w:w="1842"/>
        <w:gridCol w:w="6169"/>
      </w:tblGrid>
      <w:tr w:rsidR="00B34EF7" w14:paraId="569E7C1A" w14:textId="77777777" w:rsidTr="00B34EF7">
        <w:tc>
          <w:tcPr>
            <w:tcW w:w="0" w:type="auto"/>
          </w:tcPr>
          <w:p w14:paraId="0AD2E8AB" w14:textId="77777777" w:rsidR="00B34EF7" w:rsidRDefault="00B34EF7" w:rsidP="000B266A">
            <w:r>
              <w:rPr>
                <w:b/>
              </w:rPr>
              <w:t>№</w:t>
            </w:r>
          </w:p>
        </w:tc>
        <w:tc>
          <w:tcPr>
            <w:tcW w:w="0" w:type="auto"/>
          </w:tcPr>
          <w:p w14:paraId="5834A470" w14:textId="77777777" w:rsidR="00B34EF7" w:rsidRDefault="00B34EF7" w:rsidP="000B266A">
            <w:r>
              <w:rPr>
                <w:b/>
              </w:rPr>
              <w:t>Поле</w:t>
            </w:r>
          </w:p>
        </w:tc>
        <w:tc>
          <w:tcPr>
            <w:tcW w:w="0" w:type="auto"/>
          </w:tcPr>
          <w:p w14:paraId="76953EFE" w14:textId="77777777" w:rsidR="00B34EF7" w:rsidRDefault="00B34EF7" w:rsidP="000B266A">
            <w:r>
              <w:rPr>
                <w:b/>
              </w:rPr>
              <w:t>Комментарий</w:t>
            </w:r>
          </w:p>
        </w:tc>
      </w:tr>
      <w:tr w:rsidR="00B34EF7" w14:paraId="3FA2941F" w14:textId="77777777" w:rsidTr="00B34EF7">
        <w:tc>
          <w:tcPr>
            <w:tcW w:w="0" w:type="auto"/>
          </w:tcPr>
          <w:p w14:paraId="190BC598" w14:textId="77777777" w:rsidR="00B34EF7" w:rsidRDefault="00B34EF7" w:rsidP="000B266A">
            <w:r>
              <w:t>1.                    </w:t>
            </w:r>
          </w:p>
        </w:tc>
        <w:tc>
          <w:tcPr>
            <w:tcW w:w="0" w:type="auto"/>
          </w:tcPr>
          <w:p w14:paraId="73A80B04" w14:textId="77777777" w:rsidR="00B34EF7" w:rsidRDefault="00B34EF7" w:rsidP="000B266A">
            <w:r>
              <w:t>Согласующий</w:t>
            </w:r>
          </w:p>
        </w:tc>
        <w:tc>
          <w:tcPr>
            <w:tcW w:w="0" w:type="auto"/>
          </w:tcPr>
          <w:p w14:paraId="10BB9E81" w14:textId="77777777" w:rsidR="00B34EF7" w:rsidRPr="00B34EF7" w:rsidRDefault="00B34EF7" w:rsidP="000B266A">
            <w:pPr>
              <w:rPr>
                <w:lang w:val="ru-RU"/>
              </w:rPr>
            </w:pPr>
            <w:r w:rsidRPr="00B34EF7">
              <w:rPr>
                <w:lang w:val="ru-RU"/>
              </w:rPr>
              <w:t>Согласующий по документу.</w:t>
            </w:r>
          </w:p>
          <w:p w14:paraId="08BC6CB2" w14:textId="77777777" w:rsidR="00B34EF7" w:rsidRPr="00B34EF7" w:rsidRDefault="00B34EF7" w:rsidP="000B266A">
            <w:pPr>
              <w:rPr>
                <w:lang w:val="ru-RU"/>
              </w:rPr>
            </w:pPr>
            <w:r w:rsidRPr="00B34EF7">
              <w:rPr>
                <w:lang w:val="ru-RU"/>
              </w:rPr>
              <w:t>Примечание. В случае если несколько согласующих по документу: сколько согласующих по документу, столько строк по документу в реестре и формируется.</w:t>
            </w:r>
          </w:p>
        </w:tc>
      </w:tr>
      <w:tr w:rsidR="00B34EF7" w14:paraId="322E3FAF" w14:textId="77777777" w:rsidTr="00B34EF7">
        <w:tc>
          <w:tcPr>
            <w:tcW w:w="0" w:type="auto"/>
          </w:tcPr>
          <w:p w14:paraId="5B195096" w14:textId="77777777" w:rsidR="00B34EF7" w:rsidRDefault="00B34EF7" w:rsidP="000B266A">
            <w:r>
              <w:t>2.                    </w:t>
            </w:r>
          </w:p>
        </w:tc>
        <w:tc>
          <w:tcPr>
            <w:tcW w:w="0" w:type="auto"/>
          </w:tcPr>
          <w:p w14:paraId="753576D6" w14:textId="77777777" w:rsidR="00B34EF7" w:rsidRDefault="00B34EF7" w:rsidP="000B266A">
            <w:r>
              <w:t>Наименование документа</w:t>
            </w:r>
          </w:p>
        </w:tc>
        <w:tc>
          <w:tcPr>
            <w:tcW w:w="0" w:type="auto"/>
          </w:tcPr>
          <w:p w14:paraId="1F1CE29C" w14:textId="77777777" w:rsidR="00B34EF7" w:rsidRDefault="00B34EF7" w:rsidP="000B266A">
            <w:r>
              <w:t>Наименование документа КД</w:t>
            </w:r>
          </w:p>
        </w:tc>
      </w:tr>
      <w:tr w:rsidR="00B34EF7" w14:paraId="235E2211" w14:textId="77777777" w:rsidTr="00B34EF7">
        <w:tc>
          <w:tcPr>
            <w:tcW w:w="0" w:type="auto"/>
          </w:tcPr>
          <w:p w14:paraId="334DDB37" w14:textId="77777777" w:rsidR="00B34EF7" w:rsidRDefault="00B34EF7" w:rsidP="000B266A">
            <w:r>
              <w:t>3.                    </w:t>
            </w:r>
          </w:p>
        </w:tc>
        <w:tc>
          <w:tcPr>
            <w:tcW w:w="0" w:type="auto"/>
          </w:tcPr>
          <w:p w14:paraId="4CDFA120" w14:textId="77777777" w:rsidR="00B34EF7" w:rsidRDefault="00B34EF7" w:rsidP="000B266A">
            <w:r>
              <w:t>Автор</w:t>
            </w:r>
          </w:p>
        </w:tc>
        <w:tc>
          <w:tcPr>
            <w:tcW w:w="0" w:type="auto"/>
          </w:tcPr>
          <w:p w14:paraId="3A3521CA" w14:textId="77777777" w:rsidR="00B34EF7" w:rsidRPr="00B34EF7" w:rsidRDefault="00B34EF7" w:rsidP="000B266A">
            <w:pPr>
              <w:rPr>
                <w:lang w:val="ru-RU"/>
              </w:rPr>
            </w:pPr>
            <w:r w:rsidRPr="00B34EF7">
              <w:rPr>
                <w:lang w:val="ru-RU"/>
              </w:rPr>
              <w:t>ФИО сотрудника, который подготовил КД</w:t>
            </w:r>
          </w:p>
        </w:tc>
      </w:tr>
      <w:tr w:rsidR="00B34EF7" w14:paraId="5E28C6E2" w14:textId="77777777" w:rsidTr="00B34EF7">
        <w:tc>
          <w:tcPr>
            <w:tcW w:w="0" w:type="auto"/>
          </w:tcPr>
          <w:p w14:paraId="6D4DBE4A" w14:textId="77777777" w:rsidR="00B34EF7" w:rsidRDefault="00B34EF7" w:rsidP="000B266A">
            <w:r>
              <w:t>4.                    </w:t>
            </w:r>
          </w:p>
        </w:tc>
        <w:tc>
          <w:tcPr>
            <w:tcW w:w="0" w:type="auto"/>
          </w:tcPr>
          <w:p w14:paraId="5A8A0E19" w14:textId="77777777" w:rsidR="00B34EF7" w:rsidRDefault="00B34EF7" w:rsidP="000B266A">
            <w:r>
              <w:t>Дата начала</w:t>
            </w:r>
          </w:p>
        </w:tc>
        <w:tc>
          <w:tcPr>
            <w:tcW w:w="0" w:type="auto"/>
          </w:tcPr>
          <w:p w14:paraId="7D4BC09A" w14:textId="77777777" w:rsidR="00B34EF7" w:rsidRPr="00B34EF7" w:rsidRDefault="00B34EF7" w:rsidP="000B266A">
            <w:pPr>
              <w:rPr>
                <w:lang w:val="ru-RU"/>
              </w:rPr>
            </w:pPr>
            <w:r w:rsidRPr="00B34EF7">
              <w:rPr>
                <w:lang w:val="ru-RU"/>
              </w:rPr>
              <w:t>Дата формирования задания на согласование</w:t>
            </w:r>
          </w:p>
        </w:tc>
      </w:tr>
      <w:tr w:rsidR="00B34EF7" w14:paraId="062883D2" w14:textId="77777777" w:rsidTr="00B34EF7">
        <w:tc>
          <w:tcPr>
            <w:tcW w:w="0" w:type="auto"/>
          </w:tcPr>
          <w:p w14:paraId="5D62BE84" w14:textId="77777777" w:rsidR="00B34EF7" w:rsidRDefault="00B34EF7" w:rsidP="000B266A">
            <w:r>
              <w:t>5.                    </w:t>
            </w:r>
          </w:p>
        </w:tc>
        <w:tc>
          <w:tcPr>
            <w:tcW w:w="0" w:type="auto"/>
          </w:tcPr>
          <w:p w14:paraId="3033B5CE" w14:textId="77777777" w:rsidR="00B34EF7" w:rsidRDefault="00B34EF7" w:rsidP="000B266A">
            <w:r>
              <w:t>Результат</w:t>
            </w:r>
          </w:p>
        </w:tc>
        <w:tc>
          <w:tcPr>
            <w:tcW w:w="0" w:type="auto"/>
          </w:tcPr>
          <w:p w14:paraId="4AD2703C" w14:textId="77777777" w:rsidR="00B34EF7" w:rsidRPr="00B34EF7" w:rsidRDefault="00B34EF7" w:rsidP="000B266A">
            <w:pPr>
              <w:rPr>
                <w:lang w:val="ru-RU"/>
              </w:rPr>
            </w:pPr>
            <w:r w:rsidRPr="00B34EF7">
              <w:rPr>
                <w:lang w:val="ru-RU"/>
              </w:rPr>
              <w:t>«Решение» согласующего из задания на согласование. Согласовано, Согласовано с замечаниями, Отклонено, Ожидает решения</w:t>
            </w:r>
          </w:p>
        </w:tc>
      </w:tr>
      <w:tr w:rsidR="00B34EF7" w14:paraId="31D2B7F5" w14:textId="77777777" w:rsidTr="00B34EF7">
        <w:tc>
          <w:tcPr>
            <w:tcW w:w="0" w:type="auto"/>
          </w:tcPr>
          <w:p w14:paraId="5B55B07B" w14:textId="77777777" w:rsidR="00B34EF7" w:rsidRDefault="00B34EF7" w:rsidP="000B266A">
            <w:r>
              <w:t>6.                    </w:t>
            </w:r>
          </w:p>
        </w:tc>
        <w:tc>
          <w:tcPr>
            <w:tcW w:w="0" w:type="auto"/>
          </w:tcPr>
          <w:p w14:paraId="01604A6F" w14:textId="77777777" w:rsidR="00B34EF7" w:rsidRDefault="00B34EF7" w:rsidP="000B266A">
            <w:r>
              <w:t>Плановая дата</w:t>
            </w:r>
          </w:p>
        </w:tc>
        <w:tc>
          <w:tcPr>
            <w:tcW w:w="0" w:type="auto"/>
          </w:tcPr>
          <w:p w14:paraId="66143F71" w14:textId="77777777" w:rsidR="00B34EF7" w:rsidRPr="00B34EF7" w:rsidRDefault="00B34EF7" w:rsidP="000B266A">
            <w:pPr>
              <w:rPr>
                <w:lang w:val="ru-RU"/>
              </w:rPr>
            </w:pPr>
            <w:r w:rsidRPr="00B34EF7">
              <w:rPr>
                <w:lang w:val="ru-RU"/>
              </w:rPr>
              <w:t>Плановая дата выполнения задания на согласование</w:t>
            </w:r>
          </w:p>
        </w:tc>
      </w:tr>
      <w:tr w:rsidR="00B34EF7" w14:paraId="02C1A125" w14:textId="77777777" w:rsidTr="00B34EF7">
        <w:tc>
          <w:tcPr>
            <w:tcW w:w="0" w:type="auto"/>
          </w:tcPr>
          <w:p w14:paraId="7BE7F224" w14:textId="77777777" w:rsidR="00B34EF7" w:rsidRDefault="00B34EF7" w:rsidP="000B266A">
            <w:r>
              <w:t>7.                    </w:t>
            </w:r>
          </w:p>
        </w:tc>
        <w:tc>
          <w:tcPr>
            <w:tcW w:w="0" w:type="auto"/>
          </w:tcPr>
          <w:p w14:paraId="0C413B81" w14:textId="77777777" w:rsidR="00B34EF7" w:rsidRDefault="00B34EF7" w:rsidP="000B266A">
            <w:r>
              <w:t>Фактическая дата</w:t>
            </w:r>
          </w:p>
        </w:tc>
        <w:tc>
          <w:tcPr>
            <w:tcW w:w="0" w:type="auto"/>
          </w:tcPr>
          <w:p w14:paraId="3D94710C" w14:textId="77777777" w:rsidR="00B34EF7" w:rsidRPr="00B34EF7" w:rsidRDefault="00B34EF7" w:rsidP="000B266A">
            <w:pPr>
              <w:rPr>
                <w:lang w:val="ru-RU"/>
              </w:rPr>
            </w:pPr>
            <w:r w:rsidRPr="00B34EF7">
              <w:rPr>
                <w:lang w:val="ru-RU"/>
              </w:rPr>
              <w:t>Фактическая дата выполнения задания на согласование</w:t>
            </w:r>
          </w:p>
        </w:tc>
      </w:tr>
      <w:tr w:rsidR="00B34EF7" w14:paraId="5D78D8B4" w14:textId="77777777" w:rsidTr="00B34EF7">
        <w:tc>
          <w:tcPr>
            <w:tcW w:w="0" w:type="auto"/>
          </w:tcPr>
          <w:p w14:paraId="594FBC5E" w14:textId="77777777" w:rsidR="00B34EF7" w:rsidRDefault="00B34EF7" w:rsidP="000B266A">
            <w:r>
              <w:t>8.                    </w:t>
            </w:r>
          </w:p>
        </w:tc>
        <w:tc>
          <w:tcPr>
            <w:tcW w:w="0" w:type="auto"/>
          </w:tcPr>
          <w:p w14:paraId="62FA3744" w14:textId="77777777" w:rsidR="00B34EF7" w:rsidRDefault="00B34EF7" w:rsidP="000B266A">
            <w:r>
              <w:t>План</w:t>
            </w:r>
          </w:p>
        </w:tc>
        <w:tc>
          <w:tcPr>
            <w:tcW w:w="0" w:type="auto"/>
          </w:tcPr>
          <w:p w14:paraId="342729BC" w14:textId="77777777" w:rsidR="00B34EF7" w:rsidRPr="00B34EF7" w:rsidRDefault="00B34EF7" w:rsidP="000B266A">
            <w:pPr>
              <w:rPr>
                <w:lang w:val="ru-RU"/>
              </w:rPr>
            </w:pPr>
            <w:r w:rsidRPr="00B34EF7">
              <w:rPr>
                <w:lang w:val="ru-RU"/>
              </w:rPr>
              <w:t>Плановое время на выполнение задания на согласование в часах</w:t>
            </w:r>
          </w:p>
        </w:tc>
      </w:tr>
      <w:tr w:rsidR="00B34EF7" w14:paraId="75F874E2" w14:textId="77777777" w:rsidTr="00B34EF7">
        <w:tc>
          <w:tcPr>
            <w:tcW w:w="0" w:type="auto"/>
          </w:tcPr>
          <w:p w14:paraId="001E4F34" w14:textId="77777777" w:rsidR="00B34EF7" w:rsidRDefault="00B34EF7" w:rsidP="000B266A">
            <w:r>
              <w:t>9.                    </w:t>
            </w:r>
          </w:p>
        </w:tc>
        <w:tc>
          <w:tcPr>
            <w:tcW w:w="0" w:type="auto"/>
          </w:tcPr>
          <w:p w14:paraId="25D14141" w14:textId="77777777" w:rsidR="00B34EF7" w:rsidRDefault="00B34EF7" w:rsidP="000B266A">
            <w:r>
              <w:t>Факт</w:t>
            </w:r>
          </w:p>
        </w:tc>
        <w:tc>
          <w:tcPr>
            <w:tcW w:w="0" w:type="auto"/>
          </w:tcPr>
          <w:p w14:paraId="67C11967" w14:textId="77777777" w:rsidR="00B34EF7" w:rsidRPr="00B34EF7" w:rsidRDefault="00B34EF7" w:rsidP="000B266A">
            <w:pPr>
              <w:rPr>
                <w:lang w:val="ru-RU"/>
              </w:rPr>
            </w:pPr>
            <w:r w:rsidRPr="00B34EF7">
              <w:rPr>
                <w:lang w:val="ru-RU"/>
              </w:rPr>
              <w:t>Фактическое время затраченное на выполнение задания на согласование в часах</w:t>
            </w:r>
          </w:p>
        </w:tc>
      </w:tr>
      <w:tr w:rsidR="00B34EF7" w14:paraId="4903E204" w14:textId="77777777" w:rsidTr="00B34EF7">
        <w:tc>
          <w:tcPr>
            <w:tcW w:w="0" w:type="auto"/>
          </w:tcPr>
          <w:p w14:paraId="57A8F497" w14:textId="77777777" w:rsidR="00B34EF7" w:rsidRDefault="00B34EF7" w:rsidP="000B266A">
            <w:r>
              <w:t>10.                </w:t>
            </w:r>
          </w:p>
        </w:tc>
        <w:tc>
          <w:tcPr>
            <w:tcW w:w="0" w:type="auto"/>
          </w:tcPr>
          <w:p w14:paraId="07BC33AE" w14:textId="77777777" w:rsidR="00B34EF7" w:rsidRDefault="00B34EF7" w:rsidP="000B266A">
            <w:r>
              <w:t>Суммарная просрочка</w:t>
            </w:r>
          </w:p>
        </w:tc>
        <w:tc>
          <w:tcPr>
            <w:tcW w:w="0" w:type="auto"/>
          </w:tcPr>
          <w:p w14:paraId="5A174020" w14:textId="77777777" w:rsidR="00B34EF7" w:rsidRPr="00B34EF7" w:rsidRDefault="00B34EF7" w:rsidP="000B266A">
            <w:pPr>
              <w:rPr>
                <w:lang w:val="ru-RU"/>
              </w:rPr>
            </w:pPr>
            <w:r w:rsidRPr="00B34EF7">
              <w:rPr>
                <w:lang w:val="ru-RU"/>
              </w:rPr>
              <w:t>Вычислимое поле. Разница значений полей Факт и План в часах, при условии, что она положительная.</w:t>
            </w:r>
          </w:p>
        </w:tc>
      </w:tr>
      <w:tr w:rsidR="00B34EF7" w14:paraId="2F4ED2E1" w14:textId="77777777" w:rsidTr="00B34EF7">
        <w:tc>
          <w:tcPr>
            <w:tcW w:w="0" w:type="auto"/>
          </w:tcPr>
          <w:p w14:paraId="35029DDA" w14:textId="77777777" w:rsidR="00B34EF7" w:rsidRDefault="00B34EF7" w:rsidP="000B266A">
            <w:r>
              <w:t>11.                </w:t>
            </w:r>
          </w:p>
        </w:tc>
        <w:tc>
          <w:tcPr>
            <w:tcW w:w="0" w:type="auto"/>
          </w:tcPr>
          <w:p w14:paraId="406E8B56" w14:textId="77777777" w:rsidR="00B34EF7" w:rsidRDefault="00B34EF7" w:rsidP="000B266A">
            <w:r>
              <w:t>Вид документа</w:t>
            </w:r>
          </w:p>
        </w:tc>
        <w:tc>
          <w:tcPr>
            <w:tcW w:w="0" w:type="auto"/>
          </w:tcPr>
          <w:p w14:paraId="6BE44598" w14:textId="77777777" w:rsidR="00B34EF7" w:rsidRDefault="00B34EF7" w:rsidP="000B266A">
            <w:r>
              <w:t>Вид документа</w:t>
            </w:r>
          </w:p>
        </w:tc>
      </w:tr>
      <w:tr w:rsidR="00B34EF7" w14:paraId="751481C4" w14:textId="77777777" w:rsidTr="00B34EF7">
        <w:tc>
          <w:tcPr>
            <w:tcW w:w="0" w:type="auto"/>
          </w:tcPr>
          <w:p w14:paraId="7DFCC28C" w14:textId="77777777" w:rsidR="00B34EF7" w:rsidRDefault="00B34EF7" w:rsidP="000B266A">
            <w:r>
              <w:t>12.                    </w:t>
            </w:r>
          </w:p>
        </w:tc>
        <w:tc>
          <w:tcPr>
            <w:tcW w:w="0" w:type="auto"/>
          </w:tcPr>
          <w:p w14:paraId="64C079A1" w14:textId="77777777" w:rsidR="00B34EF7" w:rsidRDefault="00B34EF7" w:rsidP="000B266A">
            <w:r>
              <w:t>Организация</w:t>
            </w:r>
          </w:p>
        </w:tc>
        <w:tc>
          <w:tcPr>
            <w:tcW w:w="0" w:type="auto"/>
          </w:tcPr>
          <w:p w14:paraId="47071098" w14:textId="77777777" w:rsidR="00B34EF7" w:rsidRDefault="00B34EF7" w:rsidP="000B266A">
            <w:r>
              <w:t>Организация, указанная в КД.</w:t>
            </w:r>
          </w:p>
        </w:tc>
      </w:tr>
      <w:tr w:rsidR="00B34EF7" w14:paraId="3543AA1F" w14:textId="77777777" w:rsidTr="00B34EF7">
        <w:tc>
          <w:tcPr>
            <w:tcW w:w="0" w:type="auto"/>
          </w:tcPr>
          <w:p w14:paraId="2EC32148" w14:textId="77777777" w:rsidR="00B34EF7" w:rsidRDefault="00B34EF7" w:rsidP="000B266A">
            <w:r>
              <w:t>13.                    </w:t>
            </w:r>
          </w:p>
        </w:tc>
        <w:tc>
          <w:tcPr>
            <w:tcW w:w="0" w:type="auto"/>
          </w:tcPr>
          <w:p w14:paraId="0EE0A259" w14:textId="77777777" w:rsidR="00B34EF7" w:rsidRDefault="00B34EF7" w:rsidP="000B266A">
            <w:r>
              <w:t>Контрагент</w:t>
            </w:r>
          </w:p>
        </w:tc>
        <w:tc>
          <w:tcPr>
            <w:tcW w:w="0" w:type="auto"/>
          </w:tcPr>
          <w:p w14:paraId="5AC0E5FB" w14:textId="77777777" w:rsidR="00B34EF7" w:rsidRDefault="00B34EF7" w:rsidP="000B266A">
            <w:r>
              <w:t>Контрагент, указанный в КД.</w:t>
            </w:r>
          </w:p>
        </w:tc>
      </w:tr>
      <w:tr w:rsidR="00B34EF7" w14:paraId="228553CD" w14:textId="77777777" w:rsidTr="00B34EF7">
        <w:tc>
          <w:tcPr>
            <w:tcW w:w="0" w:type="auto"/>
          </w:tcPr>
          <w:p w14:paraId="7FE23C3A" w14:textId="77777777" w:rsidR="00B34EF7" w:rsidRDefault="00B34EF7" w:rsidP="000B266A">
            <w:r>
              <w:t>14.                    </w:t>
            </w:r>
          </w:p>
        </w:tc>
        <w:tc>
          <w:tcPr>
            <w:tcW w:w="0" w:type="auto"/>
          </w:tcPr>
          <w:p w14:paraId="252D7C86" w14:textId="77777777" w:rsidR="00B34EF7" w:rsidRDefault="00B34EF7" w:rsidP="000B266A">
            <w:r>
              <w:t>Рег. Номер</w:t>
            </w:r>
          </w:p>
        </w:tc>
        <w:tc>
          <w:tcPr>
            <w:tcW w:w="0" w:type="auto"/>
          </w:tcPr>
          <w:p w14:paraId="5D0EF978" w14:textId="77777777" w:rsidR="00B34EF7" w:rsidRDefault="00B34EF7" w:rsidP="000B266A">
            <w:r>
              <w:t>Рег. номер КД</w:t>
            </w:r>
          </w:p>
        </w:tc>
      </w:tr>
      <w:tr w:rsidR="00B34EF7" w14:paraId="1A07A530" w14:textId="77777777" w:rsidTr="00B34EF7">
        <w:tc>
          <w:tcPr>
            <w:tcW w:w="0" w:type="auto"/>
          </w:tcPr>
          <w:p w14:paraId="6FECA5D4" w14:textId="77777777" w:rsidR="00B34EF7" w:rsidRDefault="00B34EF7" w:rsidP="000B266A">
            <w:r>
              <w:t>15.                    </w:t>
            </w:r>
          </w:p>
        </w:tc>
        <w:tc>
          <w:tcPr>
            <w:tcW w:w="0" w:type="auto"/>
          </w:tcPr>
          <w:p w14:paraId="64A2A55B" w14:textId="77777777" w:rsidR="00B34EF7" w:rsidRDefault="00B34EF7" w:rsidP="000B266A">
            <w:r>
              <w:t>Дата регистрации</w:t>
            </w:r>
          </w:p>
        </w:tc>
        <w:tc>
          <w:tcPr>
            <w:tcW w:w="0" w:type="auto"/>
          </w:tcPr>
          <w:p w14:paraId="4EAE9143" w14:textId="77777777" w:rsidR="00B34EF7" w:rsidRDefault="00B34EF7" w:rsidP="000B266A">
            <w:r>
              <w:t>Дата регистрации КД</w:t>
            </w:r>
          </w:p>
        </w:tc>
      </w:tr>
      <w:tr w:rsidR="00B34EF7" w14:paraId="626BF6C6" w14:textId="77777777" w:rsidTr="00B34EF7">
        <w:tc>
          <w:tcPr>
            <w:tcW w:w="0" w:type="auto"/>
          </w:tcPr>
          <w:p w14:paraId="3258E0DB" w14:textId="77777777" w:rsidR="00B34EF7" w:rsidRDefault="00B34EF7" w:rsidP="000B266A">
            <w:r>
              <w:t>16.                    </w:t>
            </w:r>
          </w:p>
        </w:tc>
        <w:tc>
          <w:tcPr>
            <w:tcW w:w="0" w:type="auto"/>
          </w:tcPr>
          <w:p w14:paraId="16B6F0CD" w14:textId="77777777" w:rsidR="00B34EF7" w:rsidRDefault="00B34EF7" w:rsidP="000B266A">
            <w:r>
              <w:t>Классификатор</w:t>
            </w:r>
          </w:p>
        </w:tc>
        <w:tc>
          <w:tcPr>
            <w:tcW w:w="0" w:type="auto"/>
          </w:tcPr>
          <w:p w14:paraId="0340A7A4" w14:textId="77777777" w:rsidR="00B34EF7" w:rsidRDefault="00B34EF7" w:rsidP="000B266A">
            <w:r>
              <w:t>Классификатор КД</w:t>
            </w:r>
          </w:p>
        </w:tc>
      </w:tr>
    </w:tbl>
    <w:p w14:paraId="62E6EC9C" w14:textId="77777777" w:rsidR="00B34EF7" w:rsidRDefault="00B34EF7" w:rsidP="00B34EF7"/>
    <w:p w14:paraId="501015FB" w14:textId="47E556F3" w:rsidR="00B34EF7" w:rsidRDefault="00B34EF7" w:rsidP="00B34EF7">
      <w:pPr>
        <w:pStyle w:val="4"/>
      </w:pPr>
      <w:bookmarkStart w:id="445" w:name="_Toc141965760"/>
      <w:r>
        <w:t>Требования к отчету «Отчет по типовым договорам за период».</w:t>
      </w:r>
      <w:bookmarkEnd w:id="445"/>
    </w:p>
    <w:p w14:paraId="14281AF3" w14:textId="77777777" w:rsidR="00B34EF7" w:rsidRDefault="00B34EF7" w:rsidP="00B34EF7">
      <w:pPr>
        <w:numPr>
          <w:ilvl w:val="0"/>
          <w:numId w:val="86"/>
        </w:numPr>
        <w:jc w:val="left"/>
      </w:pPr>
      <w:r>
        <w:t>Отчет формируется по всем карточкам договорных документов за указанный пользователем период времени.</w:t>
      </w:r>
    </w:p>
    <w:p w14:paraId="619E8ACE" w14:textId="77777777" w:rsidR="00B34EF7" w:rsidRDefault="00B34EF7" w:rsidP="00B34EF7">
      <w:pPr>
        <w:numPr>
          <w:ilvl w:val="0"/>
          <w:numId w:val="86"/>
        </w:numPr>
        <w:jc w:val="left"/>
      </w:pPr>
      <w:r>
        <w:t>Должна быть настроена группировка данных по автору с указанием количества документов.</w:t>
      </w:r>
    </w:p>
    <w:p w14:paraId="1A3FF953" w14:textId="77777777" w:rsidR="00B34EF7" w:rsidRDefault="00B34EF7" w:rsidP="00B34EF7">
      <w:pPr>
        <w:numPr>
          <w:ilvl w:val="0"/>
          <w:numId w:val="86"/>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4"/>
        <w:gridCol w:w="2007"/>
        <w:gridCol w:w="6004"/>
      </w:tblGrid>
      <w:tr w:rsidR="00B34EF7" w14:paraId="3A8986DB" w14:textId="77777777" w:rsidTr="00B34EF7">
        <w:tc>
          <w:tcPr>
            <w:tcW w:w="0" w:type="auto"/>
          </w:tcPr>
          <w:p w14:paraId="234C9BA1" w14:textId="77777777" w:rsidR="00B34EF7" w:rsidRDefault="00B34EF7" w:rsidP="000B266A">
            <w:r>
              <w:rPr>
                <w:b/>
              </w:rPr>
              <w:t>№</w:t>
            </w:r>
          </w:p>
        </w:tc>
        <w:tc>
          <w:tcPr>
            <w:tcW w:w="0" w:type="auto"/>
          </w:tcPr>
          <w:p w14:paraId="4CFB24FD" w14:textId="77777777" w:rsidR="00B34EF7" w:rsidRDefault="00B34EF7" w:rsidP="000B266A">
            <w:r>
              <w:rPr>
                <w:b/>
              </w:rPr>
              <w:t>Поле</w:t>
            </w:r>
          </w:p>
        </w:tc>
        <w:tc>
          <w:tcPr>
            <w:tcW w:w="0" w:type="auto"/>
          </w:tcPr>
          <w:p w14:paraId="59C6CBE9" w14:textId="77777777" w:rsidR="00B34EF7" w:rsidRDefault="00B34EF7" w:rsidP="000B266A">
            <w:r>
              <w:rPr>
                <w:b/>
              </w:rPr>
              <w:t>Комментарий</w:t>
            </w:r>
          </w:p>
        </w:tc>
      </w:tr>
      <w:tr w:rsidR="00B34EF7" w14:paraId="3645668A" w14:textId="77777777" w:rsidTr="00B34EF7">
        <w:tc>
          <w:tcPr>
            <w:tcW w:w="0" w:type="auto"/>
          </w:tcPr>
          <w:p w14:paraId="490757E6" w14:textId="77777777" w:rsidR="00B34EF7" w:rsidRDefault="00B34EF7" w:rsidP="000B266A">
            <w:r>
              <w:t>1.                    </w:t>
            </w:r>
          </w:p>
        </w:tc>
        <w:tc>
          <w:tcPr>
            <w:tcW w:w="0" w:type="auto"/>
          </w:tcPr>
          <w:p w14:paraId="39C3F250" w14:textId="77777777" w:rsidR="00B34EF7" w:rsidRDefault="00B34EF7" w:rsidP="000B266A">
            <w:r>
              <w:t>Организация</w:t>
            </w:r>
          </w:p>
        </w:tc>
        <w:tc>
          <w:tcPr>
            <w:tcW w:w="0" w:type="auto"/>
          </w:tcPr>
          <w:p w14:paraId="2D33C626" w14:textId="77777777" w:rsidR="00B34EF7" w:rsidRDefault="00B34EF7" w:rsidP="000B266A">
            <w:r>
              <w:t>Организация, указанная в КД.</w:t>
            </w:r>
          </w:p>
        </w:tc>
      </w:tr>
      <w:tr w:rsidR="00B34EF7" w14:paraId="47E77A50" w14:textId="77777777" w:rsidTr="00B34EF7">
        <w:tc>
          <w:tcPr>
            <w:tcW w:w="0" w:type="auto"/>
          </w:tcPr>
          <w:p w14:paraId="1F7B8198" w14:textId="77777777" w:rsidR="00B34EF7" w:rsidRDefault="00B34EF7" w:rsidP="000B266A">
            <w:r>
              <w:t>2.                    </w:t>
            </w:r>
          </w:p>
        </w:tc>
        <w:tc>
          <w:tcPr>
            <w:tcW w:w="0" w:type="auto"/>
          </w:tcPr>
          <w:p w14:paraId="6027664E" w14:textId="77777777" w:rsidR="00B34EF7" w:rsidRDefault="00B34EF7" w:rsidP="000B266A">
            <w:r>
              <w:t>Автор</w:t>
            </w:r>
          </w:p>
        </w:tc>
        <w:tc>
          <w:tcPr>
            <w:tcW w:w="0" w:type="auto"/>
          </w:tcPr>
          <w:p w14:paraId="628CA01E" w14:textId="77777777" w:rsidR="00B34EF7" w:rsidRPr="00B34EF7" w:rsidRDefault="00B34EF7" w:rsidP="000B266A">
            <w:pPr>
              <w:rPr>
                <w:lang w:val="ru-RU"/>
              </w:rPr>
            </w:pPr>
            <w:r w:rsidRPr="00B34EF7">
              <w:rPr>
                <w:lang w:val="ru-RU"/>
              </w:rPr>
              <w:t>ФИО сотрудника, который подготовил КД</w:t>
            </w:r>
          </w:p>
        </w:tc>
      </w:tr>
      <w:tr w:rsidR="00B34EF7" w14:paraId="2F3396C0" w14:textId="77777777" w:rsidTr="00B34EF7">
        <w:tc>
          <w:tcPr>
            <w:tcW w:w="0" w:type="auto"/>
          </w:tcPr>
          <w:p w14:paraId="164C199E" w14:textId="77777777" w:rsidR="00B34EF7" w:rsidRDefault="00B34EF7" w:rsidP="000B266A">
            <w:r>
              <w:t>3.                    </w:t>
            </w:r>
          </w:p>
        </w:tc>
        <w:tc>
          <w:tcPr>
            <w:tcW w:w="0" w:type="auto"/>
          </w:tcPr>
          <w:p w14:paraId="007F91FA" w14:textId="77777777" w:rsidR="00B34EF7" w:rsidRDefault="00B34EF7" w:rsidP="000B266A">
            <w:r>
              <w:t>Подразделение автора</w:t>
            </w:r>
          </w:p>
        </w:tc>
        <w:tc>
          <w:tcPr>
            <w:tcW w:w="0" w:type="auto"/>
          </w:tcPr>
          <w:p w14:paraId="390FD38D" w14:textId="77777777" w:rsidR="00B34EF7" w:rsidRDefault="00B34EF7" w:rsidP="000B266A">
            <w:r>
              <w:t>Подразделение автора</w:t>
            </w:r>
          </w:p>
        </w:tc>
      </w:tr>
      <w:tr w:rsidR="00B34EF7" w14:paraId="496CF411" w14:textId="77777777" w:rsidTr="00B34EF7">
        <w:tc>
          <w:tcPr>
            <w:tcW w:w="0" w:type="auto"/>
          </w:tcPr>
          <w:p w14:paraId="692B1079" w14:textId="77777777" w:rsidR="00B34EF7" w:rsidRDefault="00B34EF7" w:rsidP="000B266A">
            <w:r>
              <w:t>4.                    </w:t>
            </w:r>
          </w:p>
        </w:tc>
        <w:tc>
          <w:tcPr>
            <w:tcW w:w="0" w:type="auto"/>
          </w:tcPr>
          <w:p w14:paraId="3423F229" w14:textId="77777777" w:rsidR="00B34EF7" w:rsidRDefault="00B34EF7" w:rsidP="000B266A">
            <w:r>
              <w:t>Вид документа</w:t>
            </w:r>
          </w:p>
        </w:tc>
        <w:tc>
          <w:tcPr>
            <w:tcW w:w="0" w:type="auto"/>
          </w:tcPr>
          <w:p w14:paraId="620DE091" w14:textId="77777777" w:rsidR="00B34EF7" w:rsidRDefault="00B34EF7" w:rsidP="000B266A">
            <w:r>
              <w:t>Вид документа</w:t>
            </w:r>
          </w:p>
        </w:tc>
      </w:tr>
      <w:tr w:rsidR="00B34EF7" w14:paraId="7366DE1E" w14:textId="77777777" w:rsidTr="00B34EF7">
        <w:tc>
          <w:tcPr>
            <w:tcW w:w="0" w:type="auto"/>
          </w:tcPr>
          <w:p w14:paraId="73DBFE66" w14:textId="77777777" w:rsidR="00B34EF7" w:rsidRDefault="00B34EF7" w:rsidP="000B266A">
            <w:r>
              <w:t>5.                    </w:t>
            </w:r>
          </w:p>
        </w:tc>
        <w:tc>
          <w:tcPr>
            <w:tcW w:w="0" w:type="auto"/>
          </w:tcPr>
          <w:p w14:paraId="59BB812B" w14:textId="77777777" w:rsidR="00B34EF7" w:rsidRDefault="00B34EF7" w:rsidP="000B266A">
            <w:r>
              <w:t>Внутренний номер</w:t>
            </w:r>
          </w:p>
        </w:tc>
        <w:tc>
          <w:tcPr>
            <w:tcW w:w="0" w:type="auto"/>
          </w:tcPr>
          <w:p w14:paraId="0957410A" w14:textId="77777777" w:rsidR="00B34EF7" w:rsidRDefault="00B34EF7" w:rsidP="000B266A">
            <w:r>
              <w:t>Внутренний номер КД</w:t>
            </w:r>
          </w:p>
        </w:tc>
      </w:tr>
      <w:tr w:rsidR="00B34EF7" w14:paraId="2C433574" w14:textId="77777777" w:rsidTr="00B34EF7">
        <w:tc>
          <w:tcPr>
            <w:tcW w:w="0" w:type="auto"/>
          </w:tcPr>
          <w:p w14:paraId="4C641BA9" w14:textId="77777777" w:rsidR="00B34EF7" w:rsidRDefault="00B34EF7" w:rsidP="000B266A">
            <w:r>
              <w:t>6.                    </w:t>
            </w:r>
          </w:p>
        </w:tc>
        <w:tc>
          <w:tcPr>
            <w:tcW w:w="0" w:type="auto"/>
          </w:tcPr>
          <w:p w14:paraId="3785F87D" w14:textId="77777777" w:rsidR="00B34EF7" w:rsidRDefault="00B34EF7" w:rsidP="000B266A">
            <w:r>
              <w:t>Рег. Номер</w:t>
            </w:r>
          </w:p>
        </w:tc>
        <w:tc>
          <w:tcPr>
            <w:tcW w:w="0" w:type="auto"/>
          </w:tcPr>
          <w:p w14:paraId="299AA1F0" w14:textId="77777777" w:rsidR="00B34EF7" w:rsidRDefault="00B34EF7" w:rsidP="000B266A">
            <w:r>
              <w:t>Рег. номер КД</w:t>
            </w:r>
          </w:p>
        </w:tc>
      </w:tr>
      <w:tr w:rsidR="00B34EF7" w14:paraId="45F7E262" w14:textId="77777777" w:rsidTr="00B34EF7">
        <w:tc>
          <w:tcPr>
            <w:tcW w:w="0" w:type="auto"/>
          </w:tcPr>
          <w:p w14:paraId="29665EA3" w14:textId="77777777" w:rsidR="00B34EF7" w:rsidRDefault="00B34EF7" w:rsidP="000B266A">
            <w:r>
              <w:t>7.                    </w:t>
            </w:r>
          </w:p>
        </w:tc>
        <w:tc>
          <w:tcPr>
            <w:tcW w:w="0" w:type="auto"/>
          </w:tcPr>
          <w:p w14:paraId="57494F3B" w14:textId="77777777" w:rsidR="00B34EF7" w:rsidRDefault="00B34EF7" w:rsidP="000B266A">
            <w:r>
              <w:t>Классификатор</w:t>
            </w:r>
          </w:p>
        </w:tc>
        <w:tc>
          <w:tcPr>
            <w:tcW w:w="0" w:type="auto"/>
          </w:tcPr>
          <w:p w14:paraId="3271773B" w14:textId="77777777" w:rsidR="00B34EF7" w:rsidRDefault="00B34EF7" w:rsidP="000B266A">
            <w:r>
              <w:t>Классификатор КД</w:t>
            </w:r>
          </w:p>
        </w:tc>
      </w:tr>
      <w:tr w:rsidR="00B34EF7" w14:paraId="509D5123" w14:textId="77777777" w:rsidTr="00B34EF7">
        <w:tc>
          <w:tcPr>
            <w:tcW w:w="0" w:type="auto"/>
          </w:tcPr>
          <w:p w14:paraId="51B49C2C" w14:textId="77777777" w:rsidR="00B34EF7" w:rsidRDefault="00B34EF7" w:rsidP="000B266A">
            <w:r>
              <w:t>8.                    </w:t>
            </w:r>
          </w:p>
        </w:tc>
        <w:tc>
          <w:tcPr>
            <w:tcW w:w="0" w:type="auto"/>
          </w:tcPr>
          <w:p w14:paraId="18D82445" w14:textId="77777777" w:rsidR="00B34EF7" w:rsidRDefault="00B34EF7" w:rsidP="000B266A">
            <w:r>
              <w:t>Состояние</w:t>
            </w:r>
          </w:p>
        </w:tc>
        <w:tc>
          <w:tcPr>
            <w:tcW w:w="0" w:type="auto"/>
          </w:tcPr>
          <w:p w14:paraId="36F42E34" w14:textId="77777777" w:rsidR="00B34EF7" w:rsidRDefault="00B34EF7" w:rsidP="000B266A">
            <w:r>
              <w:t>Состояние КД</w:t>
            </w:r>
          </w:p>
        </w:tc>
      </w:tr>
      <w:tr w:rsidR="00B34EF7" w14:paraId="00A2EB1C" w14:textId="77777777" w:rsidTr="00B34EF7">
        <w:tc>
          <w:tcPr>
            <w:tcW w:w="0" w:type="auto"/>
          </w:tcPr>
          <w:p w14:paraId="3E3E9A29" w14:textId="77777777" w:rsidR="00B34EF7" w:rsidRDefault="00B34EF7" w:rsidP="000B266A">
            <w:r>
              <w:t>9.                    </w:t>
            </w:r>
          </w:p>
        </w:tc>
        <w:tc>
          <w:tcPr>
            <w:tcW w:w="0" w:type="auto"/>
          </w:tcPr>
          <w:p w14:paraId="02ACE6B2" w14:textId="77777777" w:rsidR="00B34EF7" w:rsidRDefault="00B34EF7" w:rsidP="000B266A">
            <w:r>
              <w:t>Согласующий</w:t>
            </w:r>
          </w:p>
        </w:tc>
        <w:tc>
          <w:tcPr>
            <w:tcW w:w="0" w:type="auto"/>
          </w:tcPr>
          <w:p w14:paraId="3E1AFF4C" w14:textId="77777777" w:rsidR="00B34EF7" w:rsidRPr="00B34EF7" w:rsidRDefault="00B34EF7" w:rsidP="000B266A">
            <w:pPr>
              <w:rPr>
                <w:lang w:val="ru-RU"/>
              </w:rPr>
            </w:pPr>
            <w:r w:rsidRPr="00B34EF7">
              <w:rPr>
                <w:lang w:val="ru-RU"/>
              </w:rPr>
              <w:t>Согласующий по документу.</w:t>
            </w:r>
          </w:p>
          <w:p w14:paraId="2CC0EF23" w14:textId="77777777" w:rsidR="00B34EF7" w:rsidRPr="00B34EF7" w:rsidRDefault="00B34EF7" w:rsidP="000B266A">
            <w:pPr>
              <w:rPr>
                <w:lang w:val="ru-RU"/>
              </w:rPr>
            </w:pPr>
            <w:r w:rsidRPr="00B34EF7">
              <w:rPr>
                <w:lang w:val="ru-RU"/>
              </w:rPr>
              <w:t>Примечание. В случае если несколько согласующих по документу: сколько согласующих по документу, столько строк по документу в реестре и формируется.</w:t>
            </w:r>
          </w:p>
        </w:tc>
      </w:tr>
      <w:tr w:rsidR="00B34EF7" w14:paraId="14D0C194" w14:textId="77777777" w:rsidTr="00B34EF7">
        <w:tc>
          <w:tcPr>
            <w:tcW w:w="0" w:type="auto"/>
          </w:tcPr>
          <w:p w14:paraId="0522390A" w14:textId="77777777" w:rsidR="00B34EF7" w:rsidRDefault="00B34EF7" w:rsidP="000B266A">
            <w:r>
              <w:t>10.                </w:t>
            </w:r>
          </w:p>
        </w:tc>
        <w:tc>
          <w:tcPr>
            <w:tcW w:w="0" w:type="auto"/>
          </w:tcPr>
          <w:p w14:paraId="0CF2DA07" w14:textId="77777777" w:rsidR="00B34EF7" w:rsidRDefault="00B34EF7" w:rsidP="000B266A">
            <w:r>
              <w:t>Подразделение согласующего</w:t>
            </w:r>
          </w:p>
        </w:tc>
        <w:tc>
          <w:tcPr>
            <w:tcW w:w="0" w:type="auto"/>
          </w:tcPr>
          <w:p w14:paraId="5BA2EFA7" w14:textId="77777777" w:rsidR="00B34EF7" w:rsidRDefault="00B34EF7" w:rsidP="000B266A">
            <w:r>
              <w:t>Подразделение согласующего</w:t>
            </w:r>
          </w:p>
        </w:tc>
      </w:tr>
      <w:tr w:rsidR="00B34EF7" w14:paraId="35793169" w14:textId="77777777" w:rsidTr="00B34EF7">
        <w:tc>
          <w:tcPr>
            <w:tcW w:w="0" w:type="auto"/>
          </w:tcPr>
          <w:p w14:paraId="279F03A3" w14:textId="77777777" w:rsidR="00B34EF7" w:rsidRDefault="00B34EF7" w:rsidP="000B266A">
            <w:r>
              <w:t>11.                    </w:t>
            </w:r>
          </w:p>
        </w:tc>
        <w:tc>
          <w:tcPr>
            <w:tcW w:w="0" w:type="auto"/>
          </w:tcPr>
          <w:p w14:paraId="1A5B58E3" w14:textId="77777777" w:rsidR="00B34EF7" w:rsidRDefault="00B34EF7" w:rsidP="000B266A">
            <w:r>
              <w:t>Контрагент</w:t>
            </w:r>
          </w:p>
        </w:tc>
        <w:tc>
          <w:tcPr>
            <w:tcW w:w="0" w:type="auto"/>
          </w:tcPr>
          <w:p w14:paraId="3D6DB9AF" w14:textId="77777777" w:rsidR="00B34EF7" w:rsidRDefault="00B34EF7" w:rsidP="000B266A">
            <w:r>
              <w:t>Контрагент, указанный в КД.</w:t>
            </w:r>
          </w:p>
        </w:tc>
      </w:tr>
      <w:tr w:rsidR="00B34EF7" w14:paraId="53D8CCF4" w14:textId="77777777" w:rsidTr="00B34EF7">
        <w:tc>
          <w:tcPr>
            <w:tcW w:w="0" w:type="auto"/>
          </w:tcPr>
          <w:p w14:paraId="056963E3" w14:textId="77777777" w:rsidR="00B34EF7" w:rsidRDefault="00B34EF7" w:rsidP="000B266A">
            <w:r>
              <w:t>12.                    </w:t>
            </w:r>
          </w:p>
        </w:tc>
        <w:tc>
          <w:tcPr>
            <w:tcW w:w="0" w:type="auto"/>
          </w:tcPr>
          <w:p w14:paraId="3729ADAB" w14:textId="77777777" w:rsidR="00B34EF7" w:rsidRDefault="00B34EF7" w:rsidP="000B266A">
            <w:r>
              <w:t>Дата регистрации</w:t>
            </w:r>
          </w:p>
        </w:tc>
        <w:tc>
          <w:tcPr>
            <w:tcW w:w="0" w:type="auto"/>
          </w:tcPr>
          <w:p w14:paraId="54F8476C" w14:textId="77777777" w:rsidR="00B34EF7" w:rsidRDefault="00B34EF7" w:rsidP="000B266A">
            <w:r>
              <w:t>Дата регистрации КД</w:t>
            </w:r>
          </w:p>
        </w:tc>
      </w:tr>
    </w:tbl>
    <w:p w14:paraId="3F3B9ADC" w14:textId="77777777" w:rsidR="00B34EF7" w:rsidRDefault="00B34EF7" w:rsidP="00B34EF7"/>
    <w:p w14:paraId="6CB0CB2D" w14:textId="15F378AB" w:rsidR="00B34EF7" w:rsidRDefault="00B34EF7" w:rsidP="00B34EF7">
      <w:pPr>
        <w:pStyle w:val="4"/>
      </w:pPr>
      <w:bookmarkStart w:id="446" w:name="_Toc141965761"/>
      <w:r>
        <w:t>Требования к отчету «Договоры с истекающим сроком действия по нерезидентам».</w:t>
      </w:r>
      <w:bookmarkEnd w:id="446"/>
    </w:p>
    <w:p w14:paraId="556F74B5" w14:textId="77777777" w:rsidR="00B34EF7" w:rsidRDefault="00B34EF7" w:rsidP="00B34EF7">
      <w:pPr>
        <w:numPr>
          <w:ilvl w:val="0"/>
          <w:numId w:val="87"/>
        </w:numPr>
        <w:jc w:val="left"/>
      </w:pPr>
      <w:r>
        <w:t>Отчет формируется по всем карточкам договорных документов заключенным с нерезидентами, у которых срок действия либо истекает в ближайшие 30 дней, либо уже истек.</w:t>
      </w:r>
    </w:p>
    <w:p w14:paraId="2FDD2B3B" w14:textId="77777777" w:rsidR="00B34EF7" w:rsidRDefault="00B34EF7" w:rsidP="00B34EF7">
      <w:pPr>
        <w:numPr>
          <w:ilvl w:val="0"/>
          <w:numId w:val="87"/>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8"/>
        <w:gridCol w:w="3299"/>
        <w:gridCol w:w="4128"/>
      </w:tblGrid>
      <w:tr w:rsidR="00B34EF7" w14:paraId="201ABCF3" w14:textId="77777777" w:rsidTr="00B34EF7">
        <w:tc>
          <w:tcPr>
            <w:tcW w:w="0" w:type="auto"/>
          </w:tcPr>
          <w:p w14:paraId="52D04A5A" w14:textId="77777777" w:rsidR="00B34EF7" w:rsidRDefault="00B34EF7" w:rsidP="000B266A">
            <w:r>
              <w:rPr>
                <w:b/>
              </w:rPr>
              <w:t>№</w:t>
            </w:r>
          </w:p>
        </w:tc>
        <w:tc>
          <w:tcPr>
            <w:tcW w:w="0" w:type="auto"/>
          </w:tcPr>
          <w:p w14:paraId="1BC14952" w14:textId="77777777" w:rsidR="00B34EF7" w:rsidRDefault="00B34EF7" w:rsidP="000B266A">
            <w:r>
              <w:rPr>
                <w:b/>
              </w:rPr>
              <w:t>Поле</w:t>
            </w:r>
          </w:p>
        </w:tc>
        <w:tc>
          <w:tcPr>
            <w:tcW w:w="0" w:type="auto"/>
          </w:tcPr>
          <w:p w14:paraId="61269478" w14:textId="77777777" w:rsidR="00B34EF7" w:rsidRDefault="00B34EF7" w:rsidP="000B266A">
            <w:r>
              <w:rPr>
                <w:b/>
              </w:rPr>
              <w:t>Комментарий</w:t>
            </w:r>
          </w:p>
        </w:tc>
      </w:tr>
      <w:tr w:rsidR="00B34EF7" w14:paraId="1CF6003A" w14:textId="77777777" w:rsidTr="00B34EF7">
        <w:tc>
          <w:tcPr>
            <w:tcW w:w="0" w:type="auto"/>
          </w:tcPr>
          <w:p w14:paraId="3CCF8BB2" w14:textId="77777777" w:rsidR="00B34EF7" w:rsidRDefault="00B34EF7" w:rsidP="000B266A">
            <w:r>
              <w:t>1.                    </w:t>
            </w:r>
          </w:p>
        </w:tc>
        <w:tc>
          <w:tcPr>
            <w:tcW w:w="0" w:type="auto"/>
          </w:tcPr>
          <w:p w14:paraId="012F0834" w14:textId="77777777" w:rsidR="00B34EF7" w:rsidRDefault="00B34EF7" w:rsidP="000B266A">
            <w:r>
              <w:t>Контрагент</w:t>
            </w:r>
          </w:p>
        </w:tc>
        <w:tc>
          <w:tcPr>
            <w:tcW w:w="0" w:type="auto"/>
          </w:tcPr>
          <w:p w14:paraId="045A72E2" w14:textId="77777777" w:rsidR="00B34EF7" w:rsidRDefault="00B34EF7" w:rsidP="000B266A">
            <w:r>
              <w:t>Контрагент, указанный в КД.</w:t>
            </w:r>
          </w:p>
        </w:tc>
      </w:tr>
      <w:tr w:rsidR="00B34EF7" w14:paraId="323385B3" w14:textId="77777777" w:rsidTr="00B34EF7">
        <w:tc>
          <w:tcPr>
            <w:tcW w:w="0" w:type="auto"/>
          </w:tcPr>
          <w:p w14:paraId="247371EB" w14:textId="77777777" w:rsidR="00B34EF7" w:rsidRDefault="00B34EF7" w:rsidP="000B266A">
            <w:r>
              <w:t>2.                    </w:t>
            </w:r>
          </w:p>
        </w:tc>
        <w:tc>
          <w:tcPr>
            <w:tcW w:w="0" w:type="auto"/>
          </w:tcPr>
          <w:p w14:paraId="7BE60B70" w14:textId="77777777" w:rsidR="00B34EF7" w:rsidRDefault="00B34EF7" w:rsidP="000B266A">
            <w:r>
              <w:t>Рег. Номер Контрагента</w:t>
            </w:r>
          </w:p>
        </w:tc>
        <w:tc>
          <w:tcPr>
            <w:tcW w:w="0" w:type="auto"/>
          </w:tcPr>
          <w:p w14:paraId="4351BFAF" w14:textId="77777777" w:rsidR="00B34EF7" w:rsidRDefault="00B34EF7" w:rsidP="000B266A">
            <w:r>
              <w:t>Рег. Номер Контрагента КД</w:t>
            </w:r>
          </w:p>
        </w:tc>
      </w:tr>
      <w:tr w:rsidR="00B34EF7" w14:paraId="0B6B2063" w14:textId="77777777" w:rsidTr="00B34EF7">
        <w:tc>
          <w:tcPr>
            <w:tcW w:w="0" w:type="auto"/>
          </w:tcPr>
          <w:p w14:paraId="7D9CF7CB" w14:textId="77777777" w:rsidR="00B34EF7" w:rsidRDefault="00B34EF7" w:rsidP="000B266A">
            <w:r>
              <w:t>3.                    </w:t>
            </w:r>
          </w:p>
        </w:tc>
        <w:tc>
          <w:tcPr>
            <w:tcW w:w="0" w:type="auto"/>
          </w:tcPr>
          <w:p w14:paraId="09DB29CD" w14:textId="77777777" w:rsidR="00B34EF7" w:rsidRDefault="00B34EF7" w:rsidP="000B266A">
            <w:r>
              <w:t>Внутренний номер</w:t>
            </w:r>
          </w:p>
        </w:tc>
        <w:tc>
          <w:tcPr>
            <w:tcW w:w="0" w:type="auto"/>
          </w:tcPr>
          <w:p w14:paraId="37DF451C" w14:textId="77777777" w:rsidR="00B34EF7" w:rsidRDefault="00B34EF7" w:rsidP="000B266A">
            <w:r>
              <w:t>Внутренний номер КД</w:t>
            </w:r>
          </w:p>
        </w:tc>
      </w:tr>
      <w:tr w:rsidR="00B34EF7" w14:paraId="1F990ED4" w14:textId="77777777" w:rsidTr="00B34EF7">
        <w:tc>
          <w:tcPr>
            <w:tcW w:w="0" w:type="auto"/>
          </w:tcPr>
          <w:p w14:paraId="27C627F2" w14:textId="77777777" w:rsidR="00B34EF7" w:rsidRDefault="00B34EF7" w:rsidP="000B266A">
            <w:r>
              <w:t>4.                    </w:t>
            </w:r>
          </w:p>
        </w:tc>
        <w:tc>
          <w:tcPr>
            <w:tcW w:w="0" w:type="auto"/>
          </w:tcPr>
          <w:p w14:paraId="77F7284E" w14:textId="77777777" w:rsidR="00B34EF7" w:rsidRDefault="00B34EF7" w:rsidP="000B266A">
            <w:r>
              <w:t>Рег. Номер</w:t>
            </w:r>
          </w:p>
        </w:tc>
        <w:tc>
          <w:tcPr>
            <w:tcW w:w="0" w:type="auto"/>
          </w:tcPr>
          <w:p w14:paraId="5FD23DC8" w14:textId="77777777" w:rsidR="00B34EF7" w:rsidRDefault="00B34EF7" w:rsidP="000B266A">
            <w:r>
              <w:t>Рег. номер КД</w:t>
            </w:r>
          </w:p>
        </w:tc>
      </w:tr>
      <w:tr w:rsidR="00B34EF7" w14:paraId="3EE2C795" w14:textId="77777777" w:rsidTr="00B34EF7">
        <w:tc>
          <w:tcPr>
            <w:tcW w:w="0" w:type="auto"/>
          </w:tcPr>
          <w:p w14:paraId="4DDAA771" w14:textId="77777777" w:rsidR="00B34EF7" w:rsidRDefault="00B34EF7" w:rsidP="000B266A">
            <w:r>
              <w:t>5.                    </w:t>
            </w:r>
          </w:p>
        </w:tc>
        <w:tc>
          <w:tcPr>
            <w:tcW w:w="0" w:type="auto"/>
          </w:tcPr>
          <w:p w14:paraId="58567E61" w14:textId="77777777" w:rsidR="00B34EF7" w:rsidRDefault="00B34EF7" w:rsidP="000B266A">
            <w:r>
              <w:t>Порядок продления</w:t>
            </w:r>
          </w:p>
        </w:tc>
        <w:tc>
          <w:tcPr>
            <w:tcW w:w="0" w:type="auto"/>
          </w:tcPr>
          <w:p w14:paraId="093B3166" w14:textId="77777777" w:rsidR="00B34EF7" w:rsidRDefault="00B34EF7" w:rsidP="000B266A">
            <w:r>
              <w:t>Порядок продления КД</w:t>
            </w:r>
          </w:p>
        </w:tc>
      </w:tr>
      <w:tr w:rsidR="00B34EF7" w14:paraId="3F3AAF49" w14:textId="77777777" w:rsidTr="00B34EF7">
        <w:tc>
          <w:tcPr>
            <w:tcW w:w="0" w:type="auto"/>
          </w:tcPr>
          <w:p w14:paraId="1D0F7B71" w14:textId="77777777" w:rsidR="00B34EF7" w:rsidRDefault="00B34EF7" w:rsidP="000B266A">
            <w:r>
              <w:t>6.                    </w:t>
            </w:r>
          </w:p>
        </w:tc>
        <w:tc>
          <w:tcPr>
            <w:tcW w:w="0" w:type="auto"/>
          </w:tcPr>
          <w:p w14:paraId="75FF6F7F" w14:textId="77777777" w:rsidR="00B34EF7" w:rsidRDefault="00B34EF7" w:rsidP="000B266A">
            <w:r>
              <w:t>Срок действия</w:t>
            </w:r>
          </w:p>
        </w:tc>
        <w:tc>
          <w:tcPr>
            <w:tcW w:w="0" w:type="auto"/>
          </w:tcPr>
          <w:p w14:paraId="636545FC" w14:textId="77777777" w:rsidR="00B34EF7" w:rsidRDefault="00B34EF7" w:rsidP="000B266A">
            <w:r>
              <w:t>Срок действия КД</w:t>
            </w:r>
          </w:p>
        </w:tc>
      </w:tr>
      <w:tr w:rsidR="00B34EF7" w14:paraId="70D09AF3" w14:textId="77777777" w:rsidTr="00B34EF7">
        <w:tc>
          <w:tcPr>
            <w:tcW w:w="0" w:type="auto"/>
          </w:tcPr>
          <w:p w14:paraId="49635C16" w14:textId="77777777" w:rsidR="00B34EF7" w:rsidRDefault="00B34EF7" w:rsidP="000B266A">
            <w:r>
              <w:t>7.                    </w:t>
            </w:r>
          </w:p>
        </w:tc>
        <w:tc>
          <w:tcPr>
            <w:tcW w:w="0" w:type="auto"/>
          </w:tcPr>
          <w:p w14:paraId="03D0864C" w14:textId="77777777" w:rsidR="00B34EF7" w:rsidRDefault="00B34EF7" w:rsidP="000B266A">
            <w:r>
              <w:t>Ответственный</w:t>
            </w:r>
          </w:p>
        </w:tc>
        <w:tc>
          <w:tcPr>
            <w:tcW w:w="0" w:type="auto"/>
          </w:tcPr>
          <w:p w14:paraId="71BCBDF7" w14:textId="77777777" w:rsidR="00B34EF7" w:rsidRDefault="00B34EF7" w:rsidP="000B266A">
            <w:r>
              <w:t>Ответственный по документу.</w:t>
            </w:r>
          </w:p>
        </w:tc>
      </w:tr>
      <w:tr w:rsidR="00B34EF7" w14:paraId="686E785A" w14:textId="77777777" w:rsidTr="00B34EF7">
        <w:tc>
          <w:tcPr>
            <w:tcW w:w="0" w:type="auto"/>
          </w:tcPr>
          <w:p w14:paraId="0DD53D9D" w14:textId="77777777" w:rsidR="00B34EF7" w:rsidRDefault="00B34EF7" w:rsidP="000B266A">
            <w:r>
              <w:t>8.                    </w:t>
            </w:r>
          </w:p>
        </w:tc>
        <w:tc>
          <w:tcPr>
            <w:tcW w:w="0" w:type="auto"/>
          </w:tcPr>
          <w:p w14:paraId="48A961B6" w14:textId="77777777" w:rsidR="00B34EF7" w:rsidRDefault="00B34EF7" w:rsidP="000B266A">
            <w:r>
              <w:t>Организация</w:t>
            </w:r>
          </w:p>
        </w:tc>
        <w:tc>
          <w:tcPr>
            <w:tcW w:w="0" w:type="auto"/>
          </w:tcPr>
          <w:p w14:paraId="25166D5E" w14:textId="77777777" w:rsidR="00B34EF7" w:rsidRDefault="00B34EF7" w:rsidP="000B266A">
            <w:r>
              <w:t>Организация, указанная в КД.</w:t>
            </w:r>
          </w:p>
        </w:tc>
      </w:tr>
      <w:tr w:rsidR="00B34EF7" w14:paraId="72580C46" w14:textId="77777777" w:rsidTr="00B34EF7">
        <w:tc>
          <w:tcPr>
            <w:tcW w:w="0" w:type="auto"/>
          </w:tcPr>
          <w:p w14:paraId="710C004A" w14:textId="77777777" w:rsidR="00B34EF7" w:rsidRDefault="00B34EF7" w:rsidP="000B266A">
            <w:r>
              <w:t>9.                    </w:t>
            </w:r>
          </w:p>
        </w:tc>
        <w:tc>
          <w:tcPr>
            <w:tcW w:w="0" w:type="auto"/>
          </w:tcPr>
          <w:p w14:paraId="747410CA" w14:textId="77777777" w:rsidR="00B34EF7" w:rsidRDefault="00B34EF7" w:rsidP="000B266A">
            <w:r>
              <w:t>Классификатор</w:t>
            </w:r>
          </w:p>
        </w:tc>
        <w:tc>
          <w:tcPr>
            <w:tcW w:w="0" w:type="auto"/>
          </w:tcPr>
          <w:p w14:paraId="23B5039B" w14:textId="77777777" w:rsidR="00B34EF7" w:rsidRDefault="00B34EF7" w:rsidP="000B266A">
            <w:r>
              <w:t>Классификатор КД</w:t>
            </w:r>
          </w:p>
        </w:tc>
      </w:tr>
      <w:tr w:rsidR="00B34EF7" w14:paraId="2D1E0A7A" w14:textId="77777777" w:rsidTr="00B34EF7">
        <w:tc>
          <w:tcPr>
            <w:tcW w:w="0" w:type="auto"/>
          </w:tcPr>
          <w:p w14:paraId="36DBD7C2" w14:textId="77777777" w:rsidR="00B34EF7" w:rsidRDefault="00B34EF7" w:rsidP="000B266A">
            <w:r>
              <w:t>10.                    </w:t>
            </w:r>
          </w:p>
        </w:tc>
        <w:tc>
          <w:tcPr>
            <w:tcW w:w="0" w:type="auto"/>
          </w:tcPr>
          <w:p w14:paraId="2AF110E8" w14:textId="77777777" w:rsidR="00B34EF7" w:rsidRDefault="00B34EF7" w:rsidP="000B266A">
            <w:r>
              <w:t>Дата регистрации</w:t>
            </w:r>
          </w:p>
        </w:tc>
        <w:tc>
          <w:tcPr>
            <w:tcW w:w="0" w:type="auto"/>
          </w:tcPr>
          <w:p w14:paraId="7D226F8A" w14:textId="77777777" w:rsidR="00B34EF7" w:rsidRDefault="00B34EF7" w:rsidP="000B266A">
            <w:r>
              <w:t>Дата регистрации КД</w:t>
            </w:r>
          </w:p>
        </w:tc>
      </w:tr>
    </w:tbl>
    <w:p w14:paraId="7484C235" w14:textId="77777777" w:rsidR="00B34EF7" w:rsidRDefault="00B34EF7" w:rsidP="00B34EF7"/>
    <w:p w14:paraId="241B6DEE" w14:textId="02DA128D" w:rsidR="00B34EF7" w:rsidRDefault="00B34EF7" w:rsidP="00B34EF7">
      <w:pPr>
        <w:pStyle w:val="4"/>
      </w:pPr>
      <w:bookmarkStart w:id="447" w:name="_Toc141965762"/>
      <w:r>
        <w:t>Требования к отчету «Договоры по нерезидентам».</w:t>
      </w:r>
      <w:bookmarkEnd w:id="447"/>
    </w:p>
    <w:p w14:paraId="4B5514E8" w14:textId="77777777" w:rsidR="00B34EF7" w:rsidRDefault="00B34EF7" w:rsidP="00B34EF7">
      <w:pPr>
        <w:numPr>
          <w:ilvl w:val="0"/>
          <w:numId w:val="88"/>
        </w:numPr>
        <w:jc w:val="left"/>
      </w:pPr>
      <w:r>
        <w:t>Отчет формируется по всем карточкам договорных документов заключенным с нерезидентами.</w:t>
      </w:r>
    </w:p>
    <w:p w14:paraId="1A0FF322" w14:textId="77777777" w:rsidR="00B34EF7" w:rsidRDefault="00B34EF7" w:rsidP="00B34EF7">
      <w:pPr>
        <w:numPr>
          <w:ilvl w:val="0"/>
          <w:numId w:val="88"/>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9"/>
        <w:gridCol w:w="3209"/>
        <w:gridCol w:w="4857"/>
      </w:tblGrid>
      <w:tr w:rsidR="00B34EF7" w14:paraId="67455BC4" w14:textId="77777777" w:rsidTr="00B34EF7">
        <w:tc>
          <w:tcPr>
            <w:tcW w:w="0" w:type="auto"/>
          </w:tcPr>
          <w:p w14:paraId="70EF1393" w14:textId="77777777" w:rsidR="00B34EF7" w:rsidRDefault="00B34EF7" w:rsidP="000B266A">
            <w:r>
              <w:rPr>
                <w:b/>
              </w:rPr>
              <w:t>№</w:t>
            </w:r>
          </w:p>
        </w:tc>
        <w:tc>
          <w:tcPr>
            <w:tcW w:w="0" w:type="auto"/>
          </w:tcPr>
          <w:p w14:paraId="1ECEDF66" w14:textId="77777777" w:rsidR="00B34EF7" w:rsidRDefault="00B34EF7" w:rsidP="000B266A">
            <w:r>
              <w:rPr>
                <w:b/>
              </w:rPr>
              <w:t>Поле</w:t>
            </w:r>
          </w:p>
        </w:tc>
        <w:tc>
          <w:tcPr>
            <w:tcW w:w="0" w:type="auto"/>
          </w:tcPr>
          <w:p w14:paraId="015CFC3D" w14:textId="77777777" w:rsidR="00B34EF7" w:rsidRDefault="00B34EF7" w:rsidP="000B266A">
            <w:r>
              <w:rPr>
                <w:b/>
              </w:rPr>
              <w:t>Комментарий</w:t>
            </w:r>
          </w:p>
        </w:tc>
      </w:tr>
      <w:tr w:rsidR="00B34EF7" w14:paraId="19110F3F" w14:textId="77777777" w:rsidTr="00B34EF7">
        <w:tc>
          <w:tcPr>
            <w:tcW w:w="0" w:type="auto"/>
          </w:tcPr>
          <w:p w14:paraId="6ADE6377" w14:textId="77777777" w:rsidR="00B34EF7" w:rsidRDefault="00B34EF7" w:rsidP="000B266A">
            <w:r>
              <w:t>1.                    </w:t>
            </w:r>
          </w:p>
        </w:tc>
        <w:tc>
          <w:tcPr>
            <w:tcW w:w="0" w:type="auto"/>
          </w:tcPr>
          <w:p w14:paraId="709ABBCC" w14:textId="77777777" w:rsidR="00B34EF7" w:rsidRDefault="00B34EF7" w:rsidP="000B266A">
            <w:r>
              <w:t>Организация</w:t>
            </w:r>
          </w:p>
        </w:tc>
        <w:tc>
          <w:tcPr>
            <w:tcW w:w="0" w:type="auto"/>
          </w:tcPr>
          <w:p w14:paraId="7B236CC7" w14:textId="77777777" w:rsidR="00B34EF7" w:rsidRDefault="00B34EF7" w:rsidP="000B266A">
            <w:r>
              <w:t>Организация, указанная в КД.</w:t>
            </w:r>
          </w:p>
        </w:tc>
      </w:tr>
      <w:tr w:rsidR="00B34EF7" w14:paraId="310AF746" w14:textId="77777777" w:rsidTr="00B34EF7">
        <w:tc>
          <w:tcPr>
            <w:tcW w:w="0" w:type="auto"/>
          </w:tcPr>
          <w:p w14:paraId="3E82AE97" w14:textId="77777777" w:rsidR="00B34EF7" w:rsidRDefault="00B34EF7" w:rsidP="000B266A">
            <w:r>
              <w:t>2.                    </w:t>
            </w:r>
          </w:p>
        </w:tc>
        <w:tc>
          <w:tcPr>
            <w:tcW w:w="0" w:type="auto"/>
          </w:tcPr>
          <w:p w14:paraId="3670B45E" w14:textId="77777777" w:rsidR="00B34EF7" w:rsidRDefault="00B34EF7" w:rsidP="000B266A">
            <w:r>
              <w:t>Контрагент</w:t>
            </w:r>
          </w:p>
        </w:tc>
        <w:tc>
          <w:tcPr>
            <w:tcW w:w="0" w:type="auto"/>
          </w:tcPr>
          <w:p w14:paraId="1CC44800" w14:textId="77777777" w:rsidR="00B34EF7" w:rsidRDefault="00B34EF7" w:rsidP="000B266A">
            <w:r>
              <w:t>Контрагент, указанный в КД.</w:t>
            </w:r>
          </w:p>
        </w:tc>
      </w:tr>
      <w:tr w:rsidR="00B34EF7" w14:paraId="3FD7B132" w14:textId="77777777" w:rsidTr="00B34EF7">
        <w:tc>
          <w:tcPr>
            <w:tcW w:w="0" w:type="auto"/>
          </w:tcPr>
          <w:p w14:paraId="0CBD1904" w14:textId="77777777" w:rsidR="00B34EF7" w:rsidRDefault="00B34EF7" w:rsidP="000B266A">
            <w:r>
              <w:t>3.                    </w:t>
            </w:r>
          </w:p>
        </w:tc>
        <w:tc>
          <w:tcPr>
            <w:tcW w:w="0" w:type="auto"/>
          </w:tcPr>
          <w:p w14:paraId="4D756719" w14:textId="77777777" w:rsidR="00B34EF7" w:rsidRDefault="00B34EF7" w:rsidP="000B266A">
            <w:r>
              <w:t>Рег. Номер Контрагента</w:t>
            </w:r>
          </w:p>
        </w:tc>
        <w:tc>
          <w:tcPr>
            <w:tcW w:w="0" w:type="auto"/>
          </w:tcPr>
          <w:p w14:paraId="2C011036" w14:textId="77777777" w:rsidR="00B34EF7" w:rsidRDefault="00B34EF7" w:rsidP="000B266A">
            <w:r>
              <w:t>Рег. Номер Контрагента КД</w:t>
            </w:r>
          </w:p>
        </w:tc>
      </w:tr>
      <w:tr w:rsidR="00B34EF7" w14:paraId="5118C325" w14:textId="77777777" w:rsidTr="00B34EF7">
        <w:tc>
          <w:tcPr>
            <w:tcW w:w="0" w:type="auto"/>
          </w:tcPr>
          <w:p w14:paraId="50B5B33D" w14:textId="77777777" w:rsidR="00B34EF7" w:rsidRDefault="00B34EF7" w:rsidP="000B266A">
            <w:r>
              <w:t>4.                    </w:t>
            </w:r>
          </w:p>
        </w:tc>
        <w:tc>
          <w:tcPr>
            <w:tcW w:w="0" w:type="auto"/>
          </w:tcPr>
          <w:p w14:paraId="65AA1076" w14:textId="77777777" w:rsidR="00B34EF7" w:rsidRDefault="00B34EF7" w:rsidP="000B266A">
            <w:r>
              <w:t>Страна Контрагента</w:t>
            </w:r>
          </w:p>
        </w:tc>
        <w:tc>
          <w:tcPr>
            <w:tcW w:w="0" w:type="auto"/>
          </w:tcPr>
          <w:p w14:paraId="48466EE3" w14:textId="77777777" w:rsidR="00B34EF7" w:rsidRPr="00B34EF7" w:rsidRDefault="00B34EF7" w:rsidP="000B266A">
            <w:pPr>
              <w:rPr>
                <w:lang w:val="ru-RU"/>
              </w:rPr>
            </w:pPr>
            <w:r w:rsidRPr="00B34EF7">
              <w:rPr>
                <w:lang w:val="ru-RU"/>
              </w:rPr>
              <w:t>Берется из контактной информации Контрагента</w:t>
            </w:r>
          </w:p>
        </w:tc>
      </w:tr>
      <w:tr w:rsidR="00B34EF7" w14:paraId="65E45CE0" w14:textId="77777777" w:rsidTr="00B34EF7">
        <w:tc>
          <w:tcPr>
            <w:tcW w:w="0" w:type="auto"/>
          </w:tcPr>
          <w:p w14:paraId="3E0343A0" w14:textId="77777777" w:rsidR="00B34EF7" w:rsidRDefault="00B34EF7" w:rsidP="000B266A">
            <w:r>
              <w:t>5.                    </w:t>
            </w:r>
          </w:p>
        </w:tc>
        <w:tc>
          <w:tcPr>
            <w:tcW w:w="0" w:type="auto"/>
          </w:tcPr>
          <w:p w14:paraId="1E461B28" w14:textId="77777777" w:rsidR="00B34EF7" w:rsidRDefault="00B34EF7" w:rsidP="000B266A">
            <w:r>
              <w:t>Внутренний номер</w:t>
            </w:r>
          </w:p>
        </w:tc>
        <w:tc>
          <w:tcPr>
            <w:tcW w:w="0" w:type="auto"/>
          </w:tcPr>
          <w:p w14:paraId="028C92B2" w14:textId="77777777" w:rsidR="00B34EF7" w:rsidRDefault="00B34EF7" w:rsidP="000B266A">
            <w:r>
              <w:t>Внутренний номер КД</w:t>
            </w:r>
          </w:p>
        </w:tc>
      </w:tr>
      <w:tr w:rsidR="00B34EF7" w14:paraId="163F8636" w14:textId="77777777" w:rsidTr="00B34EF7">
        <w:tc>
          <w:tcPr>
            <w:tcW w:w="0" w:type="auto"/>
          </w:tcPr>
          <w:p w14:paraId="04CBEFA6" w14:textId="77777777" w:rsidR="00B34EF7" w:rsidRDefault="00B34EF7" w:rsidP="000B266A">
            <w:r>
              <w:t>6.                    </w:t>
            </w:r>
          </w:p>
        </w:tc>
        <w:tc>
          <w:tcPr>
            <w:tcW w:w="0" w:type="auto"/>
          </w:tcPr>
          <w:p w14:paraId="1EB5577F" w14:textId="77777777" w:rsidR="00B34EF7" w:rsidRDefault="00B34EF7" w:rsidP="000B266A">
            <w:r>
              <w:t>Рег. Номер</w:t>
            </w:r>
          </w:p>
        </w:tc>
        <w:tc>
          <w:tcPr>
            <w:tcW w:w="0" w:type="auto"/>
          </w:tcPr>
          <w:p w14:paraId="2DEA72B6" w14:textId="77777777" w:rsidR="00B34EF7" w:rsidRDefault="00B34EF7" w:rsidP="000B266A">
            <w:r>
              <w:t>Рег. номер КД</w:t>
            </w:r>
          </w:p>
        </w:tc>
      </w:tr>
      <w:tr w:rsidR="00B34EF7" w14:paraId="406B7245" w14:textId="77777777" w:rsidTr="00B34EF7">
        <w:tc>
          <w:tcPr>
            <w:tcW w:w="0" w:type="auto"/>
          </w:tcPr>
          <w:p w14:paraId="1E0C9425" w14:textId="77777777" w:rsidR="00B34EF7" w:rsidRDefault="00B34EF7" w:rsidP="000B266A">
            <w:r>
              <w:t>7.                    </w:t>
            </w:r>
          </w:p>
        </w:tc>
        <w:tc>
          <w:tcPr>
            <w:tcW w:w="0" w:type="auto"/>
          </w:tcPr>
          <w:p w14:paraId="639C10B4" w14:textId="77777777" w:rsidR="00B34EF7" w:rsidRDefault="00B34EF7" w:rsidP="000B266A">
            <w:r>
              <w:t>Порядок продления</w:t>
            </w:r>
          </w:p>
        </w:tc>
        <w:tc>
          <w:tcPr>
            <w:tcW w:w="0" w:type="auto"/>
          </w:tcPr>
          <w:p w14:paraId="7539AB3E" w14:textId="77777777" w:rsidR="00B34EF7" w:rsidRDefault="00B34EF7" w:rsidP="000B266A">
            <w:r>
              <w:t>Порядок продления КД</w:t>
            </w:r>
          </w:p>
        </w:tc>
      </w:tr>
      <w:tr w:rsidR="00B34EF7" w14:paraId="6ABBADD1" w14:textId="77777777" w:rsidTr="00B34EF7">
        <w:tc>
          <w:tcPr>
            <w:tcW w:w="0" w:type="auto"/>
          </w:tcPr>
          <w:p w14:paraId="750B8792" w14:textId="77777777" w:rsidR="00B34EF7" w:rsidRDefault="00B34EF7" w:rsidP="000B266A">
            <w:r>
              <w:t>8.                    </w:t>
            </w:r>
          </w:p>
        </w:tc>
        <w:tc>
          <w:tcPr>
            <w:tcW w:w="0" w:type="auto"/>
          </w:tcPr>
          <w:p w14:paraId="565CE951" w14:textId="77777777" w:rsidR="00B34EF7" w:rsidRDefault="00B34EF7" w:rsidP="000B266A">
            <w:r>
              <w:t>Дата регистрации</w:t>
            </w:r>
          </w:p>
        </w:tc>
        <w:tc>
          <w:tcPr>
            <w:tcW w:w="0" w:type="auto"/>
          </w:tcPr>
          <w:p w14:paraId="456FBD3D" w14:textId="77777777" w:rsidR="00B34EF7" w:rsidRDefault="00B34EF7" w:rsidP="000B266A">
            <w:r>
              <w:t>Дата регистрации КД</w:t>
            </w:r>
          </w:p>
        </w:tc>
      </w:tr>
      <w:tr w:rsidR="00B34EF7" w14:paraId="7EE53459" w14:textId="77777777" w:rsidTr="00B34EF7">
        <w:tc>
          <w:tcPr>
            <w:tcW w:w="0" w:type="auto"/>
          </w:tcPr>
          <w:p w14:paraId="3D0810E7" w14:textId="77777777" w:rsidR="00B34EF7" w:rsidRDefault="00B34EF7" w:rsidP="000B266A">
            <w:r>
              <w:t>9.                    </w:t>
            </w:r>
          </w:p>
        </w:tc>
        <w:tc>
          <w:tcPr>
            <w:tcW w:w="0" w:type="auto"/>
          </w:tcPr>
          <w:p w14:paraId="797D4FEC" w14:textId="77777777" w:rsidR="00B34EF7" w:rsidRDefault="00B34EF7" w:rsidP="000B266A">
            <w:r>
              <w:t>Действует по</w:t>
            </w:r>
          </w:p>
        </w:tc>
        <w:tc>
          <w:tcPr>
            <w:tcW w:w="0" w:type="auto"/>
          </w:tcPr>
          <w:p w14:paraId="5770010D" w14:textId="77777777" w:rsidR="00B34EF7" w:rsidRDefault="00B34EF7" w:rsidP="000B266A">
            <w:r>
              <w:t>Дата окончания действия</w:t>
            </w:r>
          </w:p>
        </w:tc>
      </w:tr>
      <w:tr w:rsidR="00B34EF7" w14:paraId="7E2A262D" w14:textId="77777777" w:rsidTr="00B34EF7">
        <w:tc>
          <w:tcPr>
            <w:tcW w:w="0" w:type="auto"/>
          </w:tcPr>
          <w:p w14:paraId="3A16385D" w14:textId="77777777" w:rsidR="00B34EF7" w:rsidRDefault="00B34EF7" w:rsidP="000B266A">
            <w:r>
              <w:t>10.                </w:t>
            </w:r>
          </w:p>
        </w:tc>
        <w:tc>
          <w:tcPr>
            <w:tcW w:w="0" w:type="auto"/>
          </w:tcPr>
          <w:p w14:paraId="017D0F59" w14:textId="77777777" w:rsidR="00B34EF7" w:rsidRDefault="00B34EF7" w:rsidP="000B266A">
            <w:r>
              <w:t>Ответственный</w:t>
            </w:r>
          </w:p>
        </w:tc>
        <w:tc>
          <w:tcPr>
            <w:tcW w:w="0" w:type="auto"/>
          </w:tcPr>
          <w:p w14:paraId="35C2685A" w14:textId="77777777" w:rsidR="00B34EF7" w:rsidRDefault="00B34EF7" w:rsidP="000B266A">
            <w:r>
              <w:t>Ответственный по документу</w:t>
            </w:r>
          </w:p>
        </w:tc>
      </w:tr>
      <w:tr w:rsidR="00B34EF7" w14:paraId="0B98841A" w14:textId="77777777" w:rsidTr="00B34EF7">
        <w:tc>
          <w:tcPr>
            <w:tcW w:w="0" w:type="auto"/>
          </w:tcPr>
          <w:p w14:paraId="32077DB7" w14:textId="77777777" w:rsidR="00B34EF7" w:rsidRDefault="00B34EF7" w:rsidP="000B266A">
            <w:r>
              <w:t>11.                </w:t>
            </w:r>
          </w:p>
        </w:tc>
        <w:tc>
          <w:tcPr>
            <w:tcW w:w="0" w:type="auto"/>
          </w:tcPr>
          <w:p w14:paraId="646EA893" w14:textId="77777777" w:rsidR="00B34EF7" w:rsidRDefault="00B34EF7" w:rsidP="000B266A">
            <w:r>
              <w:t>Подразделение Ответственного</w:t>
            </w:r>
          </w:p>
        </w:tc>
        <w:tc>
          <w:tcPr>
            <w:tcW w:w="0" w:type="auto"/>
          </w:tcPr>
          <w:p w14:paraId="0445FA1B" w14:textId="77777777" w:rsidR="00B34EF7" w:rsidRDefault="00B34EF7" w:rsidP="000B266A">
            <w:r>
              <w:t>Подразделение Ответственного по документу</w:t>
            </w:r>
          </w:p>
        </w:tc>
      </w:tr>
      <w:tr w:rsidR="00B34EF7" w14:paraId="1166193A" w14:textId="77777777" w:rsidTr="00B34EF7">
        <w:tc>
          <w:tcPr>
            <w:tcW w:w="0" w:type="auto"/>
          </w:tcPr>
          <w:p w14:paraId="751085F3" w14:textId="77777777" w:rsidR="00B34EF7" w:rsidRDefault="00B34EF7" w:rsidP="000B266A">
            <w:r>
              <w:t>12.                </w:t>
            </w:r>
          </w:p>
        </w:tc>
        <w:tc>
          <w:tcPr>
            <w:tcW w:w="0" w:type="auto"/>
          </w:tcPr>
          <w:p w14:paraId="15EFB770" w14:textId="77777777" w:rsidR="00B34EF7" w:rsidRDefault="00B34EF7" w:rsidP="000B266A">
            <w:r>
              <w:t>Вопрос деятельности</w:t>
            </w:r>
          </w:p>
        </w:tc>
        <w:tc>
          <w:tcPr>
            <w:tcW w:w="0" w:type="auto"/>
          </w:tcPr>
          <w:p w14:paraId="285CF66A" w14:textId="77777777" w:rsidR="00B34EF7" w:rsidRDefault="00B34EF7" w:rsidP="000B266A">
            <w:r>
              <w:t>Вопрос деятельности КД</w:t>
            </w:r>
          </w:p>
        </w:tc>
      </w:tr>
      <w:tr w:rsidR="00B34EF7" w14:paraId="557D01D2" w14:textId="77777777" w:rsidTr="00B34EF7">
        <w:tc>
          <w:tcPr>
            <w:tcW w:w="0" w:type="auto"/>
          </w:tcPr>
          <w:p w14:paraId="14E27BF2" w14:textId="77777777" w:rsidR="00B34EF7" w:rsidRDefault="00B34EF7" w:rsidP="000B266A">
            <w:r>
              <w:t>13.                </w:t>
            </w:r>
          </w:p>
        </w:tc>
        <w:tc>
          <w:tcPr>
            <w:tcW w:w="0" w:type="auto"/>
          </w:tcPr>
          <w:p w14:paraId="4FB9BD64" w14:textId="77777777" w:rsidR="00B34EF7" w:rsidRDefault="00B34EF7" w:rsidP="000B266A">
            <w:r>
              <w:t>Сумма</w:t>
            </w:r>
          </w:p>
        </w:tc>
        <w:tc>
          <w:tcPr>
            <w:tcW w:w="0" w:type="auto"/>
          </w:tcPr>
          <w:p w14:paraId="23A3944D" w14:textId="77777777" w:rsidR="00B34EF7" w:rsidRDefault="00B34EF7" w:rsidP="000B266A">
            <w:r>
              <w:t>Сумма КД</w:t>
            </w:r>
          </w:p>
        </w:tc>
      </w:tr>
    </w:tbl>
    <w:p w14:paraId="37BBC9CE" w14:textId="77777777" w:rsidR="00B34EF7" w:rsidRDefault="00B34EF7" w:rsidP="00B34EF7"/>
    <w:p w14:paraId="3A39A89F" w14:textId="728306F2" w:rsidR="00B34EF7" w:rsidRDefault="00B34EF7" w:rsidP="00B34EF7">
      <w:pPr>
        <w:pStyle w:val="4"/>
      </w:pPr>
      <w:bookmarkStart w:id="448" w:name="_Toc141965763"/>
      <w:r>
        <w:t>Требования к отчету «Отчет по задачам (Налоговая оговорка)».</w:t>
      </w:r>
      <w:bookmarkEnd w:id="448"/>
    </w:p>
    <w:p w14:paraId="5106ABDC" w14:textId="77777777" w:rsidR="00B34EF7" w:rsidRDefault="00B34EF7" w:rsidP="00B34EF7">
      <w:pPr>
        <w:numPr>
          <w:ilvl w:val="0"/>
          <w:numId w:val="89"/>
        </w:numPr>
        <w:jc w:val="left"/>
      </w:pPr>
      <w:r>
        <w:t>Отчет формируется по всем карточкам заданий на согласование, выданных для договорных документов за указанный пользователем период.</w:t>
      </w:r>
    </w:p>
    <w:p w14:paraId="07FBF76F" w14:textId="77777777" w:rsidR="00B34EF7" w:rsidRDefault="00B34EF7" w:rsidP="00B34EF7">
      <w:pPr>
        <w:numPr>
          <w:ilvl w:val="0"/>
          <w:numId w:val="89"/>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024"/>
        <w:gridCol w:w="6099"/>
      </w:tblGrid>
      <w:tr w:rsidR="00B34EF7" w14:paraId="12AD32BE" w14:textId="77777777" w:rsidTr="00B34EF7">
        <w:tc>
          <w:tcPr>
            <w:tcW w:w="0" w:type="auto"/>
          </w:tcPr>
          <w:p w14:paraId="68500F00" w14:textId="77777777" w:rsidR="00B34EF7" w:rsidRDefault="00B34EF7" w:rsidP="000B266A">
            <w:r>
              <w:rPr>
                <w:b/>
              </w:rPr>
              <w:t>№</w:t>
            </w:r>
          </w:p>
        </w:tc>
        <w:tc>
          <w:tcPr>
            <w:tcW w:w="0" w:type="auto"/>
          </w:tcPr>
          <w:p w14:paraId="625C5D3F" w14:textId="77777777" w:rsidR="00B34EF7" w:rsidRDefault="00B34EF7" w:rsidP="000B266A">
            <w:r>
              <w:rPr>
                <w:b/>
              </w:rPr>
              <w:t>Поле</w:t>
            </w:r>
          </w:p>
        </w:tc>
        <w:tc>
          <w:tcPr>
            <w:tcW w:w="0" w:type="auto"/>
          </w:tcPr>
          <w:p w14:paraId="0C722975" w14:textId="77777777" w:rsidR="00B34EF7" w:rsidRDefault="00B34EF7" w:rsidP="000B266A">
            <w:r>
              <w:rPr>
                <w:b/>
              </w:rPr>
              <w:t>Комментарий</w:t>
            </w:r>
          </w:p>
        </w:tc>
      </w:tr>
      <w:tr w:rsidR="00B34EF7" w14:paraId="4FB89B11" w14:textId="77777777" w:rsidTr="00B34EF7">
        <w:tc>
          <w:tcPr>
            <w:tcW w:w="0" w:type="auto"/>
          </w:tcPr>
          <w:p w14:paraId="19805035" w14:textId="77777777" w:rsidR="00B34EF7" w:rsidRDefault="00B34EF7" w:rsidP="000B266A">
            <w:r>
              <w:t>1.                    </w:t>
            </w:r>
          </w:p>
        </w:tc>
        <w:tc>
          <w:tcPr>
            <w:tcW w:w="0" w:type="auto"/>
          </w:tcPr>
          <w:p w14:paraId="6A91C908" w14:textId="77777777" w:rsidR="00B34EF7" w:rsidRDefault="00B34EF7" w:rsidP="000B266A">
            <w:r>
              <w:t>Автор</w:t>
            </w:r>
          </w:p>
        </w:tc>
        <w:tc>
          <w:tcPr>
            <w:tcW w:w="0" w:type="auto"/>
          </w:tcPr>
          <w:p w14:paraId="75DA388E" w14:textId="77777777" w:rsidR="00B34EF7" w:rsidRDefault="00B34EF7" w:rsidP="000B266A">
            <w:r>
              <w:t>Автор задания</w:t>
            </w:r>
          </w:p>
        </w:tc>
      </w:tr>
      <w:tr w:rsidR="00B34EF7" w14:paraId="2B09C81C" w14:textId="77777777" w:rsidTr="00B34EF7">
        <w:tc>
          <w:tcPr>
            <w:tcW w:w="0" w:type="auto"/>
          </w:tcPr>
          <w:p w14:paraId="7821C233" w14:textId="77777777" w:rsidR="00B34EF7" w:rsidRDefault="00B34EF7" w:rsidP="000B266A">
            <w:r>
              <w:t>2.                    </w:t>
            </w:r>
          </w:p>
        </w:tc>
        <w:tc>
          <w:tcPr>
            <w:tcW w:w="0" w:type="auto"/>
          </w:tcPr>
          <w:p w14:paraId="4224155D" w14:textId="77777777" w:rsidR="00B34EF7" w:rsidRDefault="00B34EF7" w:rsidP="000B266A">
            <w:r>
              <w:t>Дата создания</w:t>
            </w:r>
          </w:p>
        </w:tc>
        <w:tc>
          <w:tcPr>
            <w:tcW w:w="0" w:type="auto"/>
          </w:tcPr>
          <w:p w14:paraId="7D546DEB" w14:textId="77777777" w:rsidR="00B34EF7" w:rsidRDefault="00B34EF7" w:rsidP="000B266A">
            <w:r>
              <w:t>Дата создания задания</w:t>
            </w:r>
          </w:p>
        </w:tc>
      </w:tr>
      <w:tr w:rsidR="00B34EF7" w14:paraId="73BC4B6A" w14:textId="77777777" w:rsidTr="00B34EF7">
        <w:tc>
          <w:tcPr>
            <w:tcW w:w="0" w:type="auto"/>
          </w:tcPr>
          <w:p w14:paraId="314E97D7" w14:textId="77777777" w:rsidR="00B34EF7" w:rsidRDefault="00B34EF7" w:rsidP="000B266A">
            <w:r>
              <w:t>3.                    </w:t>
            </w:r>
          </w:p>
        </w:tc>
        <w:tc>
          <w:tcPr>
            <w:tcW w:w="0" w:type="auto"/>
          </w:tcPr>
          <w:p w14:paraId="2F23D964" w14:textId="77777777" w:rsidR="00B34EF7" w:rsidRDefault="00B34EF7" w:rsidP="000B266A">
            <w:r>
              <w:t>Организация</w:t>
            </w:r>
          </w:p>
        </w:tc>
        <w:tc>
          <w:tcPr>
            <w:tcW w:w="0" w:type="auto"/>
          </w:tcPr>
          <w:p w14:paraId="0D579358" w14:textId="77777777" w:rsidR="00B34EF7" w:rsidRDefault="00B34EF7" w:rsidP="000B266A">
            <w:r>
              <w:t>Организация, указанная в КД.</w:t>
            </w:r>
          </w:p>
        </w:tc>
      </w:tr>
      <w:tr w:rsidR="00B34EF7" w14:paraId="05524E89" w14:textId="77777777" w:rsidTr="00B34EF7">
        <w:tc>
          <w:tcPr>
            <w:tcW w:w="0" w:type="auto"/>
          </w:tcPr>
          <w:p w14:paraId="19A62768" w14:textId="77777777" w:rsidR="00B34EF7" w:rsidRDefault="00B34EF7" w:rsidP="000B266A">
            <w:r>
              <w:t>4.                    </w:t>
            </w:r>
          </w:p>
        </w:tc>
        <w:tc>
          <w:tcPr>
            <w:tcW w:w="0" w:type="auto"/>
          </w:tcPr>
          <w:p w14:paraId="16428B0A" w14:textId="77777777" w:rsidR="00B34EF7" w:rsidRDefault="00B34EF7" w:rsidP="000B266A">
            <w:r>
              <w:t>Согласующий</w:t>
            </w:r>
          </w:p>
        </w:tc>
        <w:tc>
          <w:tcPr>
            <w:tcW w:w="0" w:type="auto"/>
          </w:tcPr>
          <w:p w14:paraId="11DCB256" w14:textId="77777777" w:rsidR="00B34EF7" w:rsidRPr="00B34EF7" w:rsidRDefault="00B34EF7" w:rsidP="000B266A">
            <w:pPr>
              <w:rPr>
                <w:lang w:val="ru-RU"/>
              </w:rPr>
            </w:pPr>
            <w:r w:rsidRPr="00B34EF7">
              <w:rPr>
                <w:lang w:val="ru-RU"/>
              </w:rPr>
              <w:t>Согласующий по документу.</w:t>
            </w:r>
          </w:p>
          <w:p w14:paraId="5AB24D74" w14:textId="77777777" w:rsidR="00B34EF7" w:rsidRPr="00B34EF7" w:rsidRDefault="00B34EF7" w:rsidP="000B266A">
            <w:pPr>
              <w:rPr>
                <w:lang w:val="ru-RU"/>
              </w:rPr>
            </w:pPr>
            <w:r w:rsidRPr="00B34EF7">
              <w:rPr>
                <w:lang w:val="ru-RU"/>
              </w:rPr>
              <w:t>Примечание. В случае если несколько согласующих по документу: сколько согласующих по документу, столько строк по документу в реестре и формируется.</w:t>
            </w:r>
          </w:p>
        </w:tc>
      </w:tr>
      <w:tr w:rsidR="00B34EF7" w14:paraId="04E16D72" w14:textId="77777777" w:rsidTr="00B34EF7">
        <w:tc>
          <w:tcPr>
            <w:tcW w:w="0" w:type="auto"/>
          </w:tcPr>
          <w:p w14:paraId="419B86C1" w14:textId="77777777" w:rsidR="00B34EF7" w:rsidRDefault="00B34EF7" w:rsidP="000B266A">
            <w:r>
              <w:t>5.                    </w:t>
            </w:r>
          </w:p>
        </w:tc>
        <w:tc>
          <w:tcPr>
            <w:tcW w:w="0" w:type="auto"/>
          </w:tcPr>
          <w:p w14:paraId="068D81AB" w14:textId="77777777" w:rsidR="00B34EF7" w:rsidRDefault="00B34EF7" w:rsidP="000B266A">
            <w:r>
              <w:t>Подразделение Согласующего</w:t>
            </w:r>
          </w:p>
        </w:tc>
        <w:tc>
          <w:tcPr>
            <w:tcW w:w="0" w:type="auto"/>
          </w:tcPr>
          <w:p w14:paraId="7DB431A4" w14:textId="77777777" w:rsidR="00B34EF7" w:rsidRDefault="00B34EF7" w:rsidP="000B266A">
            <w:r>
              <w:t>Подразделение Согласующего</w:t>
            </w:r>
          </w:p>
        </w:tc>
      </w:tr>
      <w:tr w:rsidR="00B34EF7" w14:paraId="6772F76A" w14:textId="77777777" w:rsidTr="00B34EF7">
        <w:tc>
          <w:tcPr>
            <w:tcW w:w="0" w:type="auto"/>
          </w:tcPr>
          <w:p w14:paraId="57307479" w14:textId="77777777" w:rsidR="00B34EF7" w:rsidRDefault="00B34EF7" w:rsidP="000B266A">
            <w:r>
              <w:t>6.                    </w:t>
            </w:r>
          </w:p>
        </w:tc>
        <w:tc>
          <w:tcPr>
            <w:tcW w:w="0" w:type="auto"/>
          </w:tcPr>
          <w:p w14:paraId="78F1196D" w14:textId="77777777" w:rsidR="00B34EF7" w:rsidRDefault="00B34EF7" w:rsidP="000B266A">
            <w:r>
              <w:t>Дата выполнения</w:t>
            </w:r>
          </w:p>
        </w:tc>
        <w:tc>
          <w:tcPr>
            <w:tcW w:w="0" w:type="auto"/>
          </w:tcPr>
          <w:p w14:paraId="546951C6" w14:textId="77777777" w:rsidR="00B34EF7" w:rsidRDefault="00B34EF7" w:rsidP="000B266A">
            <w:r>
              <w:t>Дата фактического выполнения задания</w:t>
            </w:r>
          </w:p>
        </w:tc>
      </w:tr>
      <w:tr w:rsidR="00B34EF7" w14:paraId="22EDED69" w14:textId="77777777" w:rsidTr="00B34EF7">
        <w:tc>
          <w:tcPr>
            <w:tcW w:w="0" w:type="auto"/>
          </w:tcPr>
          <w:p w14:paraId="408A7938" w14:textId="77777777" w:rsidR="00B34EF7" w:rsidRDefault="00B34EF7" w:rsidP="000B266A">
            <w:r>
              <w:t>7.                    </w:t>
            </w:r>
          </w:p>
        </w:tc>
        <w:tc>
          <w:tcPr>
            <w:tcW w:w="0" w:type="auto"/>
          </w:tcPr>
          <w:p w14:paraId="1B593FC6" w14:textId="77777777" w:rsidR="00B34EF7" w:rsidRDefault="00B34EF7" w:rsidP="000B266A">
            <w:r>
              <w:t>Тип документа</w:t>
            </w:r>
          </w:p>
        </w:tc>
        <w:tc>
          <w:tcPr>
            <w:tcW w:w="0" w:type="auto"/>
          </w:tcPr>
          <w:p w14:paraId="49F04E05" w14:textId="77777777" w:rsidR="00B34EF7" w:rsidRDefault="00B34EF7" w:rsidP="000B266A">
            <w:r>
              <w:t>Тип договорного документа</w:t>
            </w:r>
          </w:p>
        </w:tc>
      </w:tr>
      <w:tr w:rsidR="00B34EF7" w14:paraId="222851C9" w14:textId="77777777" w:rsidTr="00B34EF7">
        <w:tc>
          <w:tcPr>
            <w:tcW w:w="0" w:type="auto"/>
          </w:tcPr>
          <w:p w14:paraId="1CB99596" w14:textId="77777777" w:rsidR="00B34EF7" w:rsidRDefault="00B34EF7" w:rsidP="000B266A">
            <w:r>
              <w:t>8.                    </w:t>
            </w:r>
          </w:p>
        </w:tc>
        <w:tc>
          <w:tcPr>
            <w:tcW w:w="0" w:type="auto"/>
          </w:tcPr>
          <w:p w14:paraId="16AC5710" w14:textId="77777777" w:rsidR="00B34EF7" w:rsidRDefault="00B34EF7" w:rsidP="000B266A">
            <w:r>
              <w:t>Контрагент</w:t>
            </w:r>
          </w:p>
        </w:tc>
        <w:tc>
          <w:tcPr>
            <w:tcW w:w="0" w:type="auto"/>
          </w:tcPr>
          <w:p w14:paraId="6C94C3CC" w14:textId="77777777" w:rsidR="00B34EF7" w:rsidRDefault="00B34EF7" w:rsidP="000B266A">
            <w:r>
              <w:t>Контрагент, указанный в КД.</w:t>
            </w:r>
          </w:p>
        </w:tc>
      </w:tr>
      <w:tr w:rsidR="00B34EF7" w14:paraId="79B59F58" w14:textId="77777777" w:rsidTr="00B34EF7">
        <w:tc>
          <w:tcPr>
            <w:tcW w:w="0" w:type="auto"/>
          </w:tcPr>
          <w:p w14:paraId="7FD65C6A" w14:textId="77777777" w:rsidR="00B34EF7" w:rsidRDefault="00B34EF7" w:rsidP="000B266A">
            <w:r>
              <w:t>9.                    </w:t>
            </w:r>
          </w:p>
        </w:tc>
        <w:tc>
          <w:tcPr>
            <w:tcW w:w="0" w:type="auto"/>
          </w:tcPr>
          <w:p w14:paraId="5DA44AE3" w14:textId="77777777" w:rsidR="00B34EF7" w:rsidRDefault="00B34EF7" w:rsidP="000B266A">
            <w:r>
              <w:t>Внутренний номер</w:t>
            </w:r>
          </w:p>
        </w:tc>
        <w:tc>
          <w:tcPr>
            <w:tcW w:w="0" w:type="auto"/>
          </w:tcPr>
          <w:p w14:paraId="02D9D464" w14:textId="77777777" w:rsidR="00B34EF7" w:rsidRDefault="00B34EF7" w:rsidP="000B266A">
            <w:r>
              <w:t>Внутренний номер КД</w:t>
            </w:r>
          </w:p>
        </w:tc>
      </w:tr>
      <w:tr w:rsidR="00B34EF7" w14:paraId="76AF4C92" w14:textId="77777777" w:rsidTr="00B34EF7">
        <w:tc>
          <w:tcPr>
            <w:tcW w:w="0" w:type="auto"/>
          </w:tcPr>
          <w:p w14:paraId="47AEFAD1" w14:textId="77777777" w:rsidR="00B34EF7" w:rsidRDefault="00B34EF7" w:rsidP="000B266A">
            <w:r>
              <w:t>10.                </w:t>
            </w:r>
          </w:p>
        </w:tc>
        <w:tc>
          <w:tcPr>
            <w:tcW w:w="0" w:type="auto"/>
          </w:tcPr>
          <w:p w14:paraId="1ED8FA78" w14:textId="77777777" w:rsidR="00B34EF7" w:rsidRDefault="00B34EF7" w:rsidP="000B266A">
            <w:r>
              <w:t>Налоговая оговорка</w:t>
            </w:r>
          </w:p>
        </w:tc>
        <w:tc>
          <w:tcPr>
            <w:tcW w:w="0" w:type="auto"/>
          </w:tcPr>
          <w:p w14:paraId="050D9F92" w14:textId="77777777" w:rsidR="00B34EF7" w:rsidRDefault="00B34EF7" w:rsidP="000B266A">
            <w:r>
              <w:t>Налоговая оговорка КД</w:t>
            </w:r>
          </w:p>
        </w:tc>
      </w:tr>
      <w:tr w:rsidR="00B34EF7" w14:paraId="5C7609BD" w14:textId="77777777" w:rsidTr="00B34EF7">
        <w:tc>
          <w:tcPr>
            <w:tcW w:w="0" w:type="auto"/>
          </w:tcPr>
          <w:p w14:paraId="3E198782" w14:textId="77777777" w:rsidR="00B34EF7" w:rsidRDefault="00B34EF7" w:rsidP="000B266A">
            <w:r>
              <w:t>11.                </w:t>
            </w:r>
          </w:p>
        </w:tc>
        <w:tc>
          <w:tcPr>
            <w:tcW w:w="0" w:type="auto"/>
          </w:tcPr>
          <w:p w14:paraId="7470537A" w14:textId="77777777" w:rsidR="00B34EF7" w:rsidRDefault="00B34EF7" w:rsidP="000B266A">
            <w:r>
              <w:t>Рег. Номер</w:t>
            </w:r>
          </w:p>
        </w:tc>
        <w:tc>
          <w:tcPr>
            <w:tcW w:w="0" w:type="auto"/>
          </w:tcPr>
          <w:p w14:paraId="143F5394" w14:textId="77777777" w:rsidR="00B34EF7" w:rsidRDefault="00B34EF7" w:rsidP="000B266A">
            <w:r>
              <w:t>Рег. номер КД</w:t>
            </w:r>
          </w:p>
        </w:tc>
      </w:tr>
      <w:tr w:rsidR="00B34EF7" w14:paraId="1552CEB3" w14:textId="77777777" w:rsidTr="00B34EF7">
        <w:tc>
          <w:tcPr>
            <w:tcW w:w="0" w:type="auto"/>
          </w:tcPr>
          <w:p w14:paraId="3760819C" w14:textId="77777777" w:rsidR="00B34EF7" w:rsidRDefault="00B34EF7" w:rsidP="000B266A">
            <w:r>
              <w:t>12.                </w:t>
            </w:r>
          </w:p>
        </w:tc>
        <w:tc>
          <w:tcPr>
            <w:tcW w:w="0" w:type="auto"/>
          </w:tcPr>
          <w:p w14:paraId="0C59115F" w14:textId="77777777" w:rsidR="00B34EF7" w:rsidRDefault="00B34EF7" w:rsidP="000B266A">
            <w:r>
              <w:t>Состояние документа</w:t>
            </w:r>
          </w:p>
        </w:tc>
        <w:tc>
          <w:tcPr>
            <w:tcW w:w="0" w:type="auto"/>
          </w:tcPr>
          <w:p w14:paraId="4FFC18DE" w14:textId="77777777" w:rsidR="00B34EF7" w:rsidRDefault="00B34EF7" w:rsidP="000B266A">
            <w:r>
              <w:t>Состояние документа КД</w:t>
            </w:r>
          </w:p>
        </w:tc>
      </w:tr>
    </w:tbl>
    <w:p w14:paraId="24D05889" w14:textId="77777777" w:rsidR="00B34EF7" w:rsidRDefault="00B34EF7" w:rsidP="00B34EF7"/>
    <w:p w14:paraId="67E13963" w14:textId="7D10D0A0" w:rsidR="00B34EF7" w:rsidRDefault="00B34EF7" w:rsidP="00B34EF7">
      <w:pPr>
        <w:pStyle w:val="4"/>
      </w:pPr>
      <w:bookmarkStart w:id="449" w:name="_Toc141965764"/>
      <w:r>
        <w:t>Требования к отчету «Отчет по заключенным договорам».</w:t>
      </w:r>
      <w:bookmarkEnd w:id="449"/>
    </w:p>
    <w:p w14:paraId="46637EF4" w14:textId="77777777" w:rsidR="00B34EF7" w:rsidRDefault="00B34EF7" w:rsidP="00B34EF7">
      <w:pPr>
        <w:numPr>
          <w:ilvl w:val="0"/>
          <w:numId w:val="94"/>
        </w:numPr>
        <w:jc w:val="left"/>
      </w:pPr>
      <w:r>
        <w:t>Отчет формируется по всем карточкам договорных документов в состоянии «Зарегистрирован» либо «Действует», которые были зарегистрированы за указанный пользователем период времени.</w:t>
      </w:r>
    </w:p>
    <w:p w14:paraId="720A375F" w14:textId="77777777" w:rsidR="00B34EF7" w:rsidRDefault="00B34EF7" w:rsidP="00B34EF7">
      <w:pPr>
        <w:numPr>
          <w:ilvl w:val="0"/>
          <w:numId w:val="94"/>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3"/>
        <w:gridCol w:w="3125"/>
        <w:gridCol w:w="4657"/>
      </w:tblGrid>
      <w:tr w:rsidR="00B34EF7" w14:paraId="676199D8" w14:textId="77777777" w:rsidTr="00B34EF7">
        <w:tc>
          <w:tcPr>
            <w:tcW w:w="0" w:type="auto"/>
          </w:tcPr>
          <w:p w14:paraId="0CFB2476" w14:textId="77777777" w:rsidR="00B34EF7" w:rsidRDefault="00B34EF7" w:rsidP="000B266A">
            <w:r>
              <w:rPr>
                <w:b/>
              </w:rPr>
              <w:t>№</w:t>
            </w:r>
          </w:p>
        </w:tc>
        <w:tc>
          <w:tcPr>
            <w:tcW w:w="0" w:type="auto"/>
          </w:tcPr>
          <w:p w14:paraId="19B27A8B" w14:textId="77777777" w:rsidR="00B34EF7" w:rsidRDefault="00B34EF7" w:rsidP="000B266A">
            <w:r>
              <w:rPr>
                <w:b/>
              </w:rPr>
              <w:t>Поле</w:t>
            </w:r>
          </w:p>
        </w:tc>
        <w:tc>
          <w:tcPr>
            <w:tcW w:w="0" w:type="auto"/>
          </w:tcPr>
          <w:p w14:paraId="6F13D865" w14:textId="77777777" w:rsidR="00B34EF7" w:rsidRDefault="00B34EF7" w:rsidP="000B266A">
            <w:r>
              <w:rPr>
                <w:b/>
              </w:rPr>
              <w:t>Комментарий</w:t>
            </w:r>
          </w:p>
        </w:tc>
      </w:tr>
      <w:tr w:rsidR="00B34EF7" w14:paraId="39F66FB1" w14:textId="77777777" w:rsidTr="00B34EF7">
        <w:tc>
          <w:tcPr>
            <w:tcW w:w="0" w:type="auto"/>
          </w:tcPr>
          <w:p w14:paraId="2657D6C0" w14:textId="77777777" w:rsidR="00B34EF7" w:rsidRDefault="00B34EF7" w:rsidP="000B266A">
            <w:r>
              <w:t>1.                    </w:t>
            </w:r>
          </w:p>
        </w:tc>
        <w:tc>
          <w:tcPr>
            <w:tcW w:w="0" w:type="auto"/>
          </w:tcPr>
          <w:p w14:paraId="12D65114" w14:textId="77777777" w:rsidR="00B34EF7" w:rsidRDefault="00B34EF7" w:rsidP="000B266A">
            <w:r>
              <w:t>Рег. Номер</w:t>
            </w:r>
          </w:p>
        </w:tc>
        <w:tc>
          <w:tcPr>
            <w:tcW w:w="0" w:type="auto"/>
          </w:tcPr>
          <w:p w14:paraId="42F13120" w14:textId="77777777" w:rsidR="00B34EF7" w:rsidRDefault="00B34EF7" w:rsidP="000B266A">
            <w:r>
              <w:t>Рег. номер КД</w:t>
            </w:r>
          </w:p>
        </w:tc>
      </w:tr>
      <w:tr w:rsidR="00B34EF7" w14:paraId="57B68232" w14:textId="77777777" w:rsidTr="00B34EF7">
        <w:tc>
          <w:tcPr>
            <w:tcW w:w="0" w:type="auto"/>
          </w:tcPr>
          <w:p w14:paraId="3E27B5B0" w14:textId="77777777" w:rsidR="00B34EF7" w:rsidRDefault="00B34EF7" w:rsidP="000B266A">
            <w:r>
              <w:t>2.                    </w:t>
            </w:r>
          </w:p>
        </w:tc>
        <w:tc>
          <w:tcPr>
            <w:tcW w:w="0" w:type="auto"/>
          </w:tcPr>
          <w:p w14:paraId="1471F95B" w14:textId="77777777" w:rsidR="00B34EF7" w:rsidRDefault="00B34EF7" w:rsidP="000B266A">
            <w:r>
              <w:t>Дата договора</w:t>
            </w:r>
          </w:p>
        </w:tc>
        <w:tc>
          <w:tcPr>
            <w:tcW w:w="0" w:type="auto"/>
          </w:tcPr>
          <w:p w14:paraId="7377D86B" w14:textId="77777777" w:rsidR="00B34EF7" w:rsidRDefault="00B34EF7" w:rsidP="000B266A">
            <w:r>
              <w:t>Дата договора КД</w:t>
            </w:r>
          </w:p>
        </w:tc>
      </w:tr>
      <w:tr w:rsidR="00B34EF7" w14:paraId="08279327" w14:textId="77777777" w:rsidTr="00B34EF7">
        <w:tc>
          <w:tcPr>
            <w:tcW w:w="0" w:type="auto"/>
          </w:tcPr>
          <w:p w14:paraId="0FADA5CA" w14:textId="77777777" w:rsidR="00B34EF7" w:rsidRDefault="00B34EF7" w:rsidP="000B266A">
            <w:r>
              <w:t>3.                    </w:t>
            </w:r>
          </w:p>
        </w:tc>
        <w:tc>
          <w:tcPr>
            <w:tcW w:w="0" w:type="auto"/>
          </w:tcPr>
          <w:p w14:paraId="13BDDFE5" w14:textId="77777777" w:rsidR="00B34EF7" w:rsidRDefault="00B34EF7" w:rsidP="000B266A">
            <w:r>
              <w:t>Внутренний номер</w:t>
            </w:r>
          </w:p>
        </w:tc>
        <w:tc>
          <w:tcPr>
            <w:tcW w:w="0" w:type="auto"/>
          </w:tcPr>
          <w:p w14:paraId="76431FCB" w14:textId="77777777" w:rsidR="00B34EF7" w:rsidRDefault="00B34EF7" w:rsidP="000B266A">
            <w:r>
              <w:t>Внутренний номер КД</w:t>
            </w:r>
          </w:p>
        </w:tc>
      </w:tr>
      <w:tr w:rsidR="00B34EF7" w14:paraId="44EB8A01" w14:textId="77777777" w:rsidTr="00B34EF7">
        <w:tc>
          <w:tcPr>
            <w:tcW w:w="0" w:type="auto"/>
          </w:tcPr>
          <w:p w14:paraId="714501ED" w14:textId="77777777" w:rsidR="00B34EF7" w:rsidRDefault="00B34EF7" w:rsidP="000B266A">
            <w:r>
              <w:t>4.                    </w:t>
            </w:r>
          </w:p>
        </w:tc>
        <w:tc>
          <w:tcPr>
            <w:tcW w:w="0" w:type="auto"/>
          </w:tcPr>
          <w:p w14:paraId="7F67DB3A" w14:textId="77777777" w:rsidR="00B34EF7" w:rsidRDefault="00B34EF7" w:rsidP="000B266A">
            <w:r>
              <w:t>Контрагент</w:t>
            </w:r>
          </w:p>
        </w:tc>
        <w:tc>
          <w:tcPr>
            <w:tcW w:w="0" w:type="auto"/>
          </w:tcPr>
          <w:p w14:paraId="4E524345" w14:textId="77777777" w:rsidR="00B34EF7" w:rsidRDefault="00B34EF7" w:rsidP="000B266A">
            <w:r>
              <w:t>Контрагент, указанный в КД.</w:t>
            </w:r>
          </w:p>
        </w:tc>
      </w:tr>
      <w:tr w:rsidR="00B34EF7" w14:paraId="12E42970" w14:textId="77777777" w:rsidTr="00B34EF7">
        <w:tc>
          <w:tcPr>
            <w:tcW w:w="0" w:type="auto"/>
          </w:tcPr>
          <w:p w14:paraId="1B1A1D56" w14:textId="77777777" w:rsidR="00B34EF7" w:rsidRDefault="00B34EF7" w:rsidP="000B266A">
            <w:r>
              <w:t>5.                    </w:t>
            </w:r>
          </w:p>
        </w:tc>
        <w:tc>
          <w:tcPr>
            <w:tcW w:w="0" w:type="auto"/>
          </w:tcPr>
          <w:p w14:paraId="53E41EF8" w14:textId="77777777" w:rsidR="00B34EF7" w:rsidRDefault="00B34EF7" w:rsidP="000B266A">
            <w:r>
              <w:t>Наименование документа</w:t>
            </w:r>
          </w:p>
        </w:tc>
        <w:tc>
          <w:tcPr>
            <w:tcW w:w="0" w:type="auto"/>
          </w:tcPr>
          <w:p w14:paraId="7184E8CE" w14:textId="77777777" w:rsidR="00B34EF7" w:rsidRDefault="00B34EF7" w:rsidP="000B266A">
            <w:r>
              <w:t>Наименование документа КД</w:t>
            </w:r>
          </w:p>
        </w:tc>
      </w:tr>
      <w:tr w:rsidR="00B34EF7" w14:paraId="05F46FE0" w14:textId="77777777" w:rsidTr="00B34EF7">
        <w:tc>
          <w:tcPr>
            <w:tcW w:w="0" w:type="auto"/>
          </w:tcPr>
          <w:p w14:paraId="5616783D" w14:textId="77777777" w:rsidR="00B34EF7" w:rsidRDefault="00B34EF7" w:rsidP="000B266A">
            <w:r>
              <w:t>6.                    </w:t>
            </w:r>
          </w:p>
        </w:tc>
        <w:tc>
          <w:tcPr>
            <w:tcW w:w="0" w:type="auto"/>
          </w:tcPr>
          <w:p w14:paraId="370FB219" w14:textId="77777777" w:rsidR="00B34EF7" w:rsidRDefault="00B34EF7" w:rsidP="000B266A">
            <w:r>
              <w:t>Вид закупочной процедуры</w:t>
            </w:r>
          </w:p>
        </w:tc>
        <w:tc>
          <w:tcPr>
            <w:tcW w:w="0" w:type="auto"/>
          </w:tcPr>
          <w:p w14:paraId="70303F2C" w14:textId="77777777" w:rsidR="00B34EF7" w:rsidRDefault="00B34EF7" w:rsidP="000B266A">
            <w:r>
              <w:t>Вид закупочной процедуры КД</w:t>
            </w:r>
          </w:p>
        </w:tc>
      </w:tr>
      <w:tr w:rsidR="00B34EF7" w14:paraId="6F9E282A" w14:textId="77777777" w:rsidTr="00B34EF7">
        <w:tc>
          <w:tcPr>
            <w:tcW w:w="0" w:type="auto"/>
          </w:tcPr>
          <w:p w14:paraId="0D74A5A4" w14:textId="77777777" w:rsidR="00B34EF7" w:rsidRDefault="00B34EF7" w:rsidP="000B266A">
            <w:r>
              <w:t>7.                    </w:t>
            </w:r>
          </w:p>
        </w:tc>
        <w:tc>
          <w:tcPr>
            <w:tcW w:w="0" w:type="auto"/>
          </w:tcPr>
          <w:p w14:paraId="4F034012" w14:textId="77777777" w:rsidR="00B34EF7" w:rsidRDefault="00B34EF7" w:rsidP="000B266A">
            <w:r>
              <w:t>Сумма по договору</w:t>
            </w:r>
          </w:p>
        </w:tc>
        <w:tc>
          <w:tcPr>
            <w:tcW w:w="0" w:type="auto"/>
          </w:tcPr>
          <w:p w14:paraId="4ABDD4EB" w14:textId="77777777" w:rsidR="00B34EF7" w:rsidRDefault="00B34EF7" w:rsidP="000B266A">
            <w:r>
              <w:t>Сумма КД</w:t>
            </w:r>
          </w:p>
        </w:tc>
      </w:tr>
      <w:tr w:rsidR="00B34EF7" w14:paraId="27E79C08" w14:textId="77777777" w:rsidTr="00B34EF7">
        <w:tc>
          <w:tcPr>
            <w:tcW w:w="0" w:type="auto"/>
          </w:tcPr>
          <w:p w14:paraId="2177C992" w14:textId="77777777" w:rsidR="00B34EF7" w:rsidRDefault="00B34EF7" w:rsidP="000B266A">
            <w:r>
              <w:t>8.                    </w:t>
            </w:r>
          </w:p>
        </w:tc>
        <w:tc>
          <w:tcPr>
            <w:tcW w:w="0" w:type="auto"/>
          </w:tcPr>
          <w:p w14:paraId="0B7CB8B0" w14:textId="77777777" w:rsidR="00B34EF7" w:rsidRDefault="00B34EF7" w:rsidP="000B266A">
            <w:r>
              <w:t>Сумма аванса</w:t>
            </w:r>
          </w:p>
        </w:tc>
        <w:tc>
          <w:tcPr>
            <w:tcW w:w="0" w:type="auto"/>
          </w:tcPr>
          <w:p w14:paraId="4AC5F8D3" w14:textId="77777777" w:rsidR="00B34EF7" w:rsidRDefault="00B34EF7" w:rsidP="000B266A">
            <w:r>
              <w:t>Сумма аванса КД</w:t>
            </w:r>
          </w:p>
        </w:tc>
      </w:tr>
      <w:tr w:rsidR="00B34EF7" w14:paraId="7B086642" w14:textId="77777777" w:rsidTr="00B34EF7">
        <w:tc>
          <w:tcPr>
            <w:tcW w:w="0" w:type="auto"/>
          </w:tcPr>
          <w:p w14:paraId="7B59AF87" w14:textId="77777777" w:rsidR="00B34EF7" w:rsidRDefault="00B34EF7" w:rsidP="000B266A">
            <w:r>
              <w:t>9.                    </w:t>
            </w:r>
          </w:p>
        </w:tc>
        <w:tc>
          <w:tcPr>
            <w:tcW w:w="0" w:type="auto"/>
          </w:tcPr>
          <w:p w14:paraId="3AAFB8F7" w14:textId="77777777" w:rsidR="00B34EF7" w:rsidRDefault="00B34EF7" w:rsidP="000B266A">
            <w:r>
              <w:t>Валюта</w:t>
            </w:r>
          </w:p>
        </w:tc>
        <w:tc>
          <w:tcPr>
            <w:tcW w:w="0" w:type="auto"/>
          </w:tcPr>
          <w:p w14:paraId="0257BD5E" w14:textId="77777777" w:rsidR="00B34EF7" w:rsidRDefault="00B34EF7" w:rsidP="000B266A">
            <w:r>
              <w:t>Валюта договора КД</w:t>
            </w:r>
          </w:p>
        </w:tc>
      </w:tr>
      <w:tr w:rsidR="00B34EF7" w14:paraId="151E6FE0" w14:textId="77777777" w:rsidTr="00B34EF7">
        <w:tc>
          <w:tcPr>
            <w:tcW w:w="0" w:type="auto"/>
          </w:tcPr>
          <w:p w14:paraId="0C47EB24" w14:textId="77777777" w:rsidR="00B34EF7" w:rsidRDefault="00B34EF7" w:rsidP="000B266A">
            <w:r>
              <w:t>10.                </w:t>
            </w:r>
          </w:p>
        </w:tc>
        <w:tc>
          <w:tcPr>
            <w:tcW w:w="0" w:type="auto"/>
          </w:tcPr>
          <w:p w14:paraId="3E14838B" w14:textId="77777777" w:rsidR="00B34EF7" w:rsidRDefault="00B34EF7" w:rsidP="000B266A">
            <w:r>
              <w:t>Организация</w:t>
            </w:r>
          </w:p>
        </w:tc>
        <w:tc>
          <w:tcPr>
            <w:tcW w:w="0" w:type="auto"/>
          </w:tcPr>
          <w:p w14:paraId="34073F91" w14:textId="77777777" w:rsidR="00B34EF7" w:rsidRDefault="00B34EF7" w:rsidP="000B266A">
            <w:r>
              <w:t>Организация, указанная в КД.</w:t>
            </w:r>
          </w:p>
        </w:tc>
      </w:tr>
      <w:tr w:rsidR="00B34EF7" w14:paraId="0EB42DD4" w14:textId="77777777" w:rsidTr="00B34EF7">
        <w:tc>
          <w:tcPr>
            <w:tcW w:w="0" w:type="auto"/>
          </w:tcPr>
          <w:p w14:paraId="4BB6A1D1" w14:textId="77777777" w:rsidR="00B34EF7" w:rsidRDefault="00B34EF7" w:rsidP="000B266A">
            <w:r>
              <w:t>11.                </w:t>
            </w:r>
          </w:p>
        </w:tc>
        <w:tc>
          <w:tcPr>
            <w:tcW w:w="0" w:type="auto"/>
          </w:tcPr>
          <w:p w14:paraId="386AA6AB" w14:textId="77777777" w:rsidR="00B34EF7" w:rsidRDefault="00B34EF7" w:rsidP="000B266A">
            <w:r>
              <w:t>Автор</w:t>
            </w:r>
          </w:p>
        </w:tc>
        <w:tc>
          <w:tcPr>
            <w:tcW w:w="0" w:type="auto"/>
          </w:tcPr>
          <w:p w14:paraId="6E88BC7E" w14:textId="77777777" w:rsidR="00B34EF7" w:rsidRPr="00B34EF7" w:rsidRDefault="00B34EF7" w:rsidP="000B266A">
            <w:pPr>
              <w:rPr>
                <w:lang w:val="ru-RU"/>
              </w:rPr>
            </w:pPr>
            <w:r w:rsidRPr="00B34EF7">
              <w:rPr>
                <w:lang w:val="ru-RU"/>
              </w:rPr>
              <w:t>ФИО сотрудника, который подготовил КД</w:t>
            </w:r>
          </w:p>
        </w:tc>
      </w:tr>
      <w:tr w:rsidR="00B34EF7" w14:paraId="42380F44" w14:textId="77777777" w:rsidTr="00B34EF7">
        <w:tc>
          <w:tcPr>
            <w:tcW w:w="0" w:type="auto"/>
          </w:tcPr>
          <w:p w14:paraId="314EE1D4" w14:textId="77777777" w:rsidR="00B34EF7" w:rsidRDefault="00B34EF7" w:rsidP="000B266A">
            <w:r>
              <w:t>12.                </w:t>
            </w:r>
          </w:p>
        </w:tc>
        <w:tc>
          <w:tcPr>
            <w:tcW w:w="0" w:type="auto"/>
          </w:tcPr>
          <w:p w14:paraId="3A3A4441" w14:textId="77777777" w:rsidR="00B34EF7" w:rsidRDefault="00B34EF7" w:rsidP="000B266A">
            <w:r>
              <w:t>Подразделение автора</w:t>
            </w:r>
          </w:p>
        </w:tc>
        <w:tc>
          <w:tcPr>
            <w:tcW w:w="0" w:type="auto"/>
          </w:tcPr>
          <w:p w14:paraId="68593AF7" w14:textId="77777777" w:rsidR="00B34EF7" w:rsidRDefault="00B34EF7" w:rsidP="000B266A">
            <w:r>
              <w:t>Подразделение автора</w:t>
            </w:r>
          </w:p>
        </w:tc>
      </w:tr>
      <w:tr w:rsidR="00B34EF7" w14:paraId="1066800E" w14:textId="77777777" w:rsidTr="00B34EF7">
        <w:tc>
          <w:tcPr>
            <w:tcW w:w="0" w:type="auto"/>
          </w:tcPr>
          <w:p w14:paraId="7BAE6F01" w14:textId="77777777" w:rsidR="00B34EF7" w:rsidRDefault="00B34EF7" w:rsidP="000B266A">
            <w:r>
              <w:t>13.                </w:t>
            </w:r>
          </w:p>
        </w:tc>
        <w:tc>
          <w:tcPr>
            <w:tcW w:w="0" w:type="auto"/>
          </w:tcPr>
          <w:p w14:paraId="6DE56841" w14:textId="77777777" w:rsidR="00B34EF7" w:rsidRDefault="00B34EF7" w:rsidP="000B266A">
            <w:r>
              <w:t>Статья ДДС</w:t>
            </w:r>
          </w:p>
        </w:tc>
        <w:tc>
          <w:tcPr>
            <w:tcW w:w="0" w:type="auto"/>
          </w:tcPr>
          <w:p w14:paraId="14DD7F3A" w14:textId="77777777" w:rsidR="00B34EF7" w:rsidRDefault="00B34EF7" w:rsidP="000B266A">
            <w:r>
              <w:t>Статья ДДС КД</w:t>
            </w:r>
          </w:p>
        </w:tc>
      </w:tr>
      <w:tr w:rsidR="00B34EF7" w14:paraId="053E2B19" w14:textId="77777777" w:rsidTr="00B34EF7">
        <w:tc>
          <w:tcPr>
            <w:tcW w:w="0" w:type="auto"/>
          </w:tcPr>
          <w:p w14:paraId="474B6477" w14:textId="77777777" w:rsidR="00B34EF7" w:rsidRDefault="00B34EF7" w:rsidP="000B266A">
            <w:r>
              <w:t>14.</w:t>
            </w:r>
          </w:p>
        </w:tc>
        <w:tc>
          <w:tcPr>
            <w:tcW w:w="0" w:type="auto"/>
          </w:tcPr>
          <w:p w14:paraId="3259F8BB" w14:textId="77777777" w:rsidR="00B34EF7" w:rsidRDefault="00B34EF7" w:rsidP="000B266A">
            <w:r>
              <w:t>Оригинал получен</w:t>
            </w:r>
          </w:p>
        </w:tc>
        <w:tc>
          <w:tcPr>
            <w:tcW w:w="0" w:type="auto"/>
          </w:tcPr>
          <w:p w14:paraId="40A7ED0F" w14:textId="77777777" w:rsidR="00B34EF7" w:rsidRDefault="00B34EF7" w:rsidP="000B266A">
            <w:r>
              <w:t>Оригинал получен КД</w:t>
            </w:r>
          </w:p>
        </w:tc>
      </w:tr>
      <w:tr w:rsidR="00B34EF7" w14:paraId="50465FB0" w14:textId="77777777" w:rsidTr="00B34EF7">
        <w:tc>
          <w:tcPr>
            <w:tcW w:w="0" w:type="auto"/>
          </w:tcPr>
          <w:p w14:paraId="3D081EF8" w14:textId="77777777" w:rsidR="00B34EF7" w:rsidRDefault="00B34EF7" w:rsidP="000B266A">
            <w:r>
              <w:t>15.                    </w:t>
            </w:r>
          </w:p>
        </w:tc>
        <w:tc>
          <w:tcPr>
            <w:tcW w:w="0" w:type="auto"/>
          </w:tcPr>
          <w:p w14:paraId="7B98F578" w14:textId="77777777" w:rsidR="00B34EF7" w:rsidRDefault="00B34EF7" w:rsidP="000B266A">
            <w:r>
              <w:t>Классификатор</w:t>
            </w:r>
          </w:p>
        </w:tc>
        <w:tc>
          <w:tcPr>
            <w:tcW w:w="0" w:type="auto"/>
          </w:tcPr>
          <w:p w14:paraId="360DF395" w14:textId="77777777" w:rsidR="00B34EF7" w:rsidRDefault="00B34EF7" w:rsidP="000B266A">
            <w:r>
              <w:t>Классификатор КД</w:t>
            </w:r>
          </w:p>
        </w:tc>
      </w:tr>
    </w:tbl>
    <w:p w14:paraId="36D1C47F" w14:textId="3000E929" w:rsidR="00B34EF7" w:rsidRDefault="00B34EF7" w:rsidP="00B34EF7">
      <w:pPr>
        <w:pStyle w:val="4"/>
      </w:pPr>
      <w:bookmarkStart w:id="450" w:name="_Toc141965765"/>
      <w:r>
        <w:t>Требования к отчету «Договорная работа на регистрации».</w:t>
      </w:r>
      <w:bookmarkEnd w:id="450"/>
    </w:p>
    <w:p w14:paraId="286C02A5" w14:textId="77777777" w:rsidR="00B34EF7" w:rsidRDefault="00B34EF7" w:rsidP="00B34EF7">
      <w:pPr>
        <w:numPr>
          <w:ilvl w:val="0"/>
          <w:numId w:val="95"/>
        </w:numPr>
        <w:jc w:val="left"/>
      </w:pPr>
      <w:r>
        <w:t>Отчет формируется по всем карточкам договорных документов, находящихся в состоянии "На регистрации".</w:t>
      </w:r>
    </w:p>
    <w:p w14:paraId="52AE4ADB" w14:textId="77777777" w:rsidR="00B34EF7" w:rsidRDefault="00B34EF7" w:rsidP="00B34EF7">
      <w:pPr>
        <w:numPr>
          <w:ilvl w:val="0"/>
          <w:numId w:val="95"/>
        </w:numPr>
        <w:jc w:val="left"/>
      </w:pPr>
      <w:r>
        <w:t xml:space="preserve">Отчет готовится и рассылается </w:t>
      </w:r>
      <w:r>
        <w:rPr>
          <w:color w:val="172B4D"/>
        </w:rPr>
        <w:t>Автору и Руководителю подразделения</w:t>
      </w:r>
      <w:r>
        <w:t xml:space="preserve"> ежемесячно 25 числа.</w:t>
      </w:r>
    </w:p>
    <w:p w14:paraId="037AA860" w14:textId="77777777" w:rsidR="00B34EF7" w:rsidRDefault="00B34EF7" w:rsidP="00B34EF7">
      <w:pPr>
        <w:numPr>
          <w:ilvl w:val="0"/>
          <w:numId w:val="95"/>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6"/>
        <w:gridCol w:w="2809"/>
        <w:gridCol w:w="5000"/>
      </w:tblGrid>
      <w:tr w:rsidR="00B34EF7" w14:paraId="0834A5D0" w14:textId="77777777" w:rsidTr="00B34EF7">
        <w:tc>
          <w:tcPr>
            <w:tcW w:w="0" w:type="auto"/>
          </w:tcPr>
          <w:p w14:paraId="139A252C" w14:textId="77777777" w:rsidR="00B34EF7" w:rsidRDefault="00B34EF7" w:rsidP="000B266A">
            <w:r>
              <w:rPr>
                <w:b/>
              </w:rPr>
              <w:t>№</w:t>
            </w:r>
          </w:p>
        </w:tc>
        <w:tc>
          <w:tcPr>
            <w:tcW w:w="0" w:type="auto"/>
          </w:tcPr>
          <w:p w14:paraId="1B90C89A" w14:textId="77777777" w:rsidR="00B34EF7" w:rsidRDefault="00B34EF7" w:rsidP="000B266A">
            <w:r>
              <w:rPr>
                <w:b/>
              </w:rPr>
              <w:t>Поле</w:t>
            </w:r>
          </w:p>
        </w:tc>
        <w:tc>
          <w:tcPr>
            <w:tcW w:w="0" w:type="auto"/>
          </w:tcPr>
          <w:p w14:paraId="1C6C7797" w14:textId="77777777" w:rsidR="00B34EF7" w:rsidRDefault="00B34EF7" w:rsidP="000B266A">
            <w:r>
              <w:rPr>
                <w:b/>
              </w:rPr>
              <w:t>Комментарий</w:t>
            </w:r>
          </w:p>
        </w:tc>
      </w:tr>
      <w:tr w:rsidR="00B34EF7" w14:paraId="4A84E8CA" w14:textId="77777777" w:rsidTr="00B34EF7">
        <w:tc>
          <w:tcPr>
            <w:tcW w:w="0" w:type="auto"/>
          </w:tcPr>
          <w:p w14:paraId="66C9DAC0" w14:textId="77777777" w:rsidR="00B34EF7" w:rsidRDefault="00B34EF7" w:rsidP="000B266A">
            <w:r>
              <w:t>1.</w:t>
            </w:r>
          </w:p>
        </w:tc>
        <w:tc>
          <w:tcPr>
            <w:tcW w:w="0" w:type="auto"/>
          </w:tcPr>
          <w:p w14:paraId="68D9EECF" w14:textId="77777777" w:rsidR="00B34EF7" w:rsidRDefault="00B34EF7" w:rsidP="000B266A">
            <w:r>
              <w:t>Вид документа</w:t>
            </w:r>
          </w:p>
        </w:tc>
        <w:tc>
          <w:tcPr>
            <w:tcW w:w="0" w:type="auto"/>
          </w:tcPr>
          <w:p w14:paraId="0BAB6D18" w14:textId="77777777" w:rsidR="00B34EF7" w:rsidRPr="00B34EF7" w:rsidRDefault="00B34EF7" w:rsidP="000B266A">
            <w:pPr>
              <w:rPr>
                <w:lang w:val="ru-RU"/>
              </w:rPr>
            </w:pPr>
            <w:r w:rsidRPr="00B34EF7">
              <w:rPr>
                <w:lang w:val="ru-RU"/>
              </w:rPr>
              <w:t>Вид договорного документа в КД</w:t>
            </w:r>
          </w:p>
        </w:tc>
      </w:tr>
      <w:tr w:rsidR="00B34EF7" w14:paraId="1C72EC3C" w14:textId="77777777" w:rsidTr="00B34EF7">
        <w:tc>
          <w:tcPr>
            <w:tcW w:w="0" w:type="auto"/>
          </w:tcPr>
          <w:p w14:paraId="67E37AA0" w14:textId="77777777" w:rsidR="00B34EF7" w:rsidRDefault="00B34EF7" w:rsidP="000B266A">
            <w:r>
              <w:t>2.                    </w:t>
            </w:r>
          </w:p>
        </w:tc>
        <w:tc>
          <w:tcPr>
            <w:tcW w:w="0" w:type="auto"/>
          </w:tcPr>
          <w:p w14:paraId="1CE445E3" w14:textId="77777777" w:rsidR="00B34EF7" w:rsidRDefault="00B34EF7" w:rsidP="000B266A">
            <w:r>
              <w:t>Контрагент</w:t>
            </w:r>
          </w:p>
        </w:tc>
        <w:tc>
          <w:tcPr>
            <w:tcW w:w="0" w:type="auto"/>
          </w:tcPr>
          <w:p w14:paraId="7C59CF4E" w14:textId="77777777" w:rsidR="00B34EF7" w:rsidRDefault="00B34EF7" w:rsidP="000B266A">
            <w:r>
              <w:t>Контрагент, указанный в КД.</w:t>
            </w:r>
          </w:p>
        </w:tc>
      </w:tr>
      <w:tr w:rsidR="00B34EF7" w14:paraId="3E203F2F" w14:textId="77777777" w:rsidTr="00B34EF7">
        <w:tc>
          <w:tcPr>
            <w:tcW w:w="0" w:type="auto"/>
          </w:tcPr>
          <w:p w14:paraId="7FDD67E0" w14:textId="77777777" w:rsidR="00B34EF7" w:rsidRDefault="00B34EF7" w:rsidP="000B266A">
            <w:r>
              <w:t>3.                    </w:t>
            </w:r>
          </w:p>
        </w:tc>
        <w:tc>
          <w:tcPr>
            <w:tcW w:w="0" w:type="auto"/>
          </w:tcPr>
          <w:p w14:paraId="6BE6F169" w14:textId="77777777" w:rsidR="00B34EF7" w:rsidRDefault="00B34EF7" w:rsidP="000B266A">
            <w:r>
              <w:t>Организация</w:t>
            </w:r>
          </w:p>
        </w:tc>
        <w:tc>
          <w:tcPr>
            <w:tcW w:w="0" w:type="auto"/>
          </w:tcPr>
          <w:p w14:paraId="15C83EDC" w14:textId="77777777" w:rsidR="00B34EF7" w:rsidRDefault="00B34EF7" w:rsidP="000B266A">
            <w:r>
              <w:t>Организация в КД</w:t>
            </w:r>
          </w:p>
        </w:tc>
      </w:tr>
      <w:tr w:rsidR="00B34EF7" w14:paraId="7FDA58CF" w14:textId="77777777" w:rsidTr="00B34EF7">
        <w:tc>
          <w:tcPr>
            <w:tcW w:w="0" w:type="auto"/>
          </w:tcPr>
          <w:p w14:paraId="7624CFED" w14:textId="77777777" w:rsidR="00B34EF7" w:rsidRDefault="00B34EF7" w:rsidP="000B266A">
            <w:r>
              <w:t>4.                    </w:t>
            </w:r>
          </w:p>
        </w:tc>
        <w:tc>
          <w:tcPr>
            <w:tcW w:w="0" w:type="auto"/>
          </w:tcPr>
          <w:p w14:paraId="7D49BFD7" w14:textId="77777777" w:rsidR="00B34EF7" w:rsidRDefault="00B34EF7" w:rsidP="000B266A">
            <w:r>
              <w:t>Автор</w:t>
            </w:r>
          </w:p>
        </w:tc>
        <w:tc>
          <w:tcPr>
            <w:tcW w:w="0" w:type="auto"/>
          </w:tcPr>
          <w:p w14:paraId="115187FB" w14:textId="77777777" w:rsidR="00B34EF7" w:rsidRPr="00B34EF7" w:rsidRDefault="00B34EF7" w:rsidP="000B266A">
            <w:pPr>
              <w:rPr>
                <w:lang w:val="ru-RU"/>
              </w:rPr>
            </w:pPr>
            <w:r w:rsidRPr="00B34EF7">
              <w:rPr>
                <w:lang w:val="ru-RU"/>
              </w:rPr>
              <w:t>ФИО сотрудника, который подготовил КД</w:t>
            </w:r>
          </w:p>
        </w:tc>
      </w:tr>
      <w:tr w:rsidR="00B34EF7" w14:paraId="023D0A86" w14:textId="77777777" w:rsidTr="00B34EF7">
        <w:tc>
          <w:tcPr>
            <w:tcW w:w="0" w:type="auto"/>
          </w:tcPr>
          <w:p w14:paraId="768DF8FA" w14:textId="77777777" w:rsidR="00B34EF7" w:rsidRDefault="00B34EF7" w:rsidP="000B266A">
            <w:r>
              <w:t>5.                    </w:t>
            </w:r>
          </w:p>
        </w:tc>
        <w:tc>
          <w:tcPr>
            <w:tcW w:w="0" w:type="auto"/>
          </w:tcPr>
          <w:p w14:paraId="3F9591B8" w14:textId="77777777" w:rsidR="00B34EF7" w:rsidRDefault="00B34EF7" w:rsidP="000B266A">
            <w:r>
              <w:t>Подразделение автора</w:t>
            </w:r>
          </w:p>
        </w:tc>
        <w:tc>
          <w:tcPr>
            <w:tcW w:w="0" w:type="auto"/>
          </w:tcPr>
          <w:p w14:paraId="68042645" w14:textId="77777777" w:rsidR="00B34EF7" w:rsidRDefault="00B34EF7" w:rsidP="000B266A">
            <w:r>
              <w:t>Подразделение автора</w:t>
            </w:r>
          </w:p>
        </w:tc>
      </w:tr>
      <w:tr w:rsidR="00B34EF7" w14:paraId="16878078" w14:textId="77777777" w:rsidTr="00B34EF7">
        <w:tc>
          <w:tcPr>
            <w:tcW w:w="0" w:type="auto"/>
          </w:tcPr>
          <w:p w14:paraId="7AC967E8" w14:textId="77777777" w:rsidR="00B34EF7" w:rsidRDefault="00B34EF7" w:rsidP="000B266A">
            <w:r>
              <w:t>6.                    </w:t>
            </w:r>
          </w:p>
        </w:tc>
        <w:tc>
          <w:tcPr>
            <w:tcW w:w="0" w:type="auto"/>
          </w:tcPr>
          <w:p w14:paraId="1BA41616" w14:textId="77777777" w:rsidR="00B34EF7" w:rsidRDefault="00B34EF7" w:rsidP="000B266A">
            <w:r>
              <w:t>Текущий исполнитель</w:t>
            </w:r>
          </w:p>
        </w:tc>
        <w:tc>
          <w:tcPr>
            <w:tcW w:w="0" w:type="auto"/>
          </w:tcPr>
          <w:p w14:paraId="00F01CA4" w14:textId="77777777" w:rsidR="00B34EF7" w:rsidRDefault="00B34EF7" w:rsidP="000B266A">
            <w:r>
              <w:t>Текущий исполнитель по документу</w:t>
            </w:r>
          </w:p>
        </w:tc>
      </w:tr>
      <w:tr w:rsidR="00B34EF7" w14:paraId="7EA18475" w14:textId="77777777" w:rsidTr="00B34EF7">
        <w:tc>
          <w:tcPr>
            <w:tcW w:w="0" w:type="auto"/>
          </w:tcPr>
          <w:p w14:paraId="67583A9C" w14:textId="77777777" w:rsidR="00B34EF7" w:rsidRDefault="00B34EF7" w:rsidP="000B266A">
            <w:r>
              <w:t>7.                    </w:t>
            </w:r>
          </w:p>
        </w:tc>
        <w:tc>
          <w:tcPr>
            <w:tcW w:w="0" w:type="auto"/>
          </w:tcPr>
          <w:p w14:paraId="3ECD4ECC" w14:textId="77777777" w:rsidR="00B34EF7" w:rsidRDefault="00B34EF7" w:rsidP="000B266A">
            <w:r>
              <w:t>Рег. Номер</w:t>
            </w:r>
          </w:p>
        </w:tc>
        <w:tc>
          <w:tcPr>
            <w:tcW w:w="0" w:type="auto"/>
          </w:tcPr>
          <w:p w14:paraId="6554BB47" w14:textId="77777777" w:rsidR="00B34EF7" w:rsidRDefault="00B34EF7" w:rsidP="000B266A">
            <w:r>
              <w:t>Рег. номер КД</w:t>
            </w:r>
          </w:p>
        </w:tc>
      </w:tr>
      <w:tr w:rsidR="00B34EF7" w14:paraId="45DEB44C" w14:textId="77777777" w:rsidTr="00B34EF7">
        <w:tc>
          <w:tcPr>
            <w:tcW w:w="0" w:type="auto"/>
          </w:tcPr>
          <w:p w14:paraId="15636B67" w14:textId="77777777" w:rsidR="00B34EF7" w:rsidRDefault="00B34EF7" w:rsidP="000B266A">
            <w:r>
              <w:t>8.                    </w:t>
            </w:r>
          </w:p>
        </w:tc>
        <w:tc>
          <w:tcPr>
            <w:tcW w:w="0" w:type="auto"/>
          </w:tcPr>
          <w:p w14:paraId="221BFB4D" w14:textId="77777777" w:rsidR="00B34EF7" w:rsidRDefault="00B34EF7" w:rsidP="000B266A">
            <w:r>
              <w:t>Дата договора</w:t>
            </w:r>
          </w:p>
        </w:tc>
        <w:tc>
          <w:tcPr>
            <w:tcW w:w="0" w:type="auto"/>
          </w:tcPr>
          <w:p w14:paraId="26848B3F" w14:textId="77777777" w:rsidR="00B34EF7" w:rsidRDefault="00B34EF7" w:rsidP="000B266A">
            <w:r>
              <w:t>Дата договора КД</w:t>
            </w:r>
          </w:p>
        </w:tc>
      </w:tr>
    </w:tbl>
    <w:p w14:paraId="0BB79B3C" w14:textId="04D179D6" w:rsidR="00B34EF7" w:rsidRDefault="00B34EF7" w:rsidP="00B34EF7">
      <w:pPr>
        <w:pStyle w:val="4"/>
      </w:pPr>
      <w:bookmarkStart w:id="451" w:name="_Toc141965766"/>
      <w:r>
        <w:t>Требования к отчету «Отчет по Актам сверки».</w:t>
      </w:r>
      <w:bookmarkEnd w:id="451"/>
    </w:p>
    <w:p w14:paraId="1DCAF530" w14:textId="77777777" w:rsidR="00B34EF7" w:rsidRDefault="00B34EF7" w:rsidP="00B34EF7">
      <w:pPr>
        <w:numPr>
          <w:ilvl w:val="0"/>
          <w:numId w:val="96"/>
        </w:numPr>
        <w:jc w:val="left"/>
      </w:pPr>
      <w:r>
        <w:t>Отчет формируется по всем карточкам документов вида "Акт сверки", которые были зарегистрированы за указанный пользователем период времени. Предыдущее название отчета "Данные по внутренним документам КД"</w:t>
      </w:r>
    </w:p>
    <w:p w14:paraId="0E2CE23F" w14:textId="77777777" w:rsidR="00B34EF7" w:rsidRDefault="00B34EF7" w:rsidP="00B34EF7">
      <w:pPr>
        <w:numPr>
          <w:ilvl w:val="0"/>
          <w:numId w:val="96"/>
        </w:numPr>
        <w:jc w:val="left"/>
      </w:pPr>
      <w:r>
        <w:t>Отчет должен состоять из следующих полей: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2"/>
        <w:gridCol w:w="2443"/>
        <w:gridCol w:w="5680"/>
      </w:tblGrid>
      <w:tr w:rsidR="00B34EF7" w14:paraId="20F3EFA9" w14:textId="77777777" w:rsidTr="00B34EF7">
        <w:tc>
          <w:tcPr>
            <w:tcW w:w="0" w:type="auto"/>
          </w:tcPr>
          <w:p w14:paraId="6AF03A04" w14:textId="77777777" w:rsidR="00B34EF7" w:rsidRDefault="00B34EF7" w:rsidP="000B266A">
            <w:r>
              <w:rPr>
                <w:b/>
              </w:rPr>
              <w:t>№</w:t>
            </w:r>
          </w:p>
        </w:tc>
        <w:tc>
          <w:tcPr>
            <w:tcW w:w="0" w:type="auto"/>
          </w:tcPr>
          <w:p w14:paraId="1CEE8EF6" w14:textId="77777777" w:rsidR="00B34EF7" w:rsidRDefault="00B34EF7" w:rsidP="000B266A">
            <w:r>
              <w:rPr>
                <w:b/>
              </w:rPr>
              <w:t>Поле</w:t>
            </w:r>
          </w:p>
        </w:tc>
        <w:tc>
          <w:tcPr>
            <w:tcW w:w="0" w:type="auto"/>
          </w:tcPr>
          <w:p w14:paraId="06EF2F3D" w14:textId="77777777" w:rsidR="00B34EF7" w:rsidRDefault="00B34EF7" w:rsidP="000B266A">
            <w:r>
              <w:rPr>
                <w:b/>
              </w:rPr>
              <w:t>Комментарий</w:t>
            </w:r>
          </w:p>
        </w:tc>
      </w:tr>
      <w:tr w:rsidR="00B34EF7" w14:paraId="54D6D07E" w14:textId="77777777" w:rsidTr="00B34EF7">
        <w:tc>
          <w:tcPr>
            <w:tcW w:w="0" w:type="auto"/>
          </w:tcPr>
          <w:p w14:paraId="493DD839" w14:textId="77777777" w:rsidR="00B34EF7" w:rsidRDefault="00B34EF7" w:rsidP="000B266A">
            <w:r>
              <w:t>1.                </w:t>
            </w:r>
          </w:p>
        </w:tc>
        <w:tc>
          <w:tcPr>
            <w:tcW w:w="0" w:type="auto"/>
          </w:tcPr>
          <w:p w14:paraId="649CD487" w14:textId="77777777" w:rsidR="00B34EF7" w:rsidRDefault="00B34EF7" w:rsidP="000B266A">
            <w:r>
              <w:t>Организация</w:t>
            </w:r>
          </w:p>
        </w:tc>
        <w:tc>
          <w:tcPr>
            <w:tcW w:w="0" w:type="auto"/>
          </w:tcPr>
          <w:p w14:paraId="6F92265E" w14:textId="77777777" w:rsidR="00B34EF7" w:rsidRDefault="00B34EF7" w:rsidP="000B266A">
            <w:r>
              <w:t>Организация, указанная в КД.</w:t>
            </w:r>
          </w:p>
        </w:tc>
      </w:tr>
      <w:tr w:rsidR="00B34EF7" w14:paraId="2BFEA1CC" w14:textId="77777777" w:rsidTr="00B34EF7">
        <w:tc>
          <w:tcPr>
            <w:tcW w:w="0" w:type="auto"/>
          </w:tcPr>
          <w:p w14:paraId="500964CA" w14:textId="77777777" w:rsidR="00B34EF7" w:rsidRDefault="00B34EF7" w:rsidP="000B266A">
            <w:r>
              <w:t>2.                    </w:t>
            </w:r>
          </w:p>
        </w:tc>
        <w:tc>
          <w:tcPr>
            <w:tcW w:w="0" w:type="auto"/>
          </w:tcPr>
          <w:p w14:paraId="136C6C42" w14:textId="77777777" w:rsidR="00B34EF7" w:rsidRDefault="00B34EF7" w:rsidP="000B266A">
            <w:r>
              <w:t>Контрагент</w:t>
            </w:r>
          </w:p>
        </w:tc>
        <w:tc>
          <w:tcPr>
            <w:tcW w:w="0" w:type="auto"/>
          </w:tcPr>
          <w:p w14:paraId="4181CF68" w14:textId="77777777" w:rsidR="00B34EF7" w:rsidRDefault="00B34EF7" w:rsidP="000B266A">
            <w:r>
              <w:t>Контрагент, указанный в КД.</w:t>
            </w:r>
          </w:p>
        </w:tc>
      </w:tr>
      <w:tr w:rsidR="00B34EF7" w14:paraId="411BCA73" w14:textId="77777777" w:rsidTr="00B34EF7">
        <w:tc>
          <w:tcPr>
            <w:tcW w:w="0" w:type="auto"/>
          </w:tcPr>
          <w:p w14:paraId="6291E0DB" w14:textId="77777777" w:rsidR="00B34EF7" w:rsidRDefault="00B34EF7" w:rsidP="000B266A">
            <w:r>
              <w:t>3.                    </w:t>
            </w:r>
          </w:p>
        </w:tc>
        <w:tc>
          <w:tcPr>
            <w:tcW w:w="0" w:type="auto"/>
          </w:tcPr>
          <w:p w14:paraId="116C11EB" w14:textId="77777777" w:rsidR="00B34EF7" w:rsidRDefault="00B34EF7" w:rsidP="000B266A">
            <w:r>
              <w:t>Договор</w:t>
            </w:r>
          </w:p>
        </w:tc>
        <w:tc>
          <w:tcPr>
            <w:tcW w:w="0" w:type="auto"/>
          </w:tcPr>
          <w:p w14:paraId="79F82E79" w14:textId="77777777" w:rsidR="00B34EF7" w:rsidRPr="00B34EF7" w:rsidRDefault="00B34EF7" w:rsidP="000B266A">
            <w:pPr>
              <w:rPr>
                <w:lang w:val="ru-RU"/>
              </w:rPr>
            </w:pPr>
            <w:r w:rsidRPr="00B34EF7">
              <w:rPr>
                <w:lang w:val="ru-RU"/>
              </w:rPr>
              <w:t>Ссылка на договор, в рамках которого оформлен Акт сверки</w:t>
            </w:r>
          </w:p>
        </w:tc>
      </w:tr>
      <w:tr w:rsidR="00B34EF7" w14:paraId="30AE52A5" w14:textId="77777777" w:rsidTr="00B34EF7">
        <w:tc>
          <w:tcPr>
            <w:tcW w:w="0" w:type="auto"/>
          </w:tcPr>
          <w:p w14:paraId="6232663B" w14:textId="77777777" w:rsidR="00B34EF7" w:rsidRDefault="00B34EF7" w:rsidP="000B266A">
            <w:r>
              <w:t>4.                    </w:t>
            </w:r>
          </w:p>
        </w:tc>
        <w:tc>
          <w:tcPr>
            <w:tcW w:w="0" w:type="auto"/>
          </w:tcPr>
          <w:p w14:paraId="4288D813" w14:textId="77777777" w:rsidR="00B34EF7" w:rsidRDefault="00B34EF7" w:rsidP="000B266A">
            <w:r>
              <w:t>Услуга</w:t>
            </w:r>
          </w:p>
        </w:tc>
        <w:tc>
          <w:tcPr>
            <w:tcW w:w="0" w:type="auto"/>
          </w:tcPr>
          <w:p w14:paraId="16D6274C" w14:textId="77777777" w:rsidR="00B34EF7" w:rsidRPr="00B34EF7" w:rsidRDefault="00B34EF7" w:rsidP="000B266A">
            <w:pPr>
              <w:rPr>
                <w:lang w:val="ru-RU"/>
              </w:rPr>
            </w:pPr>
            <w:r w:rsidRPr="00B34EF7">
              <w:rPr>
                <w:lang w:val="ru-RU"/>
              </w:rPr>
              <w:t>Услуга, по которой оформлен Акт сверки</w:t>
            </w:r>
          </w:p>
        </w:tc>
      </w:tr>
      <w:tr w:rsidR="00B34EF7" w14:paraId="11C90936" w14:textId="77777777" w:rsidTr="00B34EF7">
        <w:tc>
          <w:tcPr>
            <w:tcW w:w="0" w:type="auto"/>
          </w:tcPr>
          <w:p w14:paraId="2AA55B16" w14:textId="77777777" w:rsidR="00B34EF7" w:rsidRDefault="00B34EF7" w:rsidP="000B266A">
            <w:r>
              <w:t>5.                    </w:t>
            </w:r>
          </w:p>
        </w:tc>
        <w:tc>
          <w:tcPr>
            <w:tcW w:w="0" w:type="auto"/>
          </w:tcPr>
          <w:p w14:paraId="24A417FC" w14:textId="77777777" w:rsidR="00B34EF7" w:rsidRDefault="00B34EF7" w:rsidP="000B266A">
            <w:r>
              <w:t>Дата начала действия</w:t>
            </w:r>
          </w:p>
        </w:tc>
        <w:tc>
          <w:tcPr>
            <w:tcW w:w="0" w:type="auto"/>
          </w:tcPr>
          <w:p w14:paraId="4638F2D7" w14:textId="77777777" w:rsidR="00B34EF7" w:rsidRPr="00B34EF7" w:rsidRDefault="00B34EF7" w:rsidP="000B266A">
            <w:pPr>
              <w:rPr>
                <w:lang w:val="ru-RU"/>
              </w:rPr>
            </w:pPr>
            <w:r w:rsidRPr="00B34EF7">
              <w:rPr>
                <w:lang w:val="ru-RU"/>
              </w:rPr>
              <w:t>Дата начала действия Акта сверки</w:t>
            </w:r>
          </w:p>
        </w:tc>
      </w:tr>
      <w:tr w:rsidR="00B34EF7" w14:paraId="3F3D4595" w14:textId="77777777" w:rsidTr="00B34EF7">
        <w:tc>
          <w:tcPr>
            <w:tcW w:w="0" w:type="auto"/>
          </w:tcPr>
          <w:p w14:paraId="68730DB1" w14:textId="77777777" w:rsidR="00B34EF7" w:rsidRDefault="00B34EF7" w:rsidP="000B266A">
            <w:r>
              <w:t>6.                    </w:t>
            </w:r>
          </w:p>
        </w:tc>
        <w:tc>
          <w:tcPr>
            <w:tcW w:w="0" w:type="auto"/>
          </w:tcPr>
          <w:p w14:paraId="20E13E88" w14:textId="77777777" w:rsidR="00B34EF7" w:rsidRDefault="00B34EF7" w:rsidP="000B266A">
            <w:r>
              <w:t>Дата окончания действия</w:t>
            </w:r>
          </w:p>
        </w:tc>
        <w:tc>
          <w:tcPr>
            <w:tcW w:w="0" w:type="auto"/>
          </w:tcPr>
          <w:p w14:paraId="7C28AB37" w14:textId="77777777" w:rsidR="00B34EF7" w:rsidRPr="00B34EF7" w:rsidRDefault="00B34EF7" w:rsidP="000B266A">
            <w:pPr>
              <w:rPr>
                <w:lang w:val="ru-RU"/>
              </w:rPr>
            </w:pPr>
            <w:r w:rsidRPr="00B34EF7">
              <w:rPr>
                <w:lang w:val="ru-RU"/>
              </w:rPr>
              <w:t>Дата окончания действия Акта сверки</w:t>
            </w:r>
          </w:p>
        </w:tc>
      </w:tr>
      <w:tr w:rsidR="00B34EF7" w14:paraId="6F6249D5" w14:textId="77777777" w:rsidTr="00B34EF7">
        <w:tc>
          <w:tcPr>
            <w:tcW w:w="0" w:type="auto"/>
          </w:tcPr>
          <w:p w14:paraId="2CA32E7C" w14:textId="77777777" w:rsidR="00B34EF7" w:rsidRDefault="00B34EF7" w:rsidP="000B266A">
            <w:r>
              <w:t>7.                    </w:t>
            </w:r>
          </w:p>
        </w:tc>
        <w:tc>
          <w:tcPr>
            <w:tcW w:w="0" w:type="auto"/>
          </w:tcPr>
          <w:p w14:paraId="0B3B1E39" w14:textId="77777777" w:rsidR="00B34EF7" w:rsidRDefault="00B34EF7" w:rsidP="000B266A">
            <w:r>
              <w:t>Расхождение БП</w:t>
            </w:r>
          </w:p>
        </w:tc>
        <w:tc>
          <w:tcPr>
            <w:tcW w:w="0" w:type="auto"/>
          </w:tcPr>
          <w:p w14:paraId="760315A5" w14:textId="77777777" w:rsidR="00B34EF7" w:rsidRPr="00B34EF7" w:rsidRDefault="00B34EF7" w:rsidP="000B266A">
            <w:pPr>
              <w:rPr>
                <w:lang w:val="ru-RU"/>
              </w:rPr>
            </w:pPr>
            <w:r w:rsidRPr="00B34EF7">
              <w:rPr>
                <w:lang w:val="ru-RU"/>
              </w:rPr>
              <w:t>Отметка о наличии расхождения в 1С:БП</w:t>
            </w:r>
          </w:p>
        </w:tc>
      </w:tr>
      <w:tr w:rsidR="00B34EF7" w14:paraId="0490AE90" w14:textId="77777777" w:rsidTr="00B34EF7">
        <w:tc>
          <w:tcPr>
            <w:tcW w:w="0" w:type="auto"/>
          </w:tcPr>
          <w:p w14:paraId="28B769FD" w14:textId="77777777" w:rsidR="00B34EF7" w:rsidRDefault="00B34EF7" w:rsidP="000B266A">
            <w:r>
              <w:t>8.                    </w:t>
            </w:r>
          </w:p>
        </w:tc>
        <w:tc>
          <w:tcPr>
            <w:tcW w:w="0" w:type="auto"/>
          </w:tcPr>
          <w:p w14:paraId="1F69E142" w14:textId="77777777" w:rsidR="00B34EF7" w:rsidRDefault="00B34EF7" w:rsidP="000B266A">
            <w:r>
              <w:t>Расхождение ERP</w:t>
            </w:r>
          </w:p>
        </w:tc>
        <w:tc>
          <w:tcPr>
            <w:tcW w:w="0" w:type="auto"/>
          </w:tcPr>
          <w:p w14:paraId="3BF36C5B" w14:textId="77777777" w:rsidR="00B34EF7" w:rsidRPr="00B34EF7" w:rsidRDefault="00B34EF7" w:rsidP="000B266A">
            <w:pPr>
              <w:rPr>
                <w:lang w:val="ru-RU"/>
              </w:rPr>
            </w:pPr>
            <w:r w:rsidRPr="00B34EF7">
              <w:rPr>
                <w:lang w:val="ru-RU"/>
              </w:rPr>
              <w:t>Отметка о наличии расхождения в 1С:</w:t>
            </w:r>
            <w:r>
              <w:t>ERP</w:t>
            </w:r>
          </w:p>
        </w:tc>
      </w:tr>
      <w:tr w:rsidR="00B34EF7" w14:paraId="21EBB38D" w14:textId="77777777" w:rsidTr="00B34EF7">
        <w:tc>
          <w:tcPr>
            <w:tcW w:w="0" w:type="auto"/>
          </w:tcPr>
          <w:p w14:paraId="3D857313" w14:textId="77777777" w:rsidR="00B34EF7" w:rsidRDefault="00B34EF7" w:rsidP="000B266A">
            <w:r>
              <w:t>9.                    </w:t>
            </w:r>
          </w:p>
        </w:tc>
        <w:tc>
          <w:tcPr>
            <w:tcW w:w="0" w:type="auto"/>
          </w:tcPr>
          <w:p w14:paraId="439C728C" w14:textId="77777777" w:rsidR="00B34EF7" w:rsidRDefault="00B34EF7" w:rsidP="000B266A">
            <w:r>
              <w:t>Состояние документа</w:t>
            </w:r>
          </w:p>
        </w:tc>
        <w:tc>
          <w:tcPr>
            <w:tcW w:w="0" w:type="auto"/>
          </w:tcPr>
          <w:p w14:paraId="63E34C1C" w14:textId="77777777" w:rsidR="00B34EF7" w:rsidRDefault="00B34EF7" w:rsidP="000B266A">
            <w:r>
              <w:t>Состояние КД</w:t>
            </w:r>
          </w:p>
        </w:tc>
      </w:tr>
    </w:tbl>
    <w:p w14:paraId="6A53F8D8" w14:textId="16004A76" w:rsidR="00B34EF7" w:rsidRDefault="00B34EF7" w:rsidP="00B34EF7">
      <w:pPr>
        <w:pStyle w:val="4"/>
      </w:pPr>
      <w:bookmarkStart w:id="452" w:name="_Toc141965767"/>
      <w:r>
        <w:t>Требования к отчету «Проверка контрагентов».</w:t>
      </w:r>
      <w:bookmarkEnd w:id="452"/>
    </w:p>
    <w:p w14:paraId="327E6164" w14:textId="77777777" w:rsidR="00B34EF7" w:rsidRDefault="00B34EF7" w:rsidP="00B34EF7">
      <w:pPr>
        <w:numPr>
          <w:ilvl w:val="0"/>
          <w:numId w:val="97"/>
        </w:numPr>
        <w:jc w:val="left"/>
      </w:pPr>
      <w:r>
        <w:t>Отчет формируется по всем карточкам Договорных документов и Тендеров, которые были зарегистрированы за указанный пользователем период времени.</w:t>
      </w:r>
    </w:p>
    <w:p w14:paraId="356B1AE3" w14:textId="77777777" w:rsidR="00B34EF7" w:rsidRDefault="00B34EF7" w:rsidP="00B34EF7">
      <w:pPr>
        <w:numPr>
          <w:ilvl w:val="0"/>
          <w:numId w:val="97"/>
        </w:numPr>
        <w:jc w:val="left"/>
      </w:pPr>
      <w:r>
        <w:t>Отчет должен состоять из следующих полей:</w:t>
      </w:r>
    </w:p>
    <w:tbl>
      <w:tblPr>
        <w:tblStyle w:val="ScrollTableNormal"/>
        <w:tblW w:w="5000" w:type="pct"/>
        <w:tblLook w:val="0000" w:firstRow="0" w:lastRow="0" w:firstColumn="0" w:lastColumn="0" w:noHBand="0" w:noVBand="0"/>
      </w:tblPr>
      <w:tblGrid>
        <w:gridCol w:w="1222"/>
        <w:gridCol w:w="1949"/>
        <w:gridCol w:w="6174"/>
      </w:tblGrid>
      <w:tr w:rsidR="00B34EF7" w14:paraId="7F0BE8CE" w14:textId="77777777" w:rsidTr="000B266A">
        <w:tc>
          <w:tcPr>
            <w:tcW w:w="0" w:type="auto"/>
          </w:tcPr>
          <w:p w14:paraId="68F33CF8" w14:textId="77777777" w:rsidR="00B34EF7" w:rsidRDefault="00B34EF7" w:rsidP="000B266A">
            <w:r>
              <w:rPr>
                <w:b/>
              </w:rPr>
              <w:t>№</w:t>
            </w:r>
          </w:p>
        </w:tc>
        <w:tc>
          <w:tcPr>
            <w:tcW w:w="0" w:type="auto"/>
          </w:tcPr>
          <w:p w14:paraId="5676F35F" w14:textId="77777777" w:rsidR="00B34EF7" w:rsidRDefault="00B34EF7" w:rsidP="000B266A">
            <w:r>
              <w:rPr>
                <w:b/>
              </w:rPr>
              <w:t>Поле</w:t>
            </w:r>
          </w:p>
        </w:tc>
        <w:tc>
          <w:tcPr>
            <w:tcW w:w="0" w:type="auto"/>
          </w:tcPr>
          <w:p w14:paraId="2C637854" w14:textId="77777777" w:rsidR="00B34EF7" w:rsidRDefault="00B34EF7" w:rsidP="000B266A">
            <w:r>
              <w:rPr>
                <w:b/>
              </w:rPr>
              <w:t>Комментарий</w:t>
            </w:r>
          </w:p>
        </w:tc>
      </w:tr>
      <w:tr w:rsidR="00B34EF7" w14:paraId="7927F988" w14:textId="77777777" w:rsidTr="000B266A">
        <w:tc>
          <w:tcPr>
            <w:tcW w:w="0" w:type="auto"/>
          </w:tcPr>
          <w:p w14:paraId="06EF332E" w14:textId="77777777" w:rsidR="00B34EF7" w:rsidRDefault="00B34EF7" w:rsidP="000B266A">
            <w:r>
              <w:t>1.                    </w:t>
            </w:r>
          </w:p>
        </w:tc>
        <w:tc>
          <w:tcPr>
            <w:tcW w:w="0" w:type="auto"/>
          </w:tcPr>
          <w:p w14:paraId="218B276E" w14:textId="77777777" w:rsidR="00B34EF7" w:rsidRDefault="00B34EF7" w:rsidP="000B266A">
            <w:r>
              <w:t>Контрагент</w:t>
            </w:r>
          </w:p>
        </w:tc>
        <w:tc>
          <w:tcPr>
            <w:tcW w:w="0" w:type="auto"/>
          </w:tcPr>
          <w:p w14:paraId="727477E1" w14:textId="77777777" w:rsidR="00B34EF7" w:rsidRDefault="00B34EF7" w:rsidP="000B266A">
            <w:r>
              <w:t>Контрагент, указанный в КД.</w:t>
            </w:r>
          </w:p>
        </w:tc>
      </w:tr>
      <w:tr w:rsidR="00B34EF7" w14:paraId="442D5F04" w14:textId="77777777" w:rsidTr="000B266A">
        <w:tc>
          <w:tcPr>
            <w:tcW w:w="0" w:type="auto"/>
          </w:tcPr>
          <w:p w14:paraId="0D9CCDEC" w14:textId="77777777" w:rsidR="00B34EF7" w:rsidRDefault="00B34EF7" w:rsidP="000B266A">
            <w:r>
              <w:t>2.                    </w:t>
            </w:r>
          </w:p>
        </w:tc>
        <w:tc>
          <w:tcPr>
            <w:tcW w:w="0" w:type="auto"/>
          </w:tcPr>
          <w:p w14:paraId="53947F6B" w14:textId="77777777" w:rsidR="00B34EF7" w:rsidRDefault="00B34EF7" w:rsidP="000B266A">
            <w:r>
              <w:t>Наименование документа</w:t>
            </w:r>
          </w:p>
        </w:tc>
        <w:tc>
          <w:tcPr>
            <w:tcW w:w="0" w:type="auto"/>
          </w:tcPr>
          <w:p w14:paraId="02E91DEA" w14:textId="77777777" w:rsidR="00B34EF7" w:rsidRPr="00B34EF7" w:rsidRDefault="00B34EF7" w:rsidP="000B266A">
            <w:pPr>
              <w:rPr>
                <w:lang w:val="ru-RU"/>
              </w:rPr>
            </w:pPr>
            <w:r w:rsidRPr="00B34EF7">
              <w:rPr>
                <w:lang w:val="ru-RU"/>
              </w:rPr>
              <w:t>Наименование документа КД Договорного или Тендера. Должна быть возможность перейти к карточке документа из отчета</w:t>
            </w:r>
            <w:r>
              <w:t> </w:t>
            </w:r>
          </w:p>
        </w:tc>
      </w:tr>
      <w:tr w:rsidR="00B34EF7" w14:paraId="5E734DB6" w14:textId="77777777" w:rsidTr="000B266A">
        <w:tc>
          <w:tcPr>
            <w:tcW w:w="0" w:type="auto"/>
          </w:tcPr>
          <w:p w14:paraId="1BA30176" w14:textId="77777777" w:rsidR="00B34EF7" w:rsidRDefault="00B34EF7" w:rsidP="000B266A">
            <w:r>
              <w:t>3.                    </w:t>
            </w:r>
          </w:p>
        </w:tc>
        <w:tc>
          <w:tcPr>
            <w:tcW w:w="0" w:type="auto"/>
          </w:tcPr>
          <w:p w14:paraId="577BD0A6" w14:textId="77777777" w:rsidR="00B34EF7" w:rsidRDefault="00B34EF7" w:rsidP="000B266A">
            <w:r>
              <w:t>Папка</w:t>
            </w:r>
          </w:p>
        </w:tc>
        <w:tc>
          <w:tcPr>
            <w:tcW w:w="0" w:type="auto"/>
          </w:tcPr>
          <w:p w14:paraId="440066C4" w14:textId="77777777" w:rsidR="00B34EF7" w:rsidRDefault="00B34EF7" w:rsidP="000B266A">
            <w:r>
              <w:t>Папка КД</w:t>
            </w:r>
          </w:p>
        </w:tc>
      </w:tr>
    </w:tbl>
    <w:p w14:paraId="08791729" w14:textId="5CAEA2E9" w:rsidR="00B34EF7" w:rsidRDefault="00B34EF7" w:rsidP="00B34EF7">
      <w:pPr>
        <w:pStyle w:val="4"/>
      </w:pPr>
      <w:bookmarkStart w:id="453" w:name="_Toc141965768"/>
      <w:r>
        <w:t>Требования к отчету «Список рецензентов классификатора».</w:t>
      </w:r>
      <w:bookmarkEnd w:id="453"/>
    </w:p>
    <w:p w14:paraId="287A43C8" w14:textId="77777777" w:rsidR="00B34EF7" w:rsidRDefault="00B34EF7" w:rsidP="00436137">
      <w:pPr>
        <w:numPr>
          <w:ilvl w:val="0"/>
          <w:numId w:val="102"/>
        </w:numPr>
        <w:jc w:val="left"/>
      </w:pPr>
      <w:r>
        <w:t>Отчет формируется по справочнику Классификатор и предназначен для отображения перечня рецензентов по каждой позиции Классификатора.</w:t>
      </w:r>
    </w:p>
    <w:p w14:paraId="758718DC" w14:textId="77777777" w:rsidR="00B34EF7" w:rsidRDefault="00B34EF7" w:rsidP="00436137">
      <w:pPr>
        <w:numPr>
          <w:ilvl w:val="0"/>
          <w:numId w:val="102"/>
        </w:numPr>
        <w:jc w:val="left"/>
      </w:pPr>
      <w:r>
        <w:t>Отчет должен состоять из следующих полей:</w:t>
      </w:r>
    </w:p>
    <w:tbl>
      <w:tblPr>
        <w:tblStyle w:val="ScrollTableNormal"/>
        <w:tblW w:w="5000" w:type="pct"/>
        <w:tblLook w:val="0000" w:firstRow="0" w:lastRow="0" w:firstColumn="0" w:lastColumn="0" w:noHBand="0" w:noVBand="0"/>
      </w:tblPr>
      <w:tblGrid>
        <w:gridCol w:w="1222"/>
        <w:gridCol w:w="1483"/>
        <w:gridCol w:w="6640"/>
      </w:tblGrid>
      <w:tr w:rsidR="00B34EF7" w14:paraId="0D448478" w14:textId="77777777" w:rsidTr="000B266A">
        <w:tc>
          <w:tcPr>
            <w:tcW w:w="0" w:type="auto"/>
          </w:tcPr>
          <w:p w14:paraId="5AD19B85" w14:textId="77777777" w:rsidR="00B34EF7" w:rsidRDefault="00B34EF7" w:rsidP="000B266A">
            <w:r>
              <w:rPr>
                <w:b/>
              </w:rPr>
              <w:t>№</w:t>
            </w:r>
          </w:p>
        </w:tc>
        <w:tc>
          <w:tcPr>
            <w:tcW w:w="0" w:type="auto"/>
          </w:tcPr>
          <w:p w14:paraId="364810DD" w14:textId="77777777" w:rsidR="00B34EF7" w:rsidRDefault="00B34EF7" w:rsidP="000B266A">
            <w:r>
              <w:rPr>
                <w:b/>
              </w:rPr>
              <w:t>Поле</w:t>
            </w:r>
          </w:p>
        </w:tc>
        <w:tc>
          <w:tcPr>
            <w:tcW w:w="0" w:type="auto"/>
          </w:tcPr>
          <w:p w14:paraId="05BBB612" w14:textId="77777777" w:rsidR="00B34EF7" w:rsidRDefault="00B34EF7" w:rsidP="000B266A">
            <w:r>
              <w:rPr>
                <w:b/>
              </w:rPr>
              <w:t>Комментарий</w:t>
            </w:r>
          </w:p>
        </w:tc>
      </w:tr>
      <w:tr w:rsidR="00B34EF7" w14:paraId="10A6BE55" w14:textId="77777777" w:rsidTr="000B266A">
        <w:tc>
          <w:tcPr>
            <w:tcW w:w="0" w:type="auto"/>
          </w:tcPr>
          <w:p w14:paraId="189A9E5A" w14:textId="77777777" w:rsidR="00B34EF7" w:rsidRDefault="00B34EF7" w:rsidP="000B266A">
            <w:r>
              <w:t>1.                    </w:t>
            </w:r>
          </w:p>
        </w:tc>
        <w:tc>
          <w:tcPr>
            <w:tcW w:w="0" w:type="auto"/>
          </w:tcPr>
          <w:p w14:paraId="7EB9A35B" w14:textId="77777777" w:rsidR="00B34EF7" w:rsidRDefault="00B34EF7" w:rsidP="000B266A">
            <w:r>
              <w:t>Организация</w:t>
            </w:r>
          </w:p>
        </w:tc>
        <w:tc>
          <w:tcPr>
            <w:tcW w:w="0" w:type="auto"/>
          </w:tcPr>
          <w:p w14:paraId="32BCD0E5" w14:textId="77777777" w:rsidR="00B34EF7" w:rsidRDefault="00B34EF7" w:rsidP="000B266A">
            <w:r>
              <w:t>Организация из справочника Классификатора</w:t>
            </w:r>
          </w:p>
        </w:tc>
      </w:tr>
      <w:tr w:rsidR="00B34EF7" w14:paraId="16583C78" w14:textId="77777777" w:rsidTr="000B266A">
        <w:tc>
          <w:tcPr>
            <w:tcW w:w="0" w:type="auto"/>
          </w:tcPr>
          <w:p w14:paraId="67E06DE3" w14:textId="77777777" w:rsidR="00B34EF7" w:rsidRDefault="00B34EF7" w:rsidP="000B266A">
            <w:r>
              <w:t>2.                    </w:t>
            </w:r>
          </w:p>
        </w:tc>
        <w:tc>
          <w:tcPr>
            <w:tcW w:w="0" w:type="auto"/>
          </w:tcPr>
          <w:p w14:paraId="27E48159" w14:textId="77777777" w:rsidR="00B34EF7" w:rsidRDefault="00B34EF7" w:rsidP="000B266A">
            <w:r>
              <w:t>Классификатор</w:t>
            </w:r>
          </w:p>
        </w:tc>
        <w:tc>
          <w:tcPr>
            <w:tcW w:w="0" w:type="auto"/>
          </w:tcPr>
          <w:p w14:paraId="0442EBAF" w14:textId="77777777" w:rsidR="00B34EF7" w:rsidRPr="00B34EF7" w:rsidRDefault="00B34EF7" w:rsidP="000B266A">
            <w:pPr>
              <w:rPr>
                <w:lang w:val="ru-RU"/>
              </w:rPr>
            </w:pPr>
            <w:r w:rsidRPr="00B34EF7">
              <w:rPr>
                <w:lang w:val="ru-RU"/>
              </w:rPr>
              <w:t>Наименование значения Классификатора в справочнике</w:t>
            </w:r>
          </w:p>
        </w:tc>
      </w:tr>
      <w:tr w:rsidR="00B34EF7" w14:paraId="4274A38F" w14:textId="77777777" w:rsidTr="000B266A">
        <w:tc>
          <w:tcPr>
            <w:tcW w:w="0" w:type="auto"/>
          </w:tcPr>
          <w:p w14:paraId="52147B4B" w14:textId="77777777" w:rsidR="00B34EF7" w:rsidRDefault="00B34EF7" w:rsidP="000B266A">
            <w:r>
              <w:t>3.                    </w:t>
            </w:r>
          </w:p>
        </w:tc>
        <w:tc>
          <w:tcPr>
            <w:tcW w:w="0" w:type="auto"/>
          </w:tcPr>
          <w:p w14:paraId="76CAD2D2" w14:textId="77777777" w:rsidR="00B34EF7" w:rsidRDefault="00B34EF7" w:rsidP="000B266A">
            <w:r>
              <w:t>Рецензент</w:t>
            </w:r>
          </w:p>
        </w:tc>
        <w:tc>
          <w:tcPr>
            <w:tcW w:w="0" w:type="auto"/>
          </w:tcPr>
          <w:p w14:paraId="5E06B5AD" w14:textId="77777777" w:rsidR="00B34EF7" w:rsidRPr="00B34EF7" w:rsidRDefault="00B34EF7" w:rsidP="000B266A">
            <w:pPr>
              <w:rPr>
                <w:lang w:val="ru-RU"/>
              </w:rPr>
            </w:pPr>
            <w:r w:rsidRPr="00B34EF7">
              <w:rPr>
                <w:lang w:val="ru-RU"/>
              </w:rPr>
              <w:t>ФИО Рецензента. Если по данному значению Классификатора несколько рецензентов, то каждый из них попадает в отчет отдельно</w:t>
            </w:r>
          </w:p>
        </w:tc>
      </w:tr>
      <w:tr w:rsidR="00B34EF7" w14:paraId="33C7DAA7" w14:textId="77777777" w:rsidTr="000B266A">
        <w:tc>
          <w:tcPr>
            <w:tcW w:w="0" w:type="auto"/>
          </w:tcPr>
          <w:p w14:paraId="0FB38C81" w14:textId="77777777" w:rsidR="00B34EF7" w:rsidRDefault="00B34EF7" w:rsidP="000B266A">
            <w:r>
              <w:t>4.</w:t>
            </w:r>
          </w:p>
        </w:tc>
        <w:tc>
          <w:tcPr>
            <w:tcW w:w="0" w:type="auto"/>
          </w:tcPr>
          <w:p w14:paraId="7621E563" w14:textId="77777777" w:rsidR="00B34EF7" w:rsidRDefault="00B34EF7" w:rsidP="000B266A">
            <w:r>
              <w:t>Свойство</w:t>
            </w:r>
          </w:p>
        </w:tc>
        <w:tc>
          <w:tcPr>
            <w:tcW w:w="0" w:type="auto"/>
          </w:tcPr>
          <w:p w14:paraId="0D69ED78" w14:textId="77777777" w:rsidR="00B34EF7" w:rsidRDefault="00B34EF7" w:rsidP="000B266A">
            <w:r>
              <w:t>Свойство</w:t>
            </w:r>
          </w:p>
        </w:tc>
      </w:tr>
      <w:tr w:rsidR="00B34EF7" w14:paraId="6EFE86E7" w14:textId="77777777" w:rsidTr="000B266A">
        <w:tc>
          <w:tcPr>
            <w:tcW w:w="0" w:type="auto"/>
          </w:tcPr>
          <w:p w14:paraId="151C0C24" w14:textId="77777777" w:rsidR="00B34EF7" w:rsidRDefault="00B34EF7" w:rsidP="000B266A">
            <w:r>
              <w:t>5.</w:t>
            </w:r>
          </w:p>
        </w:tc>
        <w:tc>
          <w:tcPr>
            <w:tcW w:w="0" w:type="auto"/>
          </w:tcPr>
          <w:p w14:paraId="700A81E3" w14:textId="77777777" w:rsidR="00B34EF7" w:rsidRDefault="00B34EF7" w:rsidP="000B266A">
            <w:r>
              <w:t>Количество</w:t>
            </w:r>
          </w:p>
        </w:tc>
        <w:tc>
          <w:tcPr>
            <w:tcW w:w="0" w:type="auto"/>
          </w:tcPr>
          <w:p w14:paraId="5E25E63C" w14:textId="77777777" w:rsidR="00B34EF7" w:rsidRDefault="00B34EF7" w:rsidP="000B266A">
            <w:r>
              <w:t>Количество</w:t>
            </w:r>
          </w:p>
        </w:tc>
      </w:tr>
    </w:tbl>
    <w:p w14:paraId="5CAB8EFE" w14:textId="01426BC7" w:rsidR="00B34EF7" w:rsidRDefault="00B34EF7" w:rsidP="00B34EF7"/>
    <w:p w14:paraId="5639F2F3" w14:textId="3F1D161B" w:rsidR="00B34EF7" w:rsidRDefault="00B34EF7" w:rsidP="00B34EF7">
      <w:pPr>
        <w:pStyle w:val="4"/>
      </w:pPr>
      <w:bookmarkStart w:id="454" w:name="_Toc141965769"/>
      <w:r>
        <w:t>Требования к обработке данных</w:t>
      </w:r>
      <w:bookmarkEnd w:id="454"/>
    </w:p>
    <w:p w14:paraId="082A26B4" w14:textId="0C1DB141" w:rsidR="00B34EF7" w:rsidRDefault="00B34EF7" w:rsidP="00B34EF7">
      <w:pPr>
        <w:pStyle w:val="5"/>
      </w:pPr>
      <w:bookmarkStart w:id="455" w:name="_Toc141965770"/>
      <w:r>
        <w:t>Групповое присвоение номенклатуры дел документов по ШК</w:t>
      </w:r>
      <w:bookmarkEnd w:id="455"/>
    </w:p>
    <w:p w14:paraId="541B735F" w14:textId="77777777" w:rsidR="00B34EF7" w:rsidRDefault="00B34EF7" w:rsidP="00B34EF7">
      <w:r>
        <w:t>Данное требование не относится к формированию отчетов. Необходимо реализовать механизм группового присвоения номенклатуры дел документов по ШК для любых видов документов.</w:t>
      </w:r>
    </w:p>
    <w:p w14:paraId="3C25F541" w14:textId="77777777" w:rsidR="00B34EF7" w:rsidRDefault="00B34EF7" w:rsidP="00B34EF7">
      <w:r>
        <w:t>Сценарий следующий:</w:t>
      </w:r>
    </w:p>
    <w:p w14:paraId="173E8E1D" w14:textId="77777777" w:rsidR="00B34EF7" w:rsidRDefault="00B34EF7" w:rsidP="00436137">
      <w:pPr>
        <w:numPr>
          <w:ilvl w:val="0"/>
          <w:numId w:val="103"/>
        </w:numPr>
        <w:jc w:val="left"/>
      </w:pPr>
      <w:r>
        <w:t>Пользователь сканирует ШК документов в массовом порядке;</w:t>
      </w:r>
    </w:p>
    <w:p w14:paraId="55DEBDA9" w14:textId="77777777" w:rsidR="00B34EF7" w:rsidRDefault="00B34EF7" w:rsidP="00436137">
      <w:pPr>
        <w:numPr>
          <w:ilvl w:val="0"/>
          <w:numId w:val="103"/>
        </w:numPr>
        <w:jc w:val="left"/>
      </w:pPr>
      <w:r>
        <w:t>Указывает том номенклатуры дел;</w:t>
      </w:r>
    </w:p>
    <w:p w14:paraId="5D1ECF0A" w14:textId="77777777" w:rsidR="00B34EF7" w:rsidRDefault="00B34EF7" w:rsidP="00436137">
      <w:pPr>
        <w:numPr>
          <w:ilvl w:val="0"/>
          <w:numId w:val="103"/>
        </w:numPr>
        <w:jc w:val="left"/>
      </w:pPr>
      <w:r>
        <w:t>Как результат отсканированные по ШК документы присваиваются соответствующему тому номенклатуры дел.</w:t>
      </w:r>
    </w:p>
    <w:p w14:paraId="01F999E3" w14:textId="77777777" w:rsidR="00B34EF7" w:rsidRDefault="00B34EF7" w:rsidP="00B34EF7">
      <w:r>
        <w:t>Данное  требование было также зафиксировано в ФТТ по Входящим документам в п. 3.1.5 пп. 17</w:t>
      </w:r>
    </w:p>
    <w:p w14:paraId="6C2D587A" w14:textId="77777777" w:rsidR="00B34EF7" w:rsidRPr="00B34EF7" w:rsidRDefault="00B34EF7" w:rsidP="00B34EF7"/>
    <w:p w14:paraId="2048569F" w14:textId="13B2F76E" w:rsidR="009C03C7" w:rsidRDefault="009C03C7" w:rsidP="009C03C7">
      <w:pPr>
        <w:pStyle w:val="3"/>
      </w:pPr>
      <w:bookmarkStart w:id="456" w:name="_Toc141965771"/>
      <w:r w:rsidRPr="00A55F31">
        <w:t>Требования к подсистеме Электронный Архив</w:t>
      </w:r>
      <w:bookmarkEnd w:id="456"/>
    </w:p>
    <w:p w14:paraId="4AD40CC9" w14:textId="0F4A7542" w:rsidR="000B266A" w:rsidRPr="000B266A" w:rsidRDefault="000B266A" w:rsidP="000B266A">
      <w:pPr>
        <w:pStyle w:val="4"/>
      </w:pPr>
      <w:bookmarkStart w:id="457" w:name="_Toc141965772"/>
      <w:r w:rsidRPr="000B266A">
        <w:t xml:space="preserve">Роли </w:t>
      </w:r>
      <w:r>
        <w:t>участников процесса</w:t>
      </w:r>
      <w:bookmarkEnd w:id="457"/>
    </w:p>
    <w:p w14:paraId="43FB680A" w14:textId="77777777" w:rsidR="000B266A" w:rsidRPr="000B266A" w:rsidRDefault="000B266A" w:rsidP="000B266A">
      <w:r w:rsidRPr="000B266A">
        <w:t>В работе с документами ЭА выделены следующие основные роли пользователей:</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9"/>
        <w:gridCol w:w="7646"/>
      </w:tblGrid>
      <w:tr w:rsidR="000B266A" w:rsidRPr="000B266A" w14:paraId="1205F7CF" w14:textId="77777777" w:rsidTr="000B266A">
        <w:tc>
          <w:tcPr>
            <w:tcW w:w="0" w:type="auto"/>
          </w:tcPr>
          <w:p w14:paraId="1ED32C7D" w14:textId="77777777" w:rsidR="000B266A" w:rsidRPr="000B266A" w:rsidRDefault="000B266A" w:rsidP="000B266A">
            <w:r w:rsidRPr="000B266A">
              <w:t> </w:t>
            </w:r>
            <w:r w:rsidRPr="000B266A">
              <w:rPr>
                <w:b/>
              </w:rPr>
              <w:t>Роль</w:t>
            </w:r>
          </w:p>
        </w:tc>
        <w:tc>
          <w:tcPr>
            <w:tcW w:w="0" w:type="auto"/>
          </w:tcPr>
          <w:p w14:paraId="265E7D9F" w14:textId="77777777" w:rsidR="000B266A" w:rsidRPr="000B266A" w:rsidRDefault="000B266A" w:rsidP="000B266A">
            <w:r w:rsidRPr="000B266A">
              <w:rPr>
                <w:b/>
              </w:rPr>
              <w:t>Описание</w:t>
            </w:r>
          </w:p>
        </w:tc>
      </w:tr>
      <w:tr w:rsidR="000B266A" w:rsidRPr="000B266A" w14:paraId="7F5D3944" w14:textId="77777777" w:rsidTr="000B266A">
        <w:tc>
          <w:tcPr>
            <w:tcW w:w="0" w:type="auto"/>
          </w:tcPr>
          <w:p w14:paraId="0A0078C6" w14:textId="77777777" w:rsidR="000B266A" w:rsidRPr="000B266A" w:rsidRDefault="000B266A" w:rsidP="000B266A">
            <w:r w:rsidRPr="000B266A">
              <w:t>Автор документа</w:t>
            </w:r>
          </w:p>
        </w:tc>
        <w:tc>
          <w:tcPr>
            <w:tcW w:w="0" w:type="auto"/>
          </w:tcPr>
          <w:p w14:paraId="4F25FCBA" w14:textId="77777777" w:rsidR="000B266A" w:rsidRPr="000B266A" w:rsidRDefault="000B266A" w:rsidP="000B266A">
            <w:pPr>
              <w:rPr>
                <w:lang w:val="ru-RU"/>
              </w:rPr>
            </w:pPr>
            <w:r w:rsidRPr="000B266A">
              <w:rPr>
                <w:lang w:val="ru-RU"/>
              </w:rPr>
              <w:t>Пользователь ЭА, который создает карточку документа.</w:t>
            </w:r>
          </w:p>
        </w:tc>
      </w:tr>
      <w:tr w:rsidR="000B266A" w:rsidRPr="000B266A" w14:paraId="3C79DDCE" w14:textId="77777777" w:rsidTr="000B266A">
        <w:tc>
          <w:tcPr>
            <w:tcW w:w="0" w:type="auto"/>
          </w:tcPr>
          <w:p w14:paraId="366AF3C5" w14:textId="77777777" w:rsidR="000B266A" w:rsidRPr="000B266A" w:rsidRDefault="000B266A" w:rsidP="000B266A">
            <w:r w:rsidRPr="000B266A">
              <w:t>Редактор документа</w:t>
            </w:r>
          </w:p>
        </w:tc>
        <w:tc>
          <w:tcPr>
            <w:tcW w:w="0" w:type="auto"/>
          </w:tcPr>
          <w:p w14:paraId="40168F07" w14:textId="77777777" w:rsidR="000B266A" w:rsidRPr="000B266A" w:rsidRDefault="000B266A" w:rsidP="000B266A">
            <w:pPr>
              <w:rPr>
                <w:lang w:val="ru-RU"/>
              </w:rPr>
            </w:pPr>
            <w:r w:rsidRPr="000B266A">
              <w:rPr>
                <w:lang w:val="ru-RU"/>
              </w:rPr>
              <w:t>В рамках своих обязанностей может редактировать поля КД, присоединять файлы, проставлять ссылки на другие документы.</w:t>
            </w:r>
          </w:p>
        </w:tc>
      </w:tr>
      <w:tr w:rsidR="000B266A" w:rsidRPr="000B266A" w14:paraId="3CBF867A" w14:textId="77777777" w:rsidTr="000B266A">
        <w:tc>
          <w:tcPr>
            <w:tcW w:w="0" w:type="auto"/>
          </w:tcPr>
          <w:p w14:paraId="2A3EEEA5" w14:textId="77777777" w:rsidR="000B266A" w:rsidRPr="000B266A" w:rsidRDefault="000B266A" w:rsidP="000B266A">
            <w:r w:rsidRPr="000B266A">
              <w:t>Архивариус</w:t>
            </w:r>
          </w:p>
        </w:tc>
        <w:tc>
          <w:tcPr>
            <w:tcW w:w="0" w:type="auto"/>
          </w:tcPr>
          <w:p w14:paraId="4B55FC5E" w14:textId="77777777" w:rsidR="000B266A" w:rsidRPr="000B266A" w:rsidRDefault="000B266A" w:rsidP="000B266A">
            <w:r w:rsidRPr="000B266A">
              <w:rPr>
                <w:lang w:val="ru-RU"/>
              </w:rPr>
              <w:t xml:space="preserve">Может просматривать и редактировать любые КД в ЭА, в т.ч. имеет доступ на ведение Журнала передачи по документу. </w:t>
            </w:r>
            <w:r w:rsidRPr="000B266A">
              <w:t>Может помечать КД на удаление.</w:t>
            </w:r>
          </w:p>
        </w:tc>
      </w:tr>
      <w:tr w:rsidR="000B266A" w:rsidRPr="000B266A" w14:paraId="7A0B2BED" w14:textId="77777777" w:rsidTr="000B266A">
        <w:tc>
          <w:tcPr>
            <w:tcW w:w="0" w:type="auto"/>
          </w:tcPr>
          <w:p w14:paraId="1A96D87B" w14:textId="77777777" w:rsidR="000B266A" w:rsidRPr="000B266A" w:rsidRDefault="000B266A" w:rsidP="000B266A">
            <w:r w:rsidRPr="000B266A">
              <w:t>Читатель</w:t>
            </w:r>
          </w:p>
        </w:tc>
        <w:tc>
          <w:tcPr>
            <w:tcW w:w="0" w:type="auto"/>
          </w:tcPr>
          <w:p w14:paraId="27FB9837" w14:textId="77777777" w:rsidR="000B266A" w:rsidRPr="000B266A" w:rsidRDefault="000B266A" w:rsidP="000B266A">
            <w:pPr>
              <w:rPr>
                <w:lang w:val="ru-RU"/>
              </w:rPr>
            </w:pPr>
            <w:r w:rsidRPr="000B266A">
              <w:rPr>
                <w:lang w:val="ru-RU"/>
              </w:rPr>
              <w:t>Может осуществлять поиск документов в ЭА, просматривать и печатать карточки и файлы, осуществлять выгрузку документов на диск, в том числе групповую.</w:t>
            </w:r>
          </w:p>
        </w:tc>
      </w:tr>
      <w:tr w:rsidR="000B266A" w:rsidRPr="000B266A" w14:paraId="0510A974" w14:textId="77777777" w:rsidTr="000B266A">
        <w:tc>
          <w:tcPr>
            <w:tcW w:w="0" w:type="auto"/>
          </w:tcPr>
          <w:p w14:paraId="19A11AE9" w14:textId="77777777" w:rsidR="000B266A" w:rsidRPr="000B266A" w:rsidRDefault="000B266A" w:rsidP="000B266A">
            <w:r w:rsidRPr="000B266A">
              <w:t>Бухгалтер</w:t>
            </w:r>
          </w:p>
        </w:tc>
        <w:tc>
          <w:tcPr>
            <w:tcW w:w="0" w:type="auto"/>
          </w:tcPr>
          <w:p w14:paraId="54922134" w14:textId="77777777" w:rsidR="000B266A" w:rsidRPr="000B266A" w:rsidRDefault="000B266A" w:rsidP="000B266A">
            <w:pPr>
              <w:rPr>
                <w:lang w:val="ru-RU"/>
              </w:rPr>
            </w:pPr>
            <w:r w:rsidRPr="000B266A">
              <w:rPr>
                <w:lang w:val="ru-RU"/>
              </w:rPr>
              <w:t>Может осуществлять поиск документов в ЭА, просматривать и печатать карточки и файлы, осуществлять выгрузку документов на диск, в том числе групповую.</w:t>
            </w:r>
          </w:p>
        </w:tc>
      </w:tr>
      <w:tr w:rsidR="000B266A" w:rsidRPr="000B266A" w14:paraId="52AFC123" w14:textId="77777777" w:rsidTr="000B266A">
        <w:tc>
          <w:tcPr>
            <w:tcW w:w="0" w:type="auto"/>
          </w:tcPr>
          <w:p w14:paraId="6B416748" w14:textId="77777777" w:rsidR="000B266A" w:rsidRPr="000B266A" w:rsidRDefault="000B266A" w:rsidP="000B266A">
            <w:r w:rsidRPr="000B266A">
              <w:t>Администратор</w:t>
            </w:r>
          </w:p>
        </w:tc>
        <w:tc>
          <w:tcPr>
            <w:tcW w:w="0" w:type="auto"/>
          </w:tcPr>
          <w:p w14:paraId="47243270" w14:textId="77777777" w:rsidR="000B266A" w:rsidRPr="000B266A" w:rsidRDefault="000B266A" w:rsidP="000B266A">
            <w:pPr>
              <w:rPr>
                <w:lang w:val="ru-RU"/>
              </w:rPr>
            </w:pPr>
            <w:r w:rsidRPr="000B266A">
              <w:rPr>
                <w:lang w:val="ru-RU"/>
              </w:rPr>
              <w:t>Имеет доступ ко всем документам, в том числе на редактирование. Может управлять правами доступа других пользователей.</w:t>
            </w:r>
          </w:p>
        </w:tc>
      </w:tr>
      <w:tr w:rsidR="000B266A" w:rsidRPr="000B266A" w14:paraId="3D5B136B" w14:textId="77777777" w:rsidTr="000B266A">
        <w:tc>
          <w:tcPr>
            <w:tcW w:w="0" w:type="auto"/>
          </w:tcPr>
          <w:p w14:paraId="3B913C5F" w14:textId="77777777" w:rsidR="000B266A" w:rsidRPr="000B266A" w:rsidRDefault="000B266A" w:rsidP="000B266A">
            <w:r w:rsidRPr="000B266A">
              <w:t>Налоговый мониторинг</w:t>
            </w:r>
          </w:p>
        </w:tc>
        <w:tc>
          <w:tcPr>
            <w:tcW w:w="0" w:type="auto"/>
          </w:tcPr>
          <w:p w14:paraId="4DC5EE7D" w14:textId="77777777" w:rsidR="000B266A" w:rsidRPr="000B266A" w:rsidRDefault="000B266A" w:rsidP="000B266A">
            <w:pPr>
              <w:rPr>
                <w:lang w:val="ru-RU"/>
              </w:rPr>
            </w:pPr>
            <w:r w:rsidRPr="000B266A">
              <w:rPr>
                <w:lang w:val="ru-RU"/>
              </w:rPr>
              <w:t>Имеет доступ на чтение и выгрузку первичных и договорных документов в разрешенном для этой роли состоянии. Доступ в Систему под данной ролью может быть осуществлен как от имени системы "Витрина налогового мониторинга", так и от имени пользователей, например, сотрудников ФНС.</w:t>
            </w:r>
          </w:p>
        </w:tc>
      </w:tr>
    </w:tbl>
    <w:p w14:paraId="6A04B9D3" w14:textId="77777777" w:rsidR="000B266A" w:rsidRPr="000B266A" w:rsidRDefault="000B266A" w:rsidP="000B266A"/>
    <w:p w14:paraId="5259B835" w14:textId="34A6705E" w:rsidR="000B266A" w:rsidRPr="000B266A" w:rsidRDefault="000B266A" w:rsidP="000B266A">
      <w:pPr>
        <w:pStyle w:val="4"/>
      </w:pPr>
      <w:bookmarkStart w:id="458" w:name="_Toc141965773"/>
      <w:r w:rsidRPr="000B266A">
        <w:t>Предназначение подсистемы ЭА</w:t>
      </w:r>
      <w:bookmarkEnd w:id="458"/>
    </w:p>
    <w:p w14:paraId="56FC99F3" w14:textId="77777777" w:rsidR="000B266A" w:rsidRPr="000B266A" w:rsidRDefault="000B266A" w:rsidP="000B266A">
      <w:r w:rsidRPr="000B266A">
        <w:t>Подсистема ЭА реализуется как часть Системы на платформе Docsvision и предназначена для хранения электронных версий документов с момента их заведения в ЭА и заканчивая передачей в Долговременный архив (когда соответствующая функциональность будет реализована) или удаление из Системы. В ЭА могут храниться документы всех видов.  ЭА предназначен для текущей работы с документами, в том числе для поиска и выгрузки документов по запросам проверяющих органов либо для собственных нужд Общества.</w:t>
      </w:r>
    </w:p>
    <w:p w14:paraId="33AAF12B" w14:textId="77777777" w:rsidR="000B266A" w:rsidRPr="000B266A" w:rsidRDefault="000B266A" w:rsidP="000B266A">
      <w:r w:rsidRPr="000B266A">
        <w:t>Цели создания системы:</w:t>
      </w:r>
    </w:p>
    <w:p w14:paraId="3FF2DC0F" w14:textId="77777777" w:rsidR="000B266A" w:rsidRPr="000B266A" w:rsidRDefault="000B266A" w:rsidP="00436137">
      <w:pPr>
        <w:numPr>
          <w:ilvl w:val="0"/>
          <w:numId w:val="105"/>
        </w:numPr>
        <w:jc w:val="left"/>
      </w:pPr>
      <w:r w:rsidRPr="000B266A">
        <w:t>Централизованное хранение отсканированных образов документов и результатов распознавания, метаданных и электронных документов (в том числе подписанных ЭП).</w:t>
      </w:r>
    </w:p>
    <w:p w14:paraId="62F0F254" w14:textId="77777777" w:rsidR="000B266A" w:rsidRPr="000B266A" w:rsidRDefault="000B266A" w:rsidP="00436137">
      <w:pPr>
        <w:numPr>
          <w:ilvl w:val="0"/>
          <w:numId w:val="105"/>
        </w:numPr>
        <w:jc w:val="left"/>
      </w:pPr>
      <w:r w:rsidRPr="000B266A">
        <w:t>Обеспечение быстрого и удобного доступа к документам сотрудникам Общества.</w:t>
      </w:r>
    </w:p>
    <w:p w14:paraId="508D7A46" w14:textId="77777777" w:rsidR="000B266A" w:rsidRPr="000B266A" w:rsidRDefault="000B266A" w:rsidP="00436137">
      <w:pPr>
        <w:numPr>
          <w:ilvl w:val="0"/>
          <w:numId w:val="105"/>
        </w:numPr>
        <w:jc w:val="left"/>
      </w:pPr>
      <w:r w:rsidRPr="000B266A">
        <w:t>Разграничение доступа документам Общества в соответствии с полномочиями сотрудников.</w:t>
      </w:r>
    </w:p>
    <w:p w14:paraId="5E98AFA3" w14:textId="77777777" w:rsidR="000B266A" w:rsidRPr="000B266A" w:rsidRDefault="000B266A" w:rsidP="00436137">
      <w:pPr>
        <w:numPr>
          <w:ilvl w:val="0"/>
          <w:numId w:val="105"/>
        </w:numPr>
        <w:jc w:val="left"/>
      </w:pPr>
      <w:r w:rsidRPr="000B266A">
        <w:t>Управление хранением бумажных экземпляров документов.</w:t>
      </w:r>
    </w:p>
    <w:p w14:paraId="2296E2BF" w14:textId="77777777" w:rsidR="000B266A" w:rsidRPr="000B266A" w:rsidRDefault="000B266A" w:rsidP="00436137">
      <w:pPr>
        <w:numPr>
          <w:ilvl w:val="0"/>
          <w:numId w:val="105"/>
        </w:numPr>
        <w:jc w:val="left"/>
      </w:pPr>
      <w:r w:rsidRPr="000B266A">
        <w:t>Обеспечение юридической значимости документов Общества в течение всего срока хранения.</w:t>
      </w:r>
    </w:p>
    <w:p w14:paraId="11858DC2" w14:textId="77777777" w:rsidR="000B266A" w:rsidRPr="000B266A" w:rsidRDefault="000B266A" w:rsidP="00436137">
      <w:pPr>
        <w:numPr>
          <w:ilvl w:val="0"/>
          <w:numId w:val="105"/>
        </w:numPr>
        <w:jc w:val="left"/>
      </w:pPr>
      <w:r w:rsidRPr="000B266A">
        <w:t>Минимизация риска утраты документа.</w:t>
      </w:r>
    </w:p>
    <w:p w14:paraId="4B9C132F" w14:textId="77777777" w:rsidR="000B266A" w:rsidRPr="000B266A" w:rsidRDefault="000B266A" w:rsidP="00436137">
      <w:pPr>
        <w:numPr>
          <w:ilvl w:val="0"/>
          <w:numId w:val="105"/>
        </w:numPr>
        <w:jc w:val="left"/>
      </w:pPr>
      <w:r w:rsidRPr="000B266A">
        <w:t>Обеспечение оперативного доступа к электронным образам документов из учетных систем Общества.</w:t>
      </w:r>
    </w:p>
    <w:p w14:paraId="3D98C565" w14:textId="77777777" w:rsidR="000B266A" w:rsidRPr="000B266A" w:rsidRDefault="000B266A" w:rsidP="00436137">
      <w:pPr>
        <w:numPr>
          <w:ilvl w:val="0"/>
          <w:numId w:val="105"/>
        </w:numPr>
        <w:jc w:val="left"/>
      </w:pPr>
      <w:r w:rsidRPr="000B266A">
        <w:t>Обеспечение оперативного подбора и выгрузки документов по запросам в соответствии с требованиями законодательства (например, ФНС), а также для аудиторских проверок.</w:t>
      </w:r>
    </w:p>
    <w:p w14:paraId="28D98CEF" w14:textId="77777777" w:rsidR="000B266A" w:rsidRPr="000B266A" w:rsidRDefault="000B266A" w:rsidP="00436137">
      <w:pPr>
        <w:numPr>
          <w:ilvl w:val="0"/>
          <w:numId w:val="105"/>
        </w:numPr>
        <w:jc w:val="left"/>
      </w:pPr>
      <w:r w:rsidRPr="000B266A">
        <w:t>Оптимизация и унификация процессов работы с бумажными и электронными документами.</w:t>
      </w:r>
    </w:p>
    <w:p w14:paraId="3D006D1D" w14:textId="67F181C2" w:rsidR="000B266A" w:rsidRPr="000B266A" w:rsidRDefault="000B266A" w:rsidP="000B266A">
      <w:pPr>
        <w:pStyle w:val="4"/>
      </w:pPr>
      <w:bookmarkStart w:id="459" w:name="_Toc141965774"/>
      <w:r w:rsidRPr="000B266A">
        <w:t>Основные функции ЭА</w:t>
      </w:r>
      <w:bookmarkEnd w:id="459"/>
    </w:p>
    <w:p w14:paraId="5466C587" w14:textId="77777777" w:rsidR="000B266A" w:rsidRPr="000B266A" w:rsidRDefault="000B266A" w:rsidP="000B266A">
      <w:r w:rsidRPr="000B266A">
        <w:t>В рамках подсистемы ЭА в Системе должны быть реализованы следующие основные функции:</w:t>
      </w:r>
    </w:p>
    <w:p w14:paraId="05B4BDA3" w14:textId="77777777" w:rsidR="000B266A" w:rsidRPr="000B266A" w:rsidRDefault="000B266A" w:rsidP="000B266A">
      <w:pPr>
        <w:numPr>
          <w:ilvl w:val="0"/>
          <w:numId w:val="82"/>
        </w:numPr>
        <w:jc w:val="left"/>
      </w:pPr>
      <w:r w:rsidRPr="000B266A">
        <w:t>Перевод документа в архивный и заполнение атрибутов архивного документа;</w:t>
      </w:r>
    </w:p>
    <w:p w14:paraId="01DBD7C8" w14:textId="77777777" w:rsidR="000B266A" w:rsidRPr="000B266A" w:rsidRDefault="000B266A" w:rsidP="000B266A">
      <w:pPr>
        <w:numPr>
          <w:ilvl w:val="0"/>
          <w:numId w:val="82"/>
        </w:numPr>
        <w:jc w:val="left"/>
      </w:pPr>
      <w:r w:rsidRPr="000B266A">
        <w:t>Ведение Досье Контрагентов;</w:t>
      </w:r>
    </w:p>
    <w:p w14:paraId="69F1C4A8" w14:textId="77777777" w:rsidR="000B266A" w:rsidRPr="000B266A" w:rsidRDefault="000B266A" w:rsidP="000B266A">
      <w:pPr>
        <w:numPr>
          <w:ilvl w:val="0"/>
          <w:numId w:val="82"/>
        </w:numPr>
        <w:jc w:val="left"/>
      </w:pPr>
      <w:r w:rsidRPr="000B266A">
        <w:t>Поиск документов в ЭА;</w:t>
      </w:r>
    </w:p>
    <w:p w14:paraId="7B12594A" w14:textId="77777777" w:rsidR="000B266A" w:rsidRPr="000B266A" w:rsidRDefault="000B266A" w:rsidP="000B266A">
      <w:pPr>
        <w:numPr>
          <w:ilvl w:val="0"/>
          <w:numId w:val="82"/>
        </w:numPr>
        <w:jc w:val="left"/>
      </w:pPr>
      <w:r w:rsidRPr="000B266A">
        <w:t>Формирование образа файла документа с наложенным штампом ЭП;</w:t>
      </w:r>
    </w:p>
    <w:p w14:paraId="09F8712F" w14:textId="77777777" w:rsidR="000B266A" w:rsidRPr="000B266A" w:rsidRDefault="000B266A" w:rsidP="000B266A">
      <w:pPr>
        <w:numPr>
          <w:ilvl w:val="0"/>
          <w:numId w:val="82"/>
        </w:numPr>
        <w:jc w:val="left"/>
      </w:pPr>
      <w:r w:rsidRPr="000B266A">
        <w:t>Выгрузка документов из ЭА на диск;</w:t>
      </w:r>
    </w:p>
    <w:p w14:paraId="1B1AD0F3" w14:textId="77777777" w:rsidR="000B266A" w:rsidRPr="000B266A" w:rsidRDefault="000B266A" w:rsidP="000B266A">
      <w:pPr>
        <w:numPr>
          <w:ilvl w:val="0"/>
          <w:numId w:val="82"/>
        </w:numPr>
        <w:jc w:val="left"/>
      </w:pPr>
      <w:r w:rsidRPr="000B266A">
        <w:t>Учет движения архивных документов;</w:t>
      </w:r>
    </w:p>
    <w:p w14:paraId="6ECEA895" w14:textId="77777777" w:rsidR="000B266A" w:rsidRPr="000B266A" w:rsidRDefault="000B266A" w:rsidP="000B266A">
      <w:pPr>
        <w:numPr>
          <w:ilvl w:val="0"/>
          <w:numId w:val="82"/>
        </w:numPr>
        <w:jc w:val="left"/>
      </w:pPr>
      <w:r w:rsidRPr="000B266A">
        <w:t>Контроль комплектности;</w:t>
      </w:r>
    </w:p>
    <w:p w14:paraId="09263FB6" w14:textId="77777777" w:rsidR="000B266A" w:rsidRPr="000B266A" w:rsidRDefault="000B266A" w:rsidP="000B266A">
      <w:pPr>
        <w:numPr>
          <w:ilvl w:val="0"/>
          <w:numId w:val="82"/>
        </w:numPr>
        <w:jc w:val="left"/>
      </w:pPr>
      <w:r w:rsidRPr="000B266A">
        <w:t>Формирование имен файлов по маске;</w:t>
      </w:r>
    </w:p>
    <w:p w14:paraId="1B66EC08" w14:textId="77777777" w:rsidR="000B266A" w:rsidRPr="000B266A" w:rsidRDefault="000B266A" w:rsidP="000B266A">
      <w:pPr>
        <w:numPr>
          <w:ilvl w:val="0"/>
          <w:numId w:val="82"/>
        </w:numPr>
        <w:jc w:val="left"/>
      </w:pPr>
      <w:r w:rsidRPr="000B266A">
        <w:t>Автоматическое создание документов на основе потокового распознавания;</w:t>
      </w:r>
    </w:p>
    <w:p w14:paraId="5679AA40" w14:textId="77777777" w:rsidR="000B266A" w:rsidRPr="000B266A" w:rsidRDefault="000B266A" w:rsidP="000B266A">
      <w:pPr>
        <w:numPr>
          <w:ilvl w:val="0"/>
          <w:numId w:val="82"/>
        </w:numPr>
        <w:jc w:val="left"/>
      </w:pPr>
      <w:r w:rsidRPr="000B266A">
        <w:t>Загрузка документов в Систему и предоставление документов из Системы в другие информационные системы с помощью API.</w:t>
      </w:r>
    </w:p>
    <w:p w14:paraId="14852DB2" w14:textId="08FBB14C" w:rsidR="000B266A" w:rsidRPr="000B266A" w:rsidRDefault="000B266A" w:rsidP="000B266A">
      <w:pPr>
        <w:pStyle w:val="4"/>
      </w:pPr>
      <w:bookmarkStart w:id="460" w:name="_Toc141965775"/>
      <w:r w:rsidRPr="000B266A">
        <w:t>Перевод документа в архивный и заполнение атрибутов архивного документа</w:t>
      </w:r>
      <w:bookmarkEnd w:id="460"/>
    </w:p>
    <w:p w14:paraId="5436D456" w14:textId="77777777" w:rsidR="000B266A" w:rsidRPr="000B266A" w:rsidRDefault="000B266A" w:rsidP="000B266A">
      <w:r w:rsidRPr="000B266A">
        <w:t>Документ считается архивным с момента присвоения в поле «В Архиве» в карточке документа значения «Да». Поле «В Архиве» может быть заполнено автоматически или вручную в зависимости от вида документа и процесса, в рамках которого он обрабатывается.</w:t>
      </w:r>
    </w:p>
    <w:p w14:paraId="567CDCCE" w14:textId="77777777" w:rsidR="000B266A" w:rsidRPr="000B266A" w:rsidRDefault="000B266A" w:rsidP="000B266A">
      <w:r w:rsidRPr="000B266A">
        <w:t xml:space="preserve">Поле «В Архиве» </w:t>
      </w:r>
      <w:r w:rsidRPr="000B266A">
        <w:rPr>
          <w:b/>
        </w:rPr>
        <w:t>не указывает в явном виде на состояние документа</w:t>
      </w:r>
      <w:r w:rsidRPr="000B266A">
        <w:t xml:space="preserve"> и может быть заполнено для документов в различных состояниях, в зависимости от вида документа и процесса, в рамках которого он обрабатывается. Смена состояния документа определяется его движением по маршруту обработки. Для некоторых видов документов поле «В Архиве» может быть заполнено при различных состояниях (например, первичный документ может быть «В Архиве» не только в Состоянии «Подписан», но и «Подписан со стороны Исполнителя»).</w:t>
      </w:r>
    </w:p>
    <w:p w14:paraId="0F2FA474" w14:textId="77777777" w:rsidR="000B266A" w:rsidRPr="000B266A" w:rsidRDefault="000B266A" w:rsidP="000B266A">
      <w:r w:rsidRPr="000B266A">
        <w:t>В Системе хранятся как карточки документов, к которым прикреплены файлы, так и карточки комплектов документов, которые не содержат собственных файлов, но содержат ссылки на документы, входящие в комплект. Как карточки документов, так и карточки комплектов документов могут быть помечены как «В Архиве».</w:t>
      </w:r>
    </w:p>
    <w:p w14:paraId="31C4B2E9" w14:textId="77777777" w:rsidR="000B266A" w:rsidRPr="000B266A" w:rsidRDefault="000B266A" w:rsidP="000B266A">
      <w:r w:rsidRPr="000B266A">
        <w:t>Документы в ЭА создаются и хранятся в логической структуре: Организация – Номенклатурное дело – Том – Комплект – Документ. Документ может не входить в комплект. Для электронных документов поле «Том» не является обязательным. Номенклатурное дело должно быть указано всегда.</w:t>
      </w:r>
    </w:p>
    <w:p w14:paraId="62105408" w14:textId="77777777" w:rsidR="000B266A" w:rsidRPr="000B266A" w:rsidRDefault="000B266A" w:rsidP="000B266A">
      <w:r w:rsidRPr="000B266A">
        <w:t>Номенклатурные дела ведутся по годам. По каждому делу ведется Заголовок дела, Индекс дела, Дата начала, Дата окончания, Год, Место хранения (до полки на стеллаже), Срок хранения, Статья, Примечание.</w:t>
      </w:r>
    </w:p>
    <w:p w14:paraId="2774AA5F" w14:textId="77777777" w:rsidR="000B266A" w:rsidRPr="000B266A" w:rsidRDefault="000B266A" w:rsidP="000B266A">
      <w:r w:rsidRPr="000B266A">
        <w:t>В КД всех видов предусмотрены следующие поля и элементы управления для работы с архивными документами: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0"/>
        <w:gridCol w:w="1848"/>
        <w:gridCol w:w="1502"/>
        <w:gridCol w:w="1863"/>
        <w:gridCol w:w="3692"/>
      </w:tblGrid>
      <w:tr w:rsidR="000B266A" w:rsidRPr="000B266A" w14:paraId="6D50E3A7" w14:textId="77777777" w:rsidTr="000B266A">
        <w:tc>
          <w:tcPr>
            <w:tcW w:w="0" w:type="auto"/>
          </w:tcPr>
          <w:p w14:paraId="41B8D4D4" w14:textId="77777777" w:rsidR="000B266A" w:rsidRPr="000B266A" w:rsidRDefault="000B266A" w:rsidP="000B266A">
            <w:r w:rsidRPr="000B266A">
              <w:rPr>
                <w:b/>
              </w:rPr>
              <w:t>№ п/п</w:t>
            </w:r>
          </w:p>
        </w:tc>
        <w:tc>
          <w:tcPr>
            <w:tcW w:w="0" w:type="auto"/>
          </w:tcPr>
          <w:p w14:paraId="6AC9AC71" w14:textId="77777777" w:rsidR="000B266A" w:rsidRPr="000B266A" w:rsidRDefault="000B266A" w:rsidP="000B266A">
            <w:r w:rsidRPr="000B266A">
              <w:rPr>
                <w:b/>
              </w:rPr>
              <w:t>Название атрибута / элемента управления</w:t>
            </w:r>
          </w:p>
        </w:tc>
        <w:tc>
          <w:tcPr>
            <w:tcW w:w="0" w:type="auto"/>
          </w:tcPr>
          <w:p w14:paraId="55E96CAD" w14:textId="77777777" w:rsidR="000B266A" w:rsidRPr="000B266A" w:rsidRDefault="000B266A" w:rsidP="000B266A">
            <w:r w:rsidRPr="000B266A">
              <w:rPr>
                <w:b/>
              </w:rPr>
              <w:t>Тип</w:t>
            </w:r>
          </w:p>
        </w:tc>
        <w:tc>
          <w:tcPr>
            <w:tcW w:w="0" w:type="auto"/>
          </w:tcPr>
          <w:p w14:paraId="76FB0BFA" w14:textId="77777777" w:rsidR="000B266A" w:rsidRPr="000B266A" w:rsidRDefault="000B266A" w:rsidP="000B266A">
            <w:r w:rsidRPr="000B266A">
              <w:rPr>
                <w:b/>
              </w:rPr>
              <w:t>Обязательное для архивных документов</w:t>
            </w:r>
          </w:p>
        </w:tc>
        <w:tc>
          <w:tcPr>
            <w:tcW w:w="0" w:type="auto"/>
          </w:tcPr>
          <w:p w14:paraId="18075B93" w14:textId="77777777" w:rsidR="000B266A" w:rsidRPr="000B266A" w:rsidRDefault="000B266A" w:rsidP="000B266A">
            <w:r w:rsidRPr="000B266A">
              <w:rPr>
                <w:b/>
              </w:rPr>
              <w:t>Описание</w:t>
            </w:r>
          </w:p>
        </w:tc>
      </w:tr>
      <w:tr w:rsidR="000B266A" w:rsidRPr="000B266A" w14:paraId="1F38EB64" w14:textId="77777777" w:rsidTr="000B266A">
        <w:tc>
          <w:tcPr>
            <w:tcW w:w="0" w:type="auto"/>
          </w:tcPr>
          <w:p w14:paraId="533A61EC" w14:textId="77777777" w:rsidR="000B266A" w:rsidRPr="000B266A" w:rsidRDefault="000B266A" w:rsidP="000B266A">
            <w:r w:rsidRPr="000B266A">
              <w:t>1. </w:t>
            </w:r>
          </w:p>
        </w:tc>
        <w:tc>
          <w:tcPr>
            <w:tcW w:w="0" w:type="auto"/>
          </w:tcPr>
          <w:p w14:paraId="01CB7613" w14:textId="77777777" w:rsidR="000B266A" w:rsidRPr="000B266A" w:rsidRDefault="000B266A" w:rsidP="000B266A">
            <w:r w:rsidRPr="000B266A">
              <w:t>В Архиве</w:t>
            </w:r>
          </w:p>
        </w:tc>
        <w:tc>
          <w:tcPr>
            <w:tcW w:w="0" w:type="auto"/>
          </w:tcPr>
          <w:p w14:paraId="757D7A7C" w14:textId="77777777" w:rsidR="000B266A" w:rsidRPr="000B266A" w:rsidRDefault="000B266A" w:rsidP="000B266A">
            <w:r w:rsidRPr="000B266A">
              <w:t>Чек-бокс</w:t>
            </w:r>
          </w:p>
        </w:tc>
        <w:tc>
          <w:tcPr>
            <w:tcW w:w="0" w:type="auto"/>
          </w:tcPr>
          <w:p w14:paraId="69D0E11B" w14:textId="77777777" w:rsidR="000B266A" w:rsidRPr="000B266A" w:rsidRDefault="000B266A" w:rsidP="000B266A">
            <w:r w:rsidRPr="000B266A">
              <w:t>Да</w:t>
            </w:r>
          </w:p>
        </w:tc>
        <w:tc>
          <w:tcPr>
            <w:tcW w:w="0" w:type="auto"/>
          </w:tcPr>
          <w:p w14:paraId="0D58B588" w14:textId="77777777" w:rsidR="000B266A" w:rsidRPr="000B266A" w:rsidRDefault="000B266A" w:rsidP="000B266A">
            <w:pPr>
              <w:rPr>
                <w:lang w:val="ru-RU"/>
              </w:rPr>
            </w:pPr>
            <w:r w:rsidRPr="000B266A">
              <w:rPr>
                <w:lang w:val="ru-RU"/>
              </w:rPr>
              <w:t>Проставляется для перевода документа в архивный</w:t>
            </w:r>
          </w:p>
        </w:tc>
      </w:tr>
      <w:tr w:rsidR="000B266A" w:rsidRPr="000B266A" w14:paraId="071E4169" w14:textId="77777777" w:rsidTr="000B266A">
        <w:tc>
          <w:tcPr>
            <w:tcW w:w="0" w:type="auto"/>
          </w:tcPr>
          <w:p w14:paraId="65AB0BA8" w14:textId="77777777" w:rsidR="000B266A" w:rsidRPr="000B266A" w:rsidRDefault="000B266A" w:rsidP="000B266A">
            <w:r w:rsidRPr="000B266A">
              <w:t>2. </w:t>
            </w:r>
          </w:p>
        </w:tc>
        <w:tc>
          <w:tcPr>
            <w:tcW w:w="0" w:type="auto"/>
          </w:tcPr>
          <w:p w14:paraId="6DEB0BF0" w14:textId="77777777" w:rsidR="000B266A" w:rsidRPr="000B266A" w:rsidRDefault="000B266A" w:rsidP="000B266A">
            <w:r w:rsidRPr="000B266A">
              <w:t>Форма</w:t>
            </w:r>
          </w:p>
        </w:tc>
        <w:tc>
          <w:tcPr>
            <w:tcW w:w="0" w:type="auto"/>
          </w:tcPr>
          <w:p w14:paraId="6D35E335" w14:textId="77777777" w:rsidR="000B266A" w:rsidRPr="000B266A" w:rsidRDefault="000B266A" w:rsidP="000B266A">
            <w:r w:rsidRPr="000B266A">
              <w:t>Справочник</w:t>
            </w:r>
          </w:p>
        </w:tc>
        <w:tc>
          <w:tcPr>
            <w:tcW w:w="0" w:type="auto"/>
          </w:tcPr>
          <w:p w14:paraId="475A4D2F" w14:textId="77777777" w:rsidR="000B266A" w:rsidRPr="000B266A" w:rsidRDefault="000B266A" w:rsidP="000B266A">
            <w:r w:rsidRPr="000B266A">
              <w:t> Да</w:t>
            </w:r>
          </w:p>
        </w:tc>
        <w:tc>
          <w:tcPr>
            <w:tcW w:w="0" w:type="auto"/>
          </w:tcPr>
          <w:p w14:paraId="6E4FD153" w14:textId="77777777" w:rsidR="000B266A" w:rsidRPr="000B266A" w:rsidRDefault="000B266A" w:rsidP="000B266A">
            <w:pPr>
              <w:rPr>
                <w:lang w:val="ru-RU"/>
              </w:rPr>
            </w:pPr>
            <w:r w:rsidRPr="000B266A">
              <w:rPr>
                <w:lang w:val="ru-RU"/>
              </w:rPr>
              <w:t>Для установки значения формы хранения документа в архиве: бумажный / электронный</w:t>
            </w:r>
          </w:p>
        </w:tc>
      </w:tr>
      <w:tr w:rsidR="000B266A" w:rsidRPr="000B266A" w14:paraId="497BA255" w14:textId="77777777" w:rsidTr="000B266A">
        <w:tc>
          <w:tcPr>
            <w:tcW w:w="0" w:type="auto"/>
          </w:tcPr>
          <w:p w14:paraId="2EC00E1F" w14:textId="77777777" w:rsidR="000B266A" w:rsidRPr="000B266A" w:rsidRDefault="000B266A" w:rsidP="000B266A">
            <w:r w:rsidRPr="000B266A">
              <w:t>3. </w:t>
            </w:r>
          </w:p>
        </w:tc>
        <w:tc>
          <w:tcPr>
            <w:tcW w:w="0" w:type="auto"/>
          </w:tcPr>
          <w:p w14:paraId="18EA7EDA" w14:textId="77777777" w:rsidR="000B266A" w:rsidRPr="000B266A" w:rsidRDefault="000B266A" w:rsidP="000B266A">
            <w:r w:rsidRPr="000B266A">
              <w:t>В дело</w:t>
            </w:r>
          </w:p>
        </w:tc>
        <w:tc>
          <w:tcPr>
            <w:tcW w:w="0" w:type="auto"/>
          </w:tcPr>
          <w:p w14:paraId="77111E86" w14:textId="77777777" w:rsidR="000B266A" w:rsidRPr="000B266A" w:rsidRDefault="000B266A" w:rsidP="000B266A">
            <w:r w:rsidRPr="000B266A">
              <w:t>Справочник</w:t>
            </w:r>
          </w:p>
        </w:tc>
        <w:tc>
          <w:tcPr>
            <w:tcW w:w="0" w:type="auto"/>
          </w:tcPr>
          <w:p w14:paraId="66CCF6C2" w14:textId="77777777" w:rsidR="000B266A" w:rsidRPr="000B266A" w:rsidRDefault="000B266A" w:rsidP="000B266A">
            <w:r w:rsidRPr="000B266A">
              <w:t> Да</w:t>
            </w:r>
          </w:p>
        </w:tc>
        <w:tc>
          <w:tcPr>
            <w:tcW w:w="0" w:type="auto"/>
          </w:tcPr>
          <w:p w14:paraId="602368E2" w14:textId="77777777" w:rsidR="000B266A" w:rsidRPr="000B266A" w:rsidRDefault="000B266A" w:rsidP="000B266A">
            <w:pPr>
              <w:rPr>
                <w:lang w:val="ru-RU"/>
              </w:rPr>
            </w:pPr>
            <w:r w:rsidRPr="000B266A">
              <w:rPr>
                <w:lang w:val="ru-RU"/>
              </w:rPr>
              <w:t>Для установки значения номенклатурного дела, в котором документ хранится в архиве.</w:t>
            </w:r>
          </w:p>
        </w:tc>
      </w:tr>
      <w:tr w:rsidR="000B266A" w:rsidRPr="000B266A" w14:paraId="63459D6B" w14:textId="77777777" w:rsidTr="000B266A">
        <w:tc>
          <w:tcPr>
            <w:tcW w:w="0" w:type="auto"/>
          </w:tcPr>
          <w:p w14:paraId="270F76DD" w14:textId="77777777" w:rsidR="000B266A" w:rsidRPr="000B266A" w:rsidRDefault="000B266A" w:rsidP="000B266A">
            <w:r w:rsidRPr="000B266A">
              <w:t>4. </w:t>
            </w:r>
          </w:p>
        </w:tc>
        <w:tc>
          <w:tcPr>
            <w:tcW w:w="0" w:type="auto"/>
          </w:tcPr>
          <w:p w14:paraId="174FC9EA" w14:textId="77777777" w:rsidR="000B266A" w:rsidRPr="000B266A" w:rsidRDefault="000B266A" w:rsidP="000B266A">
            <w:r w:rsidRPr="000B266A">
              <w:t>Том</w:t>
            </w:r>
          </w:p>
        </w:tc>
        <w:tc>
          <w:tcPr>
            <w:tcW w:w="0" w:type="auto"/>
          </w:tcPr>
          <w:p w14:paraId="6B01D060" w14:textId="77777777" w:rsidR="000B266A" w:rsidRPr="000B266A" w:rsidRDefault="000B266A" w:rsidP="000B266A">
            <w:r w:rsidRPr="000B266A">
              <w:t>Строка</w:t>
            </w:r>
          </w:p>
        </w:tc>
        <w:tc>
          <w:tcPr>
            <w:tcW w:w="0" w:type="auto"/>
          </w:tcPr>
          <w:p w14:paraId="3FA3DFD2" w14:textId="77777777" w:rsidR="000B266A" w:rsidRPr="000B266A" w:rsidRDefault="000B266A" w:rsidP="000B266A"/>
        </w:tc>
        <w:tc>
          <w:tcPr>
            <w:tcW w:w="0" w:type="auto"/>
          </w:tcPr>
          <w:p w14:paraId="0CCE5954" w14:textId="77777777" w:rsidR="000B266A" w:rsidRPr="000B266A" w:rsidRDefault="000B266A" w:rsidP="000B266A">
            <w:r w:rsidRPr="000B266A">
              <w:rPr>
                <w:lang w:val="ru-RU"/>
              </w:rPr>
              <w:t xml:space="preserve">Для установки тома, в котором документ хранится в архиве. </w:t>
            </w:r>
            <w:r w:rsidRPr="000B266A">
              <w:t>Заполняется для бумажных документов.</w:t>
            </w:r>
          </w:p>
        </w:tc>
      </w:tr>
      <w:tr w:rsidR="000B266A" w:rsidRPr="000B266A" w14:paraId="40257514" w14:textId="77777777" w:rsidTr="000B266A">
        <w:tc>
          <w:tcPr>
            <w:tcW w:w="0" w:type="auto"/>
          </w:tcPr>
          <w:p w14:paraId="00B4EAAA" w14:textId="77777777" w:rsidR="000B266A" w:rsidRPr="000B266A" w:rsidRDefault="000B266A" w:rsidP="000B266A">
            <w:r w:rsidRPr="000B266A">
              <w:t>5. </w:t>
            </w:r>
          </w:p>
        </w:tc>
        <w:tc>
          <w:tcPr>
            <w:tcW w:w="0" w:type="auto"/>
          </w:tcPr>
          <w:p w14:paraId="379B389A" w14:textId="77777777" w:rsidR="000B266A" w:rsidRPr="000B266A" w:rsidRDefault="000B266A" w:rsidP="000B266A">
            <w:r w:rsidRPr="000B266A">
              <w:t>Место хранения</w:t>
            </w:r>
          </w:p>
        </w:tc>
        <w:tc>
          <w:tcPr>
            <w:tcW w:w="0" w:type="auto"/>
          </w:tcPr>
          <w:p w14:paraId="58D7324E" w14:textId="77777777" w:rsidR="000B266A" w:rsidRPr="000B266A" w:rsidRDefault="000B266A" w:rsidP="000B266A">
            <w:r w:rsidRPr="000B266A">
              <w:t>Текст</w:t>
            </w:r>
          </w:p>
        </w:tc>
        <w:tc>
          <w:tcPr>
            <w:tcW w:w="0" w:type="auto"/>
          </w:tcPr>
          <w:p w14:paraId="52B1AEC8" w14:textId="77777777" w:rsidR="000B266A" w:rsidRPr="000B266A" w:rsidRDefault="000B266A" w:rsidP="000B266A"/>
        </w:tc>
        <w:tc>
          <w:tcPr>
            <w:tcW w:w="0" w:type="auto"/>
          </w:tcPr>
          <w:p w14:paraId="058AFD56" w14:textId="77777777" w:rsidR="000B266A" w:rsidRPr="000B266A" w:rsidRDefault="000B266A" w:rsidP="000B266A">
            <w:pPr>
              <w:rPr>
                <w:lang w:val="ru-RU"/>
              </w:rPr>
            </w:pPr>
            <w:r w:rsidRPr="000B266A">
              <w:rPr>
                <w:lang w:val="ru-RU"/>
              </w:rPr>
              <w:t>Заполняется автоматически для бумажных документов на основании поля «В дело».</w:t>
            </w:r>
          </w:p>
        </w:tc>
      </w:tr>
      <w:tr w:rsidR="000B266A" w:rsidRPr="000B266A" w14:paraId="43EC0F71" w14:textId="77777777" w:rsidTr="000B266A">
        <w:tc>
          <w:tcPr>
            <w:tcW w:w="0" w:type="auto"/>
          </w:tcPr>
          <w:p w14:paraId="780959E0" w14:textId="77777777" w:rsidR="000B266A" w:rsidRPr="000B266A" w:rsidRDefault="000B266A" w:rsidP="000B266A">
            <w:r w:rsidRPr="000B266A">
              <w:t>6. </w:t>
            </w:r>
          </w:p>
        </w:tc>
        <w:tc>
          <w:tcPr>
            <w:tcW w:w="0" w:type="auto"/>
          </w:tcPr>
          <w:p w14:paraId="19C9EFDF" w14:textId="77777777" w:rsidR="000B266A" w:rsidRPr="000B266A" w:rsidRDefault="000B266A" w:rsidP="000B266A">
            <w:r w:rsidRPr="000B266A">
              <w:t>Состав</w:t>
            </w:r>
          </w:p>
        </w:tc>
        <w:tc>
          <w:tcPr>
            <w:tcW w:w="0" w:type="auto"/>
          </w:tcPr>
          <w:p w14:paraId="7303FD79" w14:textId="77777777" w:rsidR="000B266A" w:rsidRPr="000B266A" w:rsidRDefault="000B266A" w:rsidP="000B266A">
            <w:r w:rsidRPr="000B266A">
              <w:t>Группа полей</w:t>
            </w:r>
          </w:p>
        </w:tc>
        <w:tc>
          <w:tcPr>
            <w:tcW w:w="0" w:type="auto"/>
          </w:tcPr>
          <w:p w14:paraId="7B200563" w14:textId="77777777" w:rsidR="000B266A" w:rsidRPr="000B266A" w:rsidRDefault="000B266A" w:rsidP="000B266A"/>
        </w:tc>
        <w:tc>
          <w:tcPr>
            <w:tcW w:w="0" w:type="auto"/>
          </w:tcPr>
          <w:p w14:paraId="167B9FAD" w14:textId="77777777" w:rsidR="000B266A" w:rsidRPr="000B266A" w:rsidRDefault="000B266A" w:rsidP="000B266A">
            <w:pPr>
              <w:rPr>
                <w:lang w:val="ru-RU"/>
              </w:rPr>
            </w:pPr>
            <w:r w:rsidRPr="000B266A">
              <w:rPr>
                <w:lang w:val="ru-RU"/>
              </w:rPr>
              <w:t>Количество листов, Количество приложений, Листов в приложениях, Экземпляров.</w:t>
            </w:r>
          </w:p>
          <w:p w14:paraId="1FA97B4E" w14:textId="77777777" w:rsidR="000B266A" w:rsidRPr="000B266A" w:rsidRDefault="000B266A" w:rsidP="000B266A">
            <w:r w:rsidRPr="000B266A">
              <w:t>Заполняется для бумажных документов.</w:t>
            </w:r>
          </w:p>
        </w:tc>
      </w:tr>
      <w:tr w:rsidR="000B266A" w:rsidRPr="000B266A" w14:paraId="0094179D" w14:textId="77777777" w:rsidTr="000B266A">
        <w:tc>
          <w:tcPr>
            <w:tcW w:w="0" w:type="auto"/>
          </w:tcPr>
          <w:p w14:paraId="52192D0E" w14:textId="77777777" w:rsidR="000B266A" w:rsidRPr="000B266A" w:rsidRDefault="000B266A" w:rsidP="000B266A">
            <w:r w:rsidRPr="000B266A">
              <w:t>7. </w:t>
            </w:r>
          </w:p>
        </w:tc>
        <w:tc>
          <w:tcPr>
            <w:tcW w:w="0" w:type="auto"/>
          </w:tcPr>
          <w:p w14:paraId="2AE2451C" w14:textId="77777777" w:rsidR="000B266A" w:rsidRPr="000B266A" w:rsidRDefault="000B266A" w:rsidP="000B266A">
            <w:r w:rsidRPr="000B266A">
              <w:t>Предоставить доступ на чтение</w:t>
            </w:r>
          </w:p>
        </w:tc>
        <w:tc>
          <w:tcPr>
            <w:tcW w:w="0" w:type="auto"/>
          </w:tcPr>
          <w:p w14:paraId="4582008A" w14:textId="77777777" w:rsidR="000B266A" w:rsidRPr="000B266A" w:rsidRDefault="000B266A" w:rsidP="000B266A">
            <w:r w:rsidRPr="000B266A">
              <w:t>Справочник</w:t>
            </w:r>
          </w:p>
        </w:tc>
        <w:tc>
          <w:tcPr>
            <w:tcW w:w="0" w:type="auto"/>
          </w:tcPr>
          <w:p w14:paraId="275B7EE8" w14:textId="77777777" w:rsidR="000B266A" w:rsidRPr="000B266A" w:rsidRDefault="000B266A" w:rsidP="000B266A"/>
        </w:tc>
        <w:tc>
          <w:tcPr>
            <w:tcW w:w="0" w:type="auto"/>
          </w:tcPr>
          <w:p w14:paraId="7C205CC6" w14:textId="77777777" w:rsidR="000B266A" w:rsidRPr="000B266A" w:rsidRDefault="000B266A" w:rsidP="000B266A">
            <w:pPr>
              <w:rPr>
                <w:lang w:val="ru-RU"/>
              </w:rPr>
            </w:pPr>
            <w:r w:rsidRPr="000B266A">
              <w:rPr>
                <w:lang w:val="ru-RU"/>
              </w:rPr>
              <w:t>Для выбора сотрудников, которым нужно предоставить доступ на чтение карточки документа, если нет разрешений по ролевой модели.</w:t>
            </w:r>
          </w:p>
        </w:tc>
      </w:tr>
      <w:tr w:rsidR="000B266A" w:rsidRPr="000B266A" w14:paraId="4A9C9161" w14:textId="77777777" w:rsidTr="000B266A">
        <w:tc>
          <w:tcPr>
            <w:tcW w:w="0" w:type="auto"/>
          </w:tcPr>
          <w:p w14:paraId="4C5A82EE" w14:textId="77777777" w:rsidR="000B266A" w:rsidRPr="000B266A" w:rsidRDefault="000B266A" w:rsidP="000B266A">
            <w:r w:rsidRPr="000B266A">
              <w:t>8.</w:t>
            </w:r>
          </w:p>
        </w:tc>
        <w:tc>
          <w:tcPr>
            <w:tcW w:w="0" w:type="auto"/>
          </w:tcPr>
          <w:p w14:paraId="475DB456" w14:textId="77777777" w:rsidR="000B266A" w:rsidRPr="000B266A" w:rsidRDefault="000B266A" w:rsidP="000B266A">
            <w:r w:rsidRPr="000B266A">
              <w:t>Журнал передачи</w:t>
            </w:r>
          </w:p>
        </w:tc>
        <w:tc>
          <w:tcPr>
            <w:tcW w:w="0" w:type="auto"/>
          </w:tcPr>
          <w:p w14:paraId="70DC1E4E" w14:textId="77777777" w:rsidR="000B266A" w:rsidRPr="000B266A" w:rsidRDefault="000B266A" w:rsidP="000B266A">
            <w:r w:rsidRPr="000B266A">
              <w:t>Представление</w:t>
            </w:r>
          </w:p>
        </w:tc>
        <w:tc>
          <w:tcPr>
            <w:tcW w:w="0" w:type="auto"/>
          </w:tcPr>
          <w:p w14:paraId="47839916" w14:textId="77777777" w:rsidR="000B266A" w:rsidRPr="000B266A" w:rsidRDefault="000B266A" w:rsidP="000B266A"/>
        </w:tc>
        <w:tc>
          <w:tcPr>
            <w:tcW w:w="0" w:type="auto"/>
          </w:tcPr>
          <w:p w14:paraId="1E94B97C" w14:textId="77777777" w:rsidR="000B266A" w:rsidRPr="000B266A" w:rsidRDefault="000B266A" w:rsidP="000B266A">
            <w:r w:rsidRPr="000B266A">
              <w:rPr>
                <w:lang w:val="ru-RU"/>
              </w:rPr>
              <w:t xml:space="preserve">Для фиксации и просмотра перемещения оригиналов документов. </w:t>
            </w:r>
            <w:r w:rsidRPr="000B266A">
              <w:t>Доступно для бумажных документов.</w:t>
            </w:r>
          </w:p>
        </w:tc>
      </w:tr>
    </w:tbl>
    <w:p w14:paraId="73820D14" w14:textId="77777777" w:rsidR="000B266A" w:rsidRPr="000B266A" w:rsidRDefault="000B266A" w:rsidP="000B266A"/>
    <w:p w14:paraId="5F3CA61C" w14:textId="77777777" w:rsidR="000B266A" w:rsidRPr="000B266A" w:rsidRDefault="000B266A" w:rsidP="000B266A">
      <w:r w:rsidRPr="000B266A">
        <w:t>В КД первичных документов предусмотрены следующие дополнительные поля и элементы управления для работы с архивными документами:</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2321"/>
        <w:gridCol w:w="1176"/>
        <w:gridCol w:w="2396"/>
        <w:gridCol w:w="2955"/>
      </w:tblGrid>
      <w:tr w:rsidR="000B266A" w:rsidRPr="000B266A" w14:paraId="0AEB42EF" w14:textId="77777777" w:rsidTr="000B266A">
        <w:tc>
          <w:tcPr>
            <w:tcW w:w="0" w:type="auto"/>
          </w:tcPr>
          <w:p w14:paraId="34BD651A" w14:textId="77777777" w:rsidR="000B266A" w:rsidRPr="000B266A" w:rsidRDefault="000B266A" w:rsidP="000B266A">
            <w:r w:rsidRPr="000B266A">
              <w:rPr>
                <w:b/>
              </w:rPr>
              <w:t>№ п/п</w:t>
            </w:r>
          </w:p>
        </w:tc>
        <w:tc>
          <w:tcPr>
            <w:tcW w:w="0" w:type="auto"/>
          </w:tcPr>
          <w:p w14:paraId="60DC639F" w14:textId="77777777" w:rsidR="000B266A" w:rsidRPr="000B266A" w:rsidRDefault="000B266A" w:rsidP="000B266A">
            <w:r w:rsidRPr="000B266A">
              <w:rPr>
                <w:b/>
              </w:rPr>
              <w:t>Название атрибута / элемента управления</w:t>
            </w:r>
          </w:p>
        </w:tc>
        <w:tc>
          <w:tcPr>
            <w:tcW w:w="0" w:type="auto"/>
          </w:tcPr>
          <w:p w14:paraId="01E6A80D" w14:textId="77777777" w:rsidR="000B266A" w:rsidRPr="000B266A" w:rsidRDefault="000B266A" w:rsidP="000B266A">
            <w:r w:rsidRPr="000B266A">
              <w:rPr>
                <w:b/>
              </w:rPr>
              <w:t>Тип</w:t>
            </w:r>
          </w:p>
        </w:tc>
        <w:tc>
          <w:tcPr>
            <w:tcW w:w="0" w:type="auto"/>
          </w:tcPr>
          <w:p w14:paraId="08C9B3AC" w14:textId="77777777" w:rsidR="000B266A" w:rsidRPr="000B266A" w:rsidRDefault="000B266A" w:rsidP="000B266A">
            <w:r w:rsidRPr="000B266A">
              <w:rPr>
                <w:b/>
              </w:rPr>
              <w:t>Обязательное для архивных документов</w:t>
            </w:r>
          </w:p>
        </w:tc>
        <w:tc>
          <w:tcPr>
            <w:tcW w:w="0" w:type="auto"/>
          </w:tcPr>
          <w:p w14:paraId="3CFE82C3" w14:textId="77777777" w:rsidR="000B266A" w:rsidRPr="000B266A" w:rsidRDefault="000B266A" w:rsidP="000B266A">
            <w:r w:rsidRPr="000B266A">
              <w:rPr>
                <w:b/>
              </w:rPr>
              <w:t>Описание</w:t>
            </w:r>
          </w:p>
        </w:tc>
      </w:tr>
      <w:tr w:rsidR="000B266A" w:rsidRPr="000B266A" w14:paraId="21BAB041" w14:textId="77777777" w:rsidTr="000B266A">
        <w:tc>
          <w:tcPr>
            <w:tcW w:w="0" w:type="auto"/>
          </w:tcPr>
          <w:p w14:paraId="7E7375AE" w14:textId="77777777" w:rsidR="000B266A" w:rsidRPr="000B266A" w:rsidRDefault="000B266A" w:rsidP="000B266A">
            <w:r w:rsidRPr="000B266A">
              <w:t>9. </w:t>
            </w:r>
          </w:p>
        </w:tc>
        <w:tc>
          <w:tcPr>
            <w:tcW w:w="0" w:type="auto"/>
          </w:tcPr>
          <w:p w14:paraId="2E769085" w14:textId="77777777" w:rsidR="000B266A" w:rsidRPr="000B266A" w:rsidRDefault="000B266A" w:rsidP="000B266A">
            <w:r w:rsidRPr="000B266A">
              <w:t>Тип документа</w:t>
            </w:r>
          </w:p>
        </w:tc>
        <w:tc>
          <w:tcPr>
            <w:tcW w:w="0" w:type="auto"/>
          </w:tcPr>
          <w:p w14:paraId="1592FEFC" w14:textId="77777777" w:rsidR="000B266A" w:rsidRPr="000B266A" w:rsidRDefault="000B266A" w:rsidP="000B266A">
            <w:r w:rsidRPr="000B266A">
              <w:t>Справочник</w:t>
            </w:r>
          </w:p>
        </w:tc>
        <w:tc>
          <w:tcPr>
            <w:tcW w:w="0" w:type="auto"/>
          </w:tcPr>
          <w:p w14:paraId="434CB3A8" w14:textId="77777777" w:rsidR="000B266A" w:rsidRPr="000B266A" w:rsidRDefault="000B266A" w:rsidP="000B266A">
            <w:r w:rsidRPr="000B266A">
              <w:t>Да</w:t>
            </w:r>
          </w:p>
        </w:tc>
        <w:tc>
          <w:tcPr>
            <w:tcW w:w="0" w:type="auto"/>
          </w:tcPr>
          <w:p w14:paraId="70951104" w14:textId="77777777" w:rsidR="000B266A" w:rsidRPr="000B266A" w:rsidRDefault="000B266A" w:rsidP="000B266A">
            <w:r w:rsidRPr="000B266A">
              <w:t>Наименование типа первичного документа</w:t>
            </w:r>
          </w:p>
        </w:tc>
      </w:tr>
      <w:tr w:rsidR="000B266A" w:rsidRPr="000B266A" w14:paraId="0C84808C" w14:textId="77777777" w:rsidTr="000B266A">
        <w:tc>
          <w:tcPr>
            <w:tcW w:w="0" w:type="auto"/>
          </w:tcPr>
          <w:p w14:paraId="12087360" w14:textId="77777777" w:rsidR="000B266A" w:rsidRPr="000B266A" w:rsidRDefault="000B266A" w:rsidP="000B266A">
            <w:r w:rsidRPr="000B266A">
              <w:t>10. </w:t>
            </w:r>
          </w:p>
        </w:tc>
        <w:tc>
          <w:tcPr>
            <w:tcW w:w="0" w:type="auto"/>
          </w:tcPr>
          <w:p w14:paraId="693EE178" w14:textId="77777777" w:rsidR="000B266A" w:rsidRPr="000B266A" w:rsidRDefault="000B266A" w:rsidP="000B266A">
            <w:r w:rsidRPr="000B266A">
              <w:t>Тип документа NFORM</w:t>
            </w:r>
          </w:p>
        </w:tc>
        <w:tc>
          <w:tcPr>
            <w:tcW w:w="0" w:type="auto"/>
          </w:tcPr>
          <w:p w14:paraId="2C5CB041" w14:textId="77777777" w:rsidR="000B266A" w:rsidRPr="000B266A" w:rsidRDefault="000B266A" w:rsidP="000B266A">
            <w:r w:rsidRPr="000B266A">
              <w:t>Справочник</w:t>
            </w:r>
          </w:p>
        </w:tc>
        <w:tc>
          <w:tcPr>
            <w:tcW w:w="0" w:type="auto"/>
          </w:tcPr>
          <w:p w14:paraId="7AE28A85" w14:textId="77777777" w:rsidR="000B266A" w:rsidRPr="000B266A" w:rsidRDefault="000B266A" w:rsidP="000B266A">
            <w:r w:rsidRPr="000B266A">
              <w:t>Да</w:t>
            </w:r>
          </w:p>
        </w:tc>
        <w:tc>
          <w:tcPr>
            <w:tcW w:w="0" w:type="auto"/>
          </w:tcPr>
          <w:p w14:paraId="5FE91982" w14:textId="77777777" w:rsidR="000B266A" w:rsidRPr="000B266A" w:rsidRDefault="000B266A" w:rsidP="000B266A">
            <w:pPr>
              <w:rPr>
                <w:lang w:val="ru-RU"/>
              </w:rPr>
            </w:pPr>
            <w:r w:rsidRPr="000B266A">
              <w:rPr>
                <w:lang w:val="ru-RU"/>
              </w:rPr>
              <w:t xml:space="preserve">Тип первичного документа по классификатору </w:t>
            </w:r>
            <w:r w:rsidRPr="000B266A">
              <w:t>NFORM</w:t>
            </w:r>
          </w:p>
        </w:tc>
      </w:tr>
      <w:tr w:rsidR="000B266A" w:rsidRPr="000B266A" w14:paraId="5E15623E" w14:textId="77777777" w:rsidTr="000B266A">
        <w:tc>
          <w:tcPr>
            <w:tcW w:w="0" w:type="auto"/>
          </w:tcPr>
          <w:p w14:paraId="5244390D" w14:textId="77777777" w:rsidR="000B266A" w:rsidRPr="000B266A" w:rsidRDefault="000B266A" w:rsidP="000B266A">
            <w:r w:rsidRPr="000B266A">
              <w:t>11. </w:t>
            </w:r>
          </w:p>
        </w:tc>
        <w:tc>
          <w:tcPr>
            <w:tcW w:w="0" w:type="auto"/>
          </w:tcPr>
          <w:p w14:paraId="1E4D786C" w14:textId="77777777" w:rsidR="000B266A" w:rsidRPr="000B266A" w:rsidRDefault="000B266A" w:rsidP="000B266A">
            <w:r w:rsidRPr="000B266A">
              <w:t>Тип документа SPVDOC</w:t>
            </w:r>
          </w:p>
        </w:tc>
        <w:tc>
          <w:tcPr>
            <w:tcW w:w="0" w:type="auto"/>
          </w:tcPr>
          <w:p w14:paraId="1D1192C4" w14:textId="77777777" w:rsidR="000B266A" w:rsidRPr="000B266A" w:rsidRDefault="000B266A" w:rsidP="000B266A">
            <w:r w:rsidRPr="000B266A">
              <w:t>Справочник</w:t>
            </w:r>
          </w:p>
        </w:tc>
        <w:tc>
          <w:tcPr>
            <w:tcW w:w="0" w:type="auto"/>
          </w:tcPr>
          <w:p w14:paraId="46382046" w14:textId="77777777" w:rsidR="000B266A" w:rsidRPr="000B266A" w:rsidRDefault="000B266A" w:rsidP="000B266A">
            <w:r w:rsidRPr="000B266A">
              <w:t>Да</w:t>
            </w:r>
          </w:p>
        </w:tc>
        <w:tc>
          <w:tcPr>
            <w:tcW w:w="0" w:type="auto"/>
          </w:tcPr>
          <w:p w14:paraId="723B0AAC" w14:textId="77777777" w:rsidR="000B266A" w:rsidRPr="000B266A" w:rsidRDefault="000B266A" w:rsidP="000B266A">
            <w:pPr>
              <w:rPr>
                <w:lang w:val="ru-RU"/>
              </w:rPr>
            </w:pPr>
            <w:r w:rsidRPr="000B266A">
              <w:rPr>
                <w:lang w:val="ru-RU"/>
              </w:rPr>
              <w:t xml:space="preserve">Тип первичного документа по классификатору </w:t>
            </w:r>
            <w:r w:rsidRPr="000B266A">
              <w:t>SPVDOC</w:t>
            </w:r>
          </w:p>
        </w:tc>
      </w:tr>
    </w:tbl>
    <w:p w14:paraId="7566C4CE" w14:textId="77777777" w:rsidR="000B266A" w:rsidRPr="000B266A" w:rsidRDefault="000B266A" w:rsidP="000B266A"/>
    <w:p w14:paraId="0298FC57" w14:textId="77777777" w:rsidR="000B266A" w:rsidRPr="000B266A" w:rsidRDefault="000B266A" w:rsidP="000B266A">
      <w:r w:rsidRPr="000B266A">
        <w:t>Для заполнения полей КД архивных документов в Системе должны быть реализованы следующие справочники:</w:t>
      </w:r>
    </w:p>
    <w:p w14:paraId="42153F7E" w14:textId="77777777" w:rsidR="000B266A" w:rsidRPr="000B266A" w:rsidRDefault="000B266A" w:rsidP="000B266A"/>
    <w:p w14:paraId="44318CDB" w14:textId="77777777" w:rsidR="000B266A" w:rsidRPr="000B266A" w:rsidRDefault="000B266A" w:rsidP="000B266A">
      <w:r w:rsidRPr="000B266A">
        <w:rPr>
          <w:b/>
        </w:rPr>
        <w:t>Справочник "Типы первичных документов"</w:t>
      </w:r>
    </w:p>
    <w:p w14:paraId="3BF5945C" w14:textId="77777777" w:rsidR="000B266A" w:rsidRPr="000B266A" w:rsidRDefault="000B266A" w:rsidP="000B266A">
      <w:r w:rsidRPr="000B266A">
        <w:t>Справочник описывает типы первичных документов, которые могут быть сохранены в Системе.</w:t>
      </w:r>
    </w:p>
    <w:p w14:paraId="57496F5A" w14:textId="77777777" w:rsidR="000B266A" w:rsidRPr="000B266A" w:rsidRDefault="000B266A" w:rsidP="000B266A">
      <w:r w:rsidRPr="000B266A">
        <w:t>Справочник корпоративный, значения загружаются в Систему из MDM. Мастер-системой для справочника является MDM.</w:t>
      </w:r>
    </w:p>
    <w:p w14:paraId="3741B90C" w14:textId="77777777" w:rsidR="000B266A" w:rsidRPr="000B266A" w:rsidRDefault="000B266A" w:rsidP="000B266A">
      <w:r w:rsidRPr="000B266A">
        <w:t>Справочник содержит следующие поля: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720"/>
        <w:gridCol w:w="2413"/>
        <w:gridCol w:w="599"/>
        <w:gridCol w:w="5613"/>
      </w:tblGrid>
      <w:tr w:rsidR="000B266A" w:rsidRPr="000B266A" w14:paraId="4C749E78" w14:textId="77777777" w:rsidTr="000B266A">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64C3AB" w14:textId="77777777" w:rsidR="000B266A" w:rsidRPr="000B266A" w:rsidRDefault="000B266A" w:rsidP="000B266A">
            <w:pPr>
              <w:rPr>
                <w:color w:val="auto"/>
              </w:rPr>
            </w:pPr>
            <w:r w:rsidRPr="000B266A">
              <w:rPr>
                <w:color w:val="auto"/>
              </w:rPr>
              <w:t>№ п/п</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B36DD0" w14:textId="77777777" w:rsidR="000B266A" w:rsidRPr="000B266A" w:rsidRDefault="000B266A" w:rsidP="000B266A">
            <w:pPr>
              <w:rPr>
                <w:color w:val="auto"/>
              </w:rPr>
            </w:pPr>
            <w:r w:rsidRPr="000B266A">
              <w:rPr>
                <w:color w:val="auto"/>
              </w:rPr>
              <w:t>Название атрибута</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886D41" w14:textId="77777777" w:rsidR="000B266A" w:rsidRPr="000B266A" w:rsidRDefault="000B266A" w:rsidP="000B266A">
            <w:pPr>
              <w:rPr>
                <w:color w:val="auto"/>
              </w:rPr>
            </w:pPr>
            <w:r w:rsidRPr="000B266A">
              <w:rPr>
                <w:color w:val="auto"/>
              </w:rPr>
              <w:t>Тип</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D3FBED" w14:textId="77777777" w:rsidR="000B266A" w:rsidRPr="000B266A" w:rsidRDefault="000B266A" w:rsidP="000B266A">
            <w:pPr>
              <w:rPr>
                <w:color w:val="auto"/>
              </w:rPr>
            </w:pPr>
            <w:r w:rsidRPr="000B266A">
              <w:rPr>
                <w:color w:val="auto"/>
              </w:rPr>
              <w:t>Описание</w:t>
            </w:r>
          </w:p>
        </w:tc>
      </w:tr>
      <w:tr w:rsidR="000B266A" w:rsidRPr="000B266A" w14:paraId="255BD74D" w14:textId="77777777" w:rsidTr="000B266A">
        <w:tc>
          <w:tcPr>
            <w:tcW w:w="0" w:type="auto"/>
          </w:tcPr>
          <w:p w14:paraId="30F04699" w14:textId="77777777" w:rsidR="000B266A" w:rsidRPr="000B266A" w:rsidRDefault="000B266A" w:rsidP="000B266A">
            <w:r w:rsidRPr="000B266A">
              <w:t>1.</w:t>
            </w:r>
          </w:p>
        </w:tc>
        <w:tc>
          <w:tcPr>
            <w:tcW w:w="0" w:type="auto"/>
          </w:tcPr>
          <w:p w14:paraId="0CD12FBB" w14:textId="77777777" w:rsidR="000B266A" w:rsidRPr="000B266A" w:rsidRDefault="000B266A" w:rsidP="000B266A">
            <w:r w:rsidRPr="000B266A">
              <w:t>Тип документа</w:t>
            </w:r>
          </w:p>
        </w:tc>
        <w:tc>
          <w:tcPr>
            <w:tcW w:w="0" w:type="auto"/>
          </w:tcPr>
          <w:p w14:paraId="5020CBBC" w14:textId="77777777" w:rsidR="000B266A" w:rsidRPr="000B266A" w:rsidRDefault="000B266A" w:rsidP="000B266A">
            <w:r w:rsidRPr="000B266A">
              <w:t>Текст</w:t>
            </w:r>
          </w:p>
        </w:tc>
        <w:tc>
          <w:tcPr>
            <w:tcW w:w="0" w:type="auto"/>
          </w:tcPr>
          <w:p w14:paraId="1534CAFC" w14:textId="77777777" w:rsidR="000B266A" w:rsidRPr="000B266A" w:rsidRDefault="000B266A" w:rsidP="000B266A">
            <w:r w:rsidRPr="000B266A">
              <w:t>Наименование типа первичного документа</w:t>
            </w:r>
          </w:p>
        </w:tc>
      </w:tr>
      <w:tr w:rsidR="000B266A" w:rsidRPr="000B266A" w14:paraId="6DA844B5" w14:textId="77777777" w:rsidTr="000B266A">
        <w:tc>
          <w:tcPr>
            <w:tcW w:w="0" w:type="auto"/>
          </w:tcPr>
          <w:p w14:paraId="4F5F6FD3" w14:textId="77777777" w:rsidR="000B266A" w:rsidRPr="000B266A" w:rsidRDefault="000B266A" w:rsidP="000B266A">
            <w:r w:rsidRPr="000B266A">
              <w:t>2.</w:t>
            </w:r>
          </w:p>
        </w:tc>
        <w:tc>
          <w:tcPr>
            <w:tcW w:w="0" w:type="auto"/>
          </w:tcPr>
          <w:p w14:paraId="1B51DD1A" w14:textId="77777777" w:rsidR="000B266A" w:rsidRPr="000B266A" w:rsidRDefault="000B266A" w:rsidP="000B266A">
            <w:r w:rsidRPr="000B266A">
              <w:t>Тип документа NFORM</w:t>
            </w:r>
          </w:p>
        </w:tc>
        <w:tc>
          <w:tcPr>
            <w:tcW w:w="0" w:type="auto"/>
          </w:tcPr>
          <w:p w14:paraId="2E9BF40E" w14:textId="77777777" w:rsidR="000B266A" w:rsidRPr="000B266A" w:rsidRDefault="000B266A" w:rsidP="000B266A">
            <w:r w:rsidRPr="000B266A">
              <w:t>Текст</w:t>
            </w:r>
          </w:p>
        </w:tc>
        <w:tc>
          <w:tcPr>
            <w:tcW w:w="0" w:type="auto"/>
          </w:tcPr>
          <w:p w14:paraId="2FEE8D1C" w14:textId="77777777" w:rsidR="000B266A" w:rsidRPr="000B266A" w:rsidRDefault="000B266A" w:rsidP="000B266A">
            <w:pPr>
              <w:rPr>
                <w:lang w:val="ru-RU"/>
              </w:rPr>
            </w:pPr>
            <w:r w:rsidRPr="000B266A">
              <w:rPr>
                <w:lang w:val="ru-RU"/>
              </w:rPr>
              <w:t xml:space="preserve">Тип первичного документа по классификатору </w:t>
            </w:r>
            <w:r w:rsidRPr="000B266A">
              <w:t>NFORM</w:t>
            </w:r>
          </w:p>
        </w:tc>
      </w:tr>
      <w:tr w:rsidR="000B266A" w:rsidRPr="000B266A" w14:paraId="7324EB52" w14:textId="77777777" w:rsidTr="000B266A">
        <w:tc>
          <w:tcPr>
            <w:tcW w:w="0" w:type="auto"/>
          </w:tcPr>
          <w:p w14:paraId="6B60D647" w14:textId="77777777" w:rsidR="000B266A" w:rsidRPr="000B266A" w:rsidRDefault="000B266A" w:rsidP="000B266A">
            <w:r w:rsidRPr="000B266A">
              <w:t>3.</w:t>
            </w:r>
          </w:p>
        </w:tc>
        <w:tc>
          <w:tcPr>
            <w:tcW w:w="0" w:type="auto"/>
          </w:tcPr>
          <w:p w14:paraId="7D094BD0" w14:textId="77777777" w:rsidR="000B266A" w:rsidRPr="000B266A" w:rsidRDefault="000B266A" w:rsidP="000B266A">
            <w:r w:rsidRPr="000B266A">
              <w:t>Тип документа SPVDOC</w:t>
            </w:r>
          </w:p>
        </w:tc>
        <w:tc>
          <w:tcPr>
            <w:tcW w:w="0" w:type="auto"/>
          </w:tcPr>
          <w:p w14:paraId="68AE6BA9" w14:textId="77777777" w:rsidR="000B266A" w:rsidRPr="000B266A" w:rsidRDefault="000B266A" w:rsidP="000B266A">
            <w:r w:rsidRPr="000B266A">
              <w:t>Текст</w:t>
            </w:r>
          </w:p>
        </w:tc>
        <w:tc>
          <w:tcPr>
            <w:tcW w:w="0" w:type="auto"/>
          </w:tcPr>
          <w:p w14:paraId="06653167" w14:textId="77777777" w:rsidR="000B266A" w:rsidRPr="000B266A" w:rsidRDefault="000B266A" w:rsidP="000B266A">
            <w:pPr>
              <w:rPr>
                <w:lang w:val="ru-RU"/>
              </w:rPr>
            </w:pPr>
            <w:r w:rsidRPr="000B266A">
              <w:rPr>
                <w:lang w:val="ru-RU"/>
              </w:rPr>
              <w:t xml:space="preserve">Тип первичного документа по классификатору </w:t>
            </w:r>
            <w:r w:rsidRPr="000B266A">
              <w:t>SPVDOC</w:t>
            </w:r>
          </w:p>
        </w:tc>
      </w:tr>
    </w:tbl>
    <w:p w14:paraId="6A649DC0" w14:textId="77777777" w:rsidR="000B266A" w:rsidRPr="000B266A" w:rsidRDefault="000B266A" w:rsidP="000B266A"/>
    <w:p w14:paraId="3104BD6C" w14:textId="77777777" w:rsidR="000B266A" w:rsidRPr="000B266A" w:rsidRDefault="000B266A" w:rsidP="000B266A">
      <w:r w:rsidRPr="000B266A">
        <w:rPr>
          <w:b/>
        </w:rPr>
        <w:t>Справочник "Комплекты документов"</w:t>
      </w:r>
    </w:p>
    <w:p w14:paraId="1DE39694" w14:textId="77777777" w:rsidR="000B266A" w:rsidRPr="000B266A" w:rsidRDefault="000B266A" w:rsidP="000B266A">
      <w:r w:rsidRPr="000B266A">
        <w:t>Справочник описывает состав комплектов первичных документов в зависимости от вида карточки комплекта документов.</w:t>
      </w:r>
    </w:p>
    <w:p w14:paraId="3F14640A" w14:textId="77777777" w:rsidR="000B266A" w:rsidRPr="000B266A" w:rsidRDefault="000B266A" w:rsidP="000B266A">
      <w:r w:rsidRPr="000B266A">
        <w:t>Справочник внутренний, ведется в Системе Администратором Системы. </w:t>
      </w:r>
    </w:p>
    <w:p w14:paraId="0C4E96EC" w14:textId="77777777" w:rsidR="000B266A" w:rsidRPr="000B266A" w:rsidRDefault="000B266A" w:rsidP="000B266A">
      <w:r w:rsidRPr="000B266A">
        <w:t>Справочник содержит следующие поля:</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94"/>
        <w:gridCol w:w="1858"/>
        <w:gridCol w:w="1176"/>
        <w:gridCol w:w="5817"/>
      </w:tblGrid>
      <w:tr w:rsidR="000B266A" w:rsidRPr="000B266A" w14:paraId="0A98BF30" w14:textId="77777777" w:rsidTr="000B266A">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0938E" w14:textId="77777777" w:rsidR="000B266A" w:rsidRPr="000B266A" w:rsidRDefault="000B266A" w:rsidP="000B266A">
            <w:pPr>
              <w:rPr>
                <w:color w:val="auto"/>
              </w:rPr>
            </w:pPr>
            <w:r w:rsidRPr="000B266A">
              <w:rPr>
                <w:color w:val="auto"/>
              </w:rPr>
              <w:t>№ п/п</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2994CA" w14:textId="77777777" w:rsidR="000B266A" w:rsidRPr="000B266A" w:rsidRDefault="000B266A" w:rsidP="000B266A">
            <w:pPr>
              <w:rPr>
                <w:color w:val="auto"/>
              </w:rPr>
            </w:pPr>
            <w:r w:rsidRPr="000B266A">
              <w:rPr>
                <w:color w:val="auto"/>
              </w:rPr>
              <w:t>Название атрибута</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3DD9EE" w14:textId="77777777" w:rsidR="000B266A" w:rsidRPr="000B266A" w:rsidRDefault="000B266A" w:rsidP="000B266A">
            <w:pPr>
              <w:rPr>
                <w:color w:val="auto"/>
              </w:rPr>
            </w:pPr>
            <w:r w:rsidRPr="000B266A">
              <w:rPr>
                <w:color w:val="auto"/>
              </w:rPr>
              <w:t>Тип</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DE636A" w14:textId="77777777" w:rsidR="000B266A" w:rsidRPr="000B266A" w:rsidRDefault="000B266A" w:rsidP="000B266A">
            <w:pPr>
              <w:rPr>
                <w:color w:val="auto"/>
              </w:rPr>
            </w:pPr>
            <w:r w:rsidRPr="000B266A">
              <w:rPr>
                <w:color w:val="auto"/>
              </w:rPr>
              <w:t>Описание</w:t>
            </w:r>
          </w:p>
        </w:tc>
      </w:tr>
      <w:tr w:rsidR="000B266A" w:rsidRPr="000B266A" w14:paraId="7F10655B" w14:textId="77777777" w:rsidTr="000B266A">
        <w:tc>
          <w:tcPr>
            <w:tcW w:w="0" w:type="auto"/>
          </w:tcPr>
          <w:p w14:paraId="20EB5A93" w14:textId="77777777" w:rsidR="000B266A" w:rsidRPr="000B266A" w:rsidRDefault="000B266A" w:rsidP="000B266A">
            <w:r w:rsidRPr="000B266A">
              <w:t>1.</w:t>
            </w:r>
          </w:p>
        </w:tc>
        <w:tc>
          <w:tcPr>
            <w:tcW w:w="0" w:type="auto"/>
          </w:tcPr>
          <w:p w14:paraId="7FFE6D79" w14:textId="77777777" w:rsidR="000B266A" w:rsidRPr="000B266A" w:rsidRDefault="000B266A" w:rsidP="000B266A">
            <w:r w:rsidRPr="000B266A">
              <w:t>Вид ККД</w:t>
            </w:r>
          </w:p>
        </w:tc>
        <w:tc>
          <w:tcPr>
            <w:tcW w:w="0" w:type="auto"/>
          </w:tcPr>
          <w:p w14:paraId="5EBAC460" w14:textId="77777777" w:rsidR="000B266A" w:rsidRPr="000B266A" w:rsidRDefault="000B266A" w:rsidP="000B266A">
            <w:r w:rsidRPr="000B266A">
              <w:t>Текст</w:t>
            </w:r>
          </w:p>
        </w:tc>
        <w:tc>
          <w:tcPr>
            <w:tcW w:w="0" w:type="auto"/>
          </w:tcPr>
          <w:p w14:paraId="3E0C75CF" w14:textId="77777777" w:rsidR="000B266A" w:rsidRPr="000B266A" w:rsidRDefault="000B266A" w:rsidP="000B266A">
            <w:pPr>
              <w:rPr>
                <w:lang w:val="ru-RU"/>
              </w:rPr>
            </w:pPr>
            <w:r w:rsidRPr="000B266A">
              <w:rPr>
                <w:lang w:val="ru-RU"/>
              </w:rPr>
              <w:t>Наименование вида карточки комплекта документов</w:t>
            </w:r>
          </w:p>
        </w:tc>
      </w:tr>
      <w:tr w:rsidR="000B266A" w:rsidRPr="000B266A" w14:paraId="6E8114D2" w14:textId="77777777" w:rsidTr="000B266A">
        <w:tc>
          <w:tcPr>
            <w:tcW w:w="0" w:type="auto"/>
          </w:tcPr>
          <w:p w14:paraId="330D4820" w14:textId="77777777" w:rsidR="000B266A" w:rsidRPr="000B266A" w:rsidRDefault="000B266A" w:rsidP="000B266A">
            <w:r w:rsidRPr="000B266A">
              <w:t>2.</w:t>
            </w:r>
          </w:p>
        </w:tc>
        <w:tc>
          <w:tcPr>
            <w:tcW w:w="0" w:type="auto"/>
          </w:tcPr>
          <w:p w14:paraId="1F94B50A" w14:textId="77777777" w:rsidR="000B266A" w:rsidRPr="000B266A" w:rsidRDefault="000B266A" w:rsidP="000B266A">
            <w:r w:rsidRPr="000B266A">
              <w:t>Тип первичного документа</w:t>
            </w:r>
          </w:p>
        </w:tc>
        <w:tc>
          <w:tcPr>
            <w:tcW w:w="0" w:type="auto"/>
          </w:tcPr>
          <w:p w14:paraId="26F20A10" w14:textId="77777777" w:rsidR="000B266A" w:rsidRPr="000B266A" w:rsidRDefault="000B266A" w:rsidP="000B266A">
            <w:r w:rsidRPr="000B266A">
              <w:t>Справочник</w:t>
            </w:r>
          </w:p>
        </w:tc>
        <w:tc>
          <w:tcPr>
            <w:tcW w:w="0" w:type="auto"/>
          </w:tcPr>
          <w:p w14:paraId="2E78E1F4" w14:textId="77777777" w:rsidR="000B266A" w:rsidRPr="000B266A" w:rsidRDefault="000B266A" w:rsidP="000B266A">
            <w:r w:rsidRPr="000B266A">
              <w:rPr>
                <w:lang w:val="ru-RU"/>
              </w:rPr>
              <w:t xml:space="preserve">Указывается Тип первичного документа, который может входить в комплект данного вида. </w:t>
            </w:r>
            <w:r w:rsidRPr="000B266A">
              <w:t>По справочнику "Типы первичных документов"</w:t>
            </w:r>
          </w:p>
        </w:tc>
      </w:tr>
      <w:tr w:rsidR="000B266A" w:rsidRPr="000B266A" w14:paraId="2C5B1274" w14:textId="77777777" w:rsidTr="000B266A">
        <w:tc>
          <w:tcPr>
            <w:tcW w:w="0" w:type="auto"/>
          </w:tcPr>
          <w:p w14:paraId="6908AB8E" w14:textId="77777777" w:rsidR="000B266A" w:rsidRPr="000B266A" w:rsidRDefault="000B266A" w:rsidP="000B266A">
            <w:r w:rsidRPr="000B266A">
              <w:t>3.</w:t>
            </w:r>
          </w:p>
        </w:tc>
        <w:tc>
          <w:tcPr>
            <w:tcW w:w="0" w:type="auto"/>
          </w:tcPr>
          <w:p w14:paraId="0CAA5CC0" w14:textId="77777777" w:rsidR="000B266A" w:rsidRPr="000B266A" w:rsidRDefault="000B266A" w:rsidP="000B266A">
            <w:r w:rsidRPr="000B266A">
              <w:t>Обязательный</w:t>
            </w:r>
          </w:p>
        </w:tc>
        <w:tc>
          <w:tcPr>
            <w:tcW w:w="0" w:type="auto"/>
          </w:tcPr>
          <w:p w14:paraId="7EB4F661" w14:textId="77777777" w:rsidR="000B266A" w:rsidRPr="000B266A" w:rsidRDefault="000B266A" w:rsidP="000B266A">
            <w:r w:rsidRPr="000B266A">
              <w:t>Чек-бокс</w:t>
            </w:r>
          </w:p>
        </w:tc>
        <w:tc>
          <w:tcPr>
            <w:tcW w:w="0" w:type="auto"/>
          </w:tcPr>
          <w:p w14:paraId="7F5CF61F" w14:textId="77777777" w:rsidR="000B266A" w:rsidRPr="000B266A" w:rsidRDefault="000B266A" w:rsidP="000B266A">
            <w:pPr>
              <w:rPr>
                <w:lang w:val="ru-RU"/>
              </w:rPr>
            </w:pPr>
            <w:r w:rsidRPr="000B266A">
              <w:rPr>
                <w:lang w:val="ru-RU"/>
              </w:rPr>
              <w:t>Является ли данный Тип первичного документа обязательным для данного вида комплекта.</w:t>
            </w:r>
          </w:p>
        </w:tc>
      </w:tr>
    </w:tbl>
    <w:p w14:paraId="3CDFA41D" w14:textId="4F324527" w:rsidR="000B266A" w:rsidRPr="000B266A" w:rsidRDefault="000B266A" w:rsidP="000B266A">
      <w:pPr>
        <w:pStyle w:val="4"/>
      </w:pPr>
      <w:bookmarkStart w:id="461" w:name="_Toc141965776"/>
      <w:r w:rsidRPr="000B266A">
        <w:t>Ведение Досье Контрагентов</w:t>
      </w:r>
      <w:bookmarkEnd w:id="461"/>
    </w:p>
    <w:p w14:paraId="6AA7BA4F" w14:textId="77777777" w:rsidR="000B266A" w:rsidRPr="000B266A" w:rsidRDefault="000B266A" w:rsidP="000B266A">
      <w:r w:rsidRPr="000B266A">
        <w:t>При работе пользователей в Системе накапливаются файлы, относящиеся к деятельности конкретных Контрагентов. Примерами таких файлов являются учредительные документы, справки из налоговой, бухгалтерская и налоговая отчетность, информационные письма об изменении юридических данных, выписка ЕГРН и т.п. Такие файлы должны сохраняться в Систему в специальную карточку вида «Документ Контрагента». </w:t>
      </w:r>
    </w:p>
    <w:p w14:paraId="3FA3575E" w14:textId="77777777" w:rsidR="000B266A" w:rsidRPr="000B266A" w:rsidRDefault="000B266A" w:rsidP="000B266A">
      <w:r w:rsidRPr="000B266A">
        <w:t>Документы контрагента должны храниться в Системе комплектами, каждый из которых создается в ходе проверки контрагента и имеет Срок действия, который устанавливается при прохождении проверки. Комплект документов контрагента также может быть бессрочным.</w:t>
      </w:r>
    </w:p>
    <w:p w14:paraId="785B95D9" w14:textId="77777777" w:rsidR="000B266A" w:rsidRPr="000B266A" w:rsidRDefault="000B266A" w:rsidP="000B266A">
      <w:r w:rsidRPr="000B266A">
        <w:t>Досье Контрагента создается автоматически для каждого контрагента, заведенного в справочнике «Контрагенты» в Системе и включает все Комплекты документов контрагента, которые были собраны в ходе проверок за все время работы с данным контрагентом. Документы могут быть загружены в Систему либо при синхронизации данных о контрагенте из MDM, либо в ходе процесса "Проверка контрагента".</w:t>
      </w:r>
    </w:p>
    <w:p w14:paraId="6C90AAD4" w14:textId="77777777" w:rsidR="000B266A" w:rsidRPr="000B266A" w:rsidRDefault="000B266A" w:rsidP="000B266A">
      <w:r w:rsidRPr="000B266A">
        <w:t>Поля и элементы управления карточки Комплекта документов Контрагента: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1"/>
        <w:gridCol w:w="2248"/>
        <w:gridCol w:w="1502"/>
        <w:gridCol w:w="1408"/>
        <w:gridCol w:w="3716"/>
      </w:tblGrid>
      <w:tr w:rsidR="000B266A" w:rsidRPr="000B266A" w14:paraId="2C4E66F0" w14:textId="77777777" w:rsidTr="000B266A">
        <w:tc>
          <w:tcPr>
            <w:tcW w:w="0" w:type="auto"/>
          </w:tcPr>
          <w:p w14:paraId="04F670BE" w14:textId="77777777" w:rsidR="000B266A" w:rsidRPr="000B266A" w:rsidRDefault="000B266A" w:rsidP="000B266A">
            <w:r w:rsidRPr="000B266A">
              <w:rPr>
                <w:b/>
              </w:rPr>
              <w:t>№ п/п</w:t>
            </w:r>
          </w:p>
        </w:tc>
        <w:tc>
          <w:tcPr>
            <w:tcW w:w="0" w:type="auto"/>
          </w:tcPr>
          <w:p w14:paraId="7D4FE7E3" w14:textId="77777777" w:rsidR="000B266A" w:rsidRPr="000B266A" w:rsidRDefault="000B266A" w:rsidP="000B266A">
            <w:r w:rsidRPr="000B266A">
              <w:rPr>
                <w:b/>
              </w:rPr>
              <w:t>Название атрибута / элемента управления</w:t>
            </w:r>
          </w:p>
        </w:tc>
        <w:tc>
          <w:tcPr>
            <w:tcW w:w="0" w:type="auto"/>
          </w:tcPr>
          <w:p w14:paraId="7D7FD883" w14:textId="77777777" w:rsidR="000B266A" w:rsidRPr="000B266A" w:rsidRDefault="000B266A" w:rsidP="000B266A">
            <w:r w:rsidRPr="000B266A">
              <w:rPr>
                <w:b/>
              </w:rPr>
              <w:t>Тип</w:t>
            </w:r>
          </w:p>
        </w:tc>
        <w:tc>
          <w:tcPr>
            <w:tcW w:w="0" w:type="auto"/>
          </w:tcPr>
          <w:p w14:paraId="2CA20CE8" w14:textId="77777777" w:rsidR="000B266A" w:rsidRPr="000B266A" w:rsidRDefault="000B266A" w:rsidP="000B266A">
            <w:r w:rsidRPr="000B266A">
              <w:rPr>
                <w:b/>
              </w:rPr>
              <w:t>Обязательное</w:t>
            </w:r>
          </w:p>
        </w:tc>
        <w:tc>
          <w:tcPr>
            <w:tcW w:w="0" w:type="auto"/>
          </w:tcPr>
          <w:p w14:paraId="5FD5E8BC" w14:textId="77777777" w:rsidR="000B266A" w:rsidRPr="000B266A" w:rsidRDefault="000B266A" w:rsidP="000B266A">
            <w:r w:rsidRPr="000B266A">
              <w:rPr>
                <w:b/>
              </w:rPr>
              <w:t>Описание</w:t>
            </w:r>
          </w:p>
        </w:tc>
      </w:tr>
      <w:tr w:rsidR="000B266A" w:rsidRPr="000B266A" w14:paraId="2D3EF6D5" w14:textId="77777777" w:rsidTr="000B266A">
        <w:tc>
          <w:tcPr>
            <w:tcW w:w="0" w:type="auto"/>
          </w:tcPr>
          <w:p w14:paraId="56CFDB94" w14:textId="77777777" w:rsidR="000B266A" w:rsidRPr="000B266A" w:rsidRDefault="000B266A" w:rsidP="000B266A">
            <w:r w:rsidRPr="000B266A">
              <w:t>1. </w:t>
            </w:r>
          </w:p>
        </w:tc>
        <w:tc>
          <w:tcPr>
            <w:tcW w:w="0" w:type="auto"/>
          </w:tcPr>
          <w:p w14:paraId="7F27A729" w14:textId="77777777" w:rsidR="000B266A" w:rsidRPr="000B266A" w:rsidRDefault="000B266A" w:rsidP="000B266A">
            <w:r w:rsidRPr="000B266A">
              <w:t>Наименование Контрагента</w:t>
            </w:r>
          </w:p>
        </w:tc>
        <w:tc>
          <w:tcPr>
            <w:tcW w:w="0" w:type="auto"/>
          </w:tcPr>
          <w:p w14:paraId="2F44CD67" w14:textId="77777777" w:rsidR="000B266A" w:rsidRPr="000B266A" w:rsidRDefault="000B266A" w:rsidP="000B266A">
            <w:r w:rsidRPr="000B266A">
              <w:t>Справочник</w:t>
            </w:r>
          </w:p>
        </w:tc>
        <w:tc>
          <w:tcPr>
            <w:tcW w:w="0" w:type="auto"/>
          </w:tcPr>
          <w:p w14:paraId="7D88A57B" w14:textId="77777777" w:rsidR="000B266A" w:rsidRPr="000B266A" w:rsidRDefault="000B266A" w:rsidP="000B266A">
            <w:r w:rsidRPr="000B266A">
              <w:t>Да</w:t>
            </w:r>
          </w:p>
        </w:tc>
        <w:tc>
          <w:tcPr>
            <w:tcW w:w="0" w:type="auto"/>
          </w:tcPr>
          <w:p w14:paraId="7E41614E"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7F1DB0C8" w14:textId="77777777" w:rsidTr="000B266A">
        <w:tc>
          <w:tcPr>
            <w:tcW w:w="0" w:type="auto"/>
          </w:tcPr>
          <w:p w14:paraId="639008D7" w14:textId="77777777" w:rsidR="000B266A" w:rsidRPr="000B266A" w:rsidRDefault="000B266A" w:rsidP="000B266A">
            <w:r w:rsidRPr="000B266A">
              <w:t>2. </w:t>
            </w:r>
          </w:p>
        </w:tc>
        <w:tc>
          <w:tcPr>
            <w:tcW w:w="0" w:type="auto"/>
          </w:tcPr>
          <w:p w14:paraId="27B01A8A" w14:textId="77777777" w:rsidR="000B266A" w:rsidRPr="000B266A" w:rsidRDefault="000B266A" w:rsidP="000B266A">
            <w:r w:rsidRPr="000B266A">
              <w:t>ИНН</w:t>
            </w:r>
          </w:p>
        </w:tc>
        <w:tc>
          <w:tcPr>
            <w:tcW w:w="0" w:type="auto"/>
          </w:tcPr>
          <w:p w14:paraId="29F6F255" w14:textId="77777777" w:rsidR="000B266A" w:rsidRPr="000B266A" w:rsidRDefault="000B266A" w:rsidP="000B266A">
            <w:r w:rsidRPr="000B266A">
              <w:t>Справочник</w:t>
            </w:r>
          </w:p>
        </w:tc>
        <w:tc>
          <w:tcPr>
            <w:tcW w:w="0" w:type="auto"/>
          </w:tcPr>
          <w:p w14:paraId="01BB6453" w14:textId="77777777" w:rsidR="000B266A" w:rsidRPr="000B266A" w:rsidRDefault="000B266A" w:rsidP="000B266A">
            <w:r w:rsidRPr="000B266A">
              <w:t>Да</w:t>
            </w:r>
          </w:p>
        </w:tc>
        <w:tc>
          <w:tcPr>
            <w:tcW w:w="0" w:type="auto"/>
          </w:tcPr>
          <w:p w14:paraId="0D047589"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445C94A8" w14:textId="77777777" w:rsidTr="000B266A">
        <w:tc>
          <w:tcPr>
            <w:tcW w:w="0" w:type="auto"/>
          </w:tcPr>
          <w:p w14:paraId="3113D957" w14:textId="77777777" w:rsidR="000B266A" w:rsidRPr="000B266A" w:rsidRDefault="000B266A" w:rsidP="000B266A">
            <w:r w:rsidRPr="000B266A">
              <w:t>3. </w:t>
            </w:r>
          </w:p>
        </w:tc>
        <w:tc>
          <w:tcPr>
            <w:tcW w:w="0" w:type="auto"/>
          </w:tcPr>
          <w:p w14:paraId="6185B080" w14:textId="77777777" w:rsidR="000B266A" w:rsidRPr="000B266A" w:rsidRDefault="000B266A" w:rsidP="000B266A">
            <w:r w:rsidRPr="000B266A">
              <w:t>КПП</w:t>
            </w:r>
          </w:p>
        </w:tc>
        <w:tc>
          <w:tcPr>
            <w:tcW w:w="0" w:type="auto"/>
          </w:tcPr>
          <w:p w14:paraId="60D10CCB" w14:textId="77777777" w:rsidR="000B266A" w:rsidRPr="000B266A" w:rsidRDefault="000B266A" w:rsidP="000B266A">
            <w:r w:rsidRPr="000B266A">
              <w:t>Справочник</w:t>
            </w:r>
          </w:p>
        </w:tc>
        <w:tc>
          <w:tcPr>
            <w:tcW w:w="0" w:type="auto"/>
          </w:tcPr>
          <w:p w14:paraId="4EE4AFF9" w14:textId="77777777" w:rsidR="000B266A" w:rsidRPr="000B266A" w:rsidRDefault="000B266A" w:rsidP="000B266A">
            <w:r w:rsidRPr="000B266A">
              <w:t>Да</w:t>
            </w:r>
          </w:p>
        </w:tc>
        <w:tc>
          <w:tcPr>
            <w:tcW w:w="0" w:type="auto"/>
          </w:tcPr>
          <w:p w14:paraId="363FB056"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10FD4CF2" w14:textId="77777777" w:rsidTr="000B266A">
        <w:tc>
          <w:tcPr>
            <w:tcW w:w="0" w:type="auto"/>
          </w:tcPr>
          <w:p w14:paraId="2EBFBA76" w14:textId="77777777" w:rsidR="000B266A" w:rsidRPr="000B266A" w:rsidRDefault="000B266A" w:rsidP="000B266A">
            <w:r w:rsidRPr="000B266A">
              <w:t>4.</w:t>
            </w:r>
          </w:p>
        </w:tc>
        <w:tc>
          <w:tcPr>
            <w:tcW w:w="0" w:type="auto"/>
          </w:tcPr>
          <w:p w14:paraId="0C611B02" w14:textId="77777777" w:rsidR="000B266A" w:rsidRPr="000B266A" w:rsidRDefault="000B266A" w:rsidP="000B266A">
            <w:r w:rsidRPr="000B266A">
              <w:t>MDM Код</w:t>
            </w:r>
          </w:p>
        </w:tc>
        <w:tc>
          <w:tcPr>
            <w:tcW w:w="0" w:type="auto"/>
          </w:tcPr>
          <w:p w14:paraId="0455E2EA" w14:textId="77777777" w:rsidR="000B266A" w:rsidRPr="000B266A" w:rsidRDefault="000B266A" w:rsidP="000B266A">
            <w:r w:rsidRPr="000B266A">
              <w:t>Справочник</w:t>
            </w:r>
          </w:p>
        </w:tc>
        <w:tc>
          <w:tcPr>
            <w:tcW w:w="0" w:type="auto"/>
          </w:tcPr>
          <w:p w14:paraId="6DEECD8C" w14:textId="77777777" w:rsidR="000B266A" w:rsidRPr="000B266A" w:rsidRDefault="000B266A" w:rsidP="000B266A">
            <w:r w:rsidRPr="000B266A">
              <w:t>Да</w:t>
            </w:r>
          </w:p>
        </w:tc>
        <w:tc>
          <w:tcPr>
            <w:tcW w:w="0" w:type="auto"/>
          </w:tcPr>
          <w:p w14:paraId="7D5069F1"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407CB502" w14:textId="77777777" w:rsidTr="000B266A">
        <w:tc>
          <w:tcPr>
            <w:tcW w:w="0" w:type="auto"/>
          </w:tcPr>
          <w:p w14:paraId="607DA645" w14:textId="77777777" w:rsidR="000B266A" w:rsidRPr="000B266A" w:rsidRDefault="000B266A" w:rsidP="000B266A">
            <w:r w:rsidRPr="000B266A">
              <w:t>5.</w:t>
            </w:r>
          </w:p>
        </w:tc>
        <w:tc>
          <w:tcPr>
            <w:tcW w:w="0" w:type="auto"/>
          </w:tcPr>
          <w:p w14:paraId="4F609469" w14:textId="77777777" w:rsidR="000B266A" w:rsidRPr="000B266A" w:rsidRDefault="000B266A" w:rsidP="000B266A">
            <w:r w:rsidRPr="000B266A">
              <w:t>Дата формирования Комплекта</w:t>
            </w:r>
          </w:p>
        </w:tc>
        <w:tc>
          <w:tcPr>
            <w:tcW w:w="0" w:type="auto"/>
          </w:tcPr>
          <w:p w14:paraId="472A56D6" w14:textId="77777777" w:rsidR="000B266A" w:rsidRPr="000B266A" w:rsidRDefault="000B266A" w:rsidP="000B266A">
            <w:r w:rsidRPr="000B266A">
              <w:t>Дата</w:t>
            </w:r>
          </w:p>
        </w:tc>
        <w:tc>
          <w:tcPr>
            <w:tcW w:w="0" w:type="auto"/>
          </w:tcPr>
          <w:p w14:paraId="3E522FA7" w14:textId="77777777" w:rsidR="000B266A" w:rsidRPr="000B266A" w:rsidRDefault="000B266A" w:rsidP="000B266A">
            <w:r w:rsidRPr="000B266A">
              <w:t>Да</w:t>
            </w:r>
          </w:p>
        </w:tc>
        <w:tc>
          <w:tcPr>
            <w:tcW w:w="0" w:type="auto"/>
          </w:tcPr>
          <w:p w14:paraId="71FAE053" w14:textId="77777777" w:rsidR="000B266A" w:rsidRPr="000B266A" w:rsidRDefault="000B266A" w:rsidP="000B266A">
            <w:pPr>
              <w:rPr>
                <w:lang w:val="ru-RU"/>
              </w:rPr>
            </w:pPr>
            <w:r w:rsidRPr="000B266A">
              <w:rPr>
                <w:lang w:val="ru-RU"/>
              </w:rPr>
              <w:t>Заполняется автоматически при формировании Комплекта документов Контрагента</w:t>
            </w:r>
          </w:p>
        </w:tc>
      </w:tr>
      <w:tr w:rsidR="000B266A" w:rsidRPr="000B266A" w14:paraId="38CADE92" w14:textId="77777777" w:rsidTr="000B266A">
        <w:tc>
          <w:tcPr>
            <w:tcW w:w="0" w:type="auto"/>
          </w:tcPr>
          <w:p w14:paraId="0B38D416" w14:textId="77777777" w:rsidR="000B266A" w:rsidRPr="000B266A" w:rsidRDefault="000B266A" w:rsidP="000B266A">
            <w:r w:rsidRPr="000B266A">
              <w:t>6.</w:t>
            </w:r>
          </w:p>
        </w:tc>
        <w:tc>
          <w:tcPr>
            <w:tcW w:w="0" w:type="auto"/>
          </w:tcPr>
          <w:p w14:paraId="1E2D18FA" w14:textId="77777777" w:rsidR="000B266A" w:rsidRPr="000B266A" w:rsidRDefault="000B266A" w:rsidP="000B266A">
            <w:r w:rsidRPr="000B266A">
              <w:t>Срок действия Комплекта</w:t>
            </w:r>
          </w:p>
        </w:tc>
        <w:tc>
          <w:tcPr>
            <w:tcW w:w="0" w:type="auto"/>
          </w:tcPr>
          <w:p w14:paraId="4323DF26" w14:textId="77777777" w:rsidR="000B266A" w:rsidRPr="000B266A" w:rsidRDefault="000B266A" w:rsidP="000B266A">
            <w:r w:rsidRPr="000B266A">
              <w:t>Дата</w:t>
            </w:r>
          </w:p>
        </w:tc>
        <w:tc>
          <w:tcPr>
            <w:tcW w:w="0" w:type="auto"/>
          </w:tcPr>
          <w:p w14:paraId="523494B6" w14:textId="77777777" w:rsidR="000B266A" w:rsidRPr="000B266A" w:rsidRDefault="000B266A" w:rsidP="000B266A">
            <w:r w:rsidRPr="000B266A">
              <w:t>Нет</w:t>
            </w:r>
          </w:p>
        </w:tc>
        <w:tc>
          <w:tcPr>
            <w:tcW w:w="0" w:type="auto"/>
          </w:tcPr>
          <w:p w14:paraId="4639F723" w14:textId="77777777" w:rsidR="000B266A" w:rsidRPr="000B266A" w:rsidRDefault="000B266A" w:rsidP="000B266A">
            <w:r w:rsidRPr="000B266A">
              <w:rPr>
                <w:lang w:val="ru-RU"/>
              </w:rPr>
              <w:t xml:space="preserve">Дата до которой действует Комплект документов Контрагента. </w:t>
            </w:r>
            <w:r w:rsidRPr="000B266A">
              <w:t>Не заполняется, если Бессрочно</w:t>
            </w:r>
          </w:p>
        </w:tc>
      </w:tr>
      <w:tr w:rsidR="000B266A" w:rsidRPr="000B266A" w14:paraId="413567E5" w14:textId="77777777" w:rsidTr="000B266A">
        <w:tc>
          <w:tcPr>
            <w:tcW w:w="0" w:type="auto"/>
          </w:tcPr>
          <w:p w14:paraId="59C94D3F" w14:textId="77777777" w:rsidR="000B266A" w:rsidRPr="000B266A" w:rsidRDefault="000B266A" w:rsidP="000B266A">
            <w:r w:rsidRPr="000B266A">
              <w:t>7.</w:t>
            </w:r>
          </w:p>
        </w:tc>
        <w:tc>
          <w:tcPr>
            <w:tcW w:w="0" w:type="auto"/>
          </w:tcPr>
          <w:p w14:paraId="1AA54B4C" w14:textId="77777777" w:rsidR="000B266A" w:rsidRPr="000B266A" w:rsidRDefault="000B266A" w:rsidP="000B266A">
            <w:r w:rsidRPr="000B266A">
              <w:t>Ссылки на документы</w:t>
            </w:r>
          </w:p>
        </w:tc>
        <w:tc>
          <w:tcPr>
            <w:tcW w:w="0" w:type="auto"/>
          </w:tcPr>
          <w:p w14:paraId="52465B2E" w14:textId="77777777" w:rsidR="000B266A" w:rsidRPr="000B266A" w:rsidRDefault="000B266A" w:rsidP="000B266A">
            <w:r w:rsidRPr="000B266A">
              <w:t>Ссылки</w:t>
            </w:r>
          </w:p>
        </w:tc>
        <w:tc>
          <w:tcPr>
            <w:tcW w:w="0" w:type="auto"/>
          </w:tcPr>
          <w:p w14:paraId="7024D2DE" w14:textId="77777777" w:rsidR="000B266A" w:rsidRPr="000B266A" w:rsidRDefault="000B266A" w:rsidP="000B266A">
            <w:r w:rsidRPr="000B266A">
              <w:t>Да</w:t>
            </w:r>
          </w:p>
        </w:tc>
        <w:tc>
          <w:tcPr>
            <w:tcW w:w="0" w:type="auto"/>
          </w:tcPr>
          <w:p w14:paraId="4FBA82B6" w14:textId="77777777" w:rsidR="000B266A" w:rsidRPr="000B266A" w:rsidRDefault="000B266A" w:rsidP="000B266A">
            <w:pPr>
              <w:rPr>
                <w:lang w:val="ru-RU"/>
              </w:rPr>
            </w:pPr>
            <w:r w:rsidRPr="000B266A">
              <w:rPr>
                <w:lang w:val="ru-RU"/>
              </w:rPr>
              <w:t>Для прикрепления ссылок на карточки вида</w:t>
            </w:r>
            <w:r w:rsidRPr="000B266A">
              <w:t> </w:t>
            </w:r>
            <w:r w:rsidRPr="000B266A">
              <w:rPr>
                <w:lang w:val="ru-RU"/>
              </w:rPr>
              <w:t>"Документ контрагента"</w:t>
            </w:r>
          </w:p>
        </w:tc>
      </w:tr>
      <w:tr w:rsidR="000B266A" w:rsidRPr="000B266A" w14:paraId="250951AF" w14:textId="77777777" w:rsidTr="000B266A">
        <w:tc>
          <w:tcPr>
            <w:tcW w:w="0" w:type="auto"/>
          </w:tcPr>
          <w:p w14:paraId="38DF859F" w14:textId="77777777" w:rsidR="000B266A" w:rsidRPr="000B266A" w:rsidRDefault="000B266A" w:rsidP="000B266A">
            <w:r w:rsidRPr="000B266A">
              <w:t>8.</w:t>
            </w:r>
          </w:p>
        </w:tc>
        <w:tc>
          <w:tcPr>
            <w:tcW w:w="0" w:type="auto"/>
          </w:tcPr>
          <w:p w14:paraId="7215FEE6" w14:textId="77777777" w:rsidR="000B266A" w:rsidRPr="000B266A" w:rsidRDefault="000B266A" w:rsidP="000B266A">
            <w:r w:rsidRPr="000B266A">
              <w:t>История</w:t>
            </w:r>
          </w:p>
        </w:tc>
        <w:tc>
          <w:tcPr>
            <w:tcW w:w="0" w:type="auto"/>
          </w:tcPr>
          <w:p w14:paraId="50E0AB19" w14:textId="77777777" w:rsidR="000B266A" w:rsidRPr="000B266A" w:rsidRDefault="000B266A" w:rsidP="000B266A">
            <w:r w:rsidRPr="000B266A">
              <w:t>Представление</w:t>
            </w:r>
          </w:p>
        </w:tc>
        <w:tc>
          <w:tcPr>
            <w:tcW w:w="0" w:type="auto"/>
          </w:tcPr>
          <w:p w14:paraId="5610CD80" w14:textId="77777777" w:rsidR="000B266A" w:rsidRPr="000B266A" w:rsidRDefault="000B266A" w:rsidP="000B266A"/>
        </w:tc>
        <w:tc>
          <w:tcPr>
            <w:tcW w:w="0" w:type="auto"/>
          </w:tcPr>
          <w:p w14:paraId="5DA88529" w14:textId="77777777" w:rsidR="000B266A" w:rsidRPr="000B266A" w:rsidRDefault="000B266A" w:rsidP="000B266A">
            <w:pPr>
              <w:rPr>
                <w:lang w:val="ru-RU"/>
              </w:rPr>
            </w:pPr>
            <w:r w:rsidRPr="000B266A">
              <w:rPr>
                <w:lang w:val="ru-RU"/>
              </w:rPr>
              <w:t>Для просмотра действий с карточкой</w:t>
            </w:r>
          </w:p>
        </w:tc>
      </w:tr>
    </w:tbl>
    <w:p w14:paraId="718F6D9B" w14:textId="77777777" w:rsidR="000B266A" w:rsidRPr="000B266A" w:rsidRDefault="000B266A" w:rsidP="000B266A"/>
    <w:p w14:paraId="266CB4A4" w14:textId="77777777" w:rsidR="000B266A" w:rsidRPr="000B266A" w:rsidRDefault="000B266A" w:rsidP="000B266A">
      <w:r w:rsidRPr="000B266A">
        <w:t>Поля и элементы управления карточки вида "Документ Контрагента":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1"/>
        <w:gridCol w:w="2050"/>
        <w:gridCol w:w="1502"/>
        <w:gridCol w:w="1408"/>
        <w:gridCol w:w="3934"/>
      </w:tblGrid>
      <w:tr w:rsidR="000B266A" w:rsidRPr="000B266A" w14:paraId="525E234F" w14:textId="77777777" w:rsidTr="000B266A">
        <w:tc>
          <w:tcPr>
            <w:tcW w:w="0" w:type="auto"/>
          </w:tcPr>
          <w:p w14:paraId="335ACF9F" w14:textId="77777777" w:rsidR="000B266A" w:rsidRPr="000B266A" w:rsidRDefault="000B266A" w:rsidP="000B266A">
            <w:r w:rsidRPr="000B266A">
              <w:rPr>
                <w:b/>
              </w:rPr>
              <w:t>№ п/п</w:t>
            </w:r>
          </w:p>
        </w:tc>
        <w:tc>
          <w:tcPr>
            <w:tcW w:w="0" w:type="auto"/>
          </w:tcPr>
          <w:p w14:paraId="3DDBCAA6" w14:textId="77777777" w:rsidR="000B266A" w:rsidRPr="000B266A" w:rsidRDefault="000B266A" w:rsidP="000B266A">
            <w:r w:rsidRPr="000B266A">
              <w:rPr>
                <w:b/>
              </w:rPr>
              <w:t>Название атрибута / элемента управления</w:t>
            </w:r>
          </w:p>
        </w:tc>
        <w:tc>
          <w:tcPr>
            <w:tcW w:w="0" w:type="auto"/>
          </w:tcPr>
          <w:p w14:paraId="33FA0B83" w14:textId="77777777" w:rsidR="000B266A" w:rsidRPr="000B266A" w:rsidRDefault="000B266A" w:rsidP="000B266A">
            <w:r w:rsidRPr="000B266A">
              <w:rPr>
                <w:b/>
              </w:rPr>
              <w:t>Тип</w:t>
            </w:r>
          </w:p>
        </w:tc>
        <w:tc>
          <w:tcPr>
            <w:tcW w:w="0" w:type="auto"/>
          </w:tcPr>
          <w:p w14:paraId="1A9865D4" w14:textId="77777777" w:rsidR="000B266A" w:rsidRPr="000B266A" w:rsidRDefault="000B266A" w:rsidP="000B266A">
            <w:r w:rsidRPr="000B266A">
              <w:rPr>
                <w:b/>
              </w:rPr>
              <w:t>Обязательное</w:t>
            </w:r>
          </w:p>
        </w:tc>
        <w:tc>
          <w:tcPr>
            <w:tcW w:w="0" w:type="auto"/>
          </w:tcPr>
          <w:p w14:paraId="63872332" w14:textId="77777777" w:rsidR="000B266A" w:rsidRPr="000B266A" w:rsidRDefault="000B266A" w:rsidP="000B266A">
            <w:r w:rsidRPr="000B266A">
              <w:rPr>
                <w:b/>
              </w:rPr>
              <w:t>Описание</w:t>
            </w:r>
          </w:p>
        </w:tc>
      </w:tr>
      <w:tr w:rsidR="000B266A" w:rsidRPr="000B266A" w14:paraId="6DC50278" w14:textId="77777777" w:rsidTr="000B266A">
        <w:tc>
          <w:tcPr>
            <w:tcW w:w="0" w:type="auto"/>
          </w:tcPr>
          <w:p w14:paraId="007D67FE" w14:textId="77777777" w:rsidR="000B266A" w:rsidRPr="000B266A" w:rsidRDefault="000B266A" w:rsidP="000B266A">
            <w:r w:rsidRPr="000B266A">
              <w:t>1. </w:t>
            </w:r>
          </w:p>
        </w:tc>
        <w:tc>
          <w:tcPr>
            <w:tcW w:w="0" w:type="auto"/>
          </w:tcPr>
          <w:p w14:paraId="660B2A07" w14:textId="77777777" w:rsidR="000B266A" w:rsidRPr="000B266A" w:rsidRDefault="000B266A" w:rsidP="000B266A">
            <w:r w:rsidRPr="000B266A">
              <w:t>Наименование Контрагента</w:t>
            </w:r>
          </w:p>
        </w:tc>
        <w:tc>
          <w:tcPr>
            <w:tcW w:w="0" w:type="auto"/>
          </w:tcPr>
          <w:p w14:paraId="55583592" w14:textId="77777777" w:rsidR="000B266A" w:rsidRPr="000B266A" w:rsidRDefault="000B266A" w:rsidP="000B266A">
            <w:r w:rsidRPr="000B266A">
              <w:t>Справочник</w:t>
            </w:r>
          </w:p>
        </w:tc>
        <w:tc>
          <w:tcPr>
            <w:tcW w:w="0" w:type="auto"/>
          </w:tcPr>
          <w:p w14:paraId="340BFDFA" w14:textId="77777777" w:rsidR="000B266A" w:rsidRPr="000B266A" w:rsidRDefault="000B266A" w:rsidP="000B266A">
            <w:r w:rsidRPr="000B266A">
              <w:t>Да</w:t>
            </w:r>
          </w:p>
        </w:tc>
        <w:tc>
          <w:tcPr>
            <w:tcW w:w="0" w:type="auto"/>
          </w:tcPr>
          <w:p w14:paraId="4B1B34CA"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407C2745" w14:textId="77777777" w:rsidTr="000B266A">
        <w:tc>
          <w:tcPr>
            <w:tcW w:w="0" w:type="auto"/>
          </w:tcPr>
          <w:p w14:paraId="39FCB4AC" w14:textId="77777777" w:rsidR="000B266A" w:rsidRPr="000B266A" w:rsidRDefault="000B266A" w:rsidP="000B266A">
            <w:r w:rsidRPr="000B266A">
              <w:t>2. </w:t>
            </w:r>
          </w:p>
        </w:tc>
        <w:tc>
          <w:tcPr>
            <w:tcW w:w="0" w:type="auto"/>
          </w:tcPr>
          <w:p w14:paraId="2EAC06B9" w14:textId="77777777" w:rsidR="000B266A" w:rsidRPr="000B266A" w:rsidRDefault="000B266A" w:rsidP="000B266A">
            <w:r w:rsidRPr="000B266A">
              <w:t>ИНН</w:t>
            </w:r>
          </w:p>
        </w:tc>
        <w:tc>
          <w:tcPr>
            <w:tcW w:w="0" w:type="auto"/>
          </w:tcPr>
          <w:p w14:paraId="188AB1B0" w14:textId="77777777" w:rsidR="000B266A" w:rsidRPr="000B266A" w:rsidRDefault="000B266A" w:rsidP="000B266A">
            <w:r w:rsidRPr="000B266A">
              <w:t>Справочник</w:t>
            </w:r>
          </w:p>
        </w:tc>
        <w:tc>
          <w:tcPr>
            <w:tcW w:w="0" w:type="auto"/>
          </w:tcPr>
          <w:p w14:paraId="1BCF758C" w14:textId="77777777" w:rsidR="000B266A" w:rsidRPr="000B266A" w:rsidRDefault="000B266A" w:rsidP="000B266A">
            <w:r w:rsidRPr="000B266A">
              <w:t>Да</w:t>
            </w:r>
          </w:p>
        </w:tc>
        <w:tc>
          <w:tcPr>
            <w:tcW w:w="0" w:type="auto"/>
          </w:tcPr>
          <w:p w14:paraId="00DD2FB7"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12B85204" w14:textId="77777777" w:rsidTr="000B266A">
        <w:tc>
          <w:tcPr>
            <w:tcW w:w="0" w:type="auto"/>
          </w:tcPr>
          <w:p w14:paraId="75FB46D9" w14:textId="77777777" w:rsidR="000B266A" w:rsidRPr="000B266A" w:rsidRDefault="000B266A" w:rsidP="000B266A">
            <w:r w:rsidRPr="000B266A">
              <w:t>3. </w:t>
            </w:r>
          </w:p>
        </w:tc>
        <w:tc>
          <w:tcPr>
            <w:tcW w:w="0" w:type="auto"/>
          </w:tcPr>
          <w:p w14:paraId="43D9F4C2" w14:textId="77777777" w:rsidR="000B266A" w:rsidRPr="000B266A" w:rsidRDefault="000B266A" w:rsidP="000B266A">
            <w:r w:rsidRPr="000B266A">
              <w:t>КПП</w:t>
            </w:r>
          </w:p>
        </w:tc>
        <w:tc>
          <w:tcPr>
            <w:tcW w:w="0" w:type="auto"/>
          </w:tcPr>
          <w:p w14:paraId="1B8F8F1F" w14:textId="77777777" w:rsidR="000B266A" w:rsidRPr="000B266A" w:rsidRDefault="000B266A" w:rsidP="000B266A">
            <w:r w:rsidRPr="000B266A">
              <w:t>Справочник</w:t>
            </w:r>
          </w:p>
        </w:tc>
        <w:tc>
          <w:tcPr>
            <w:tcW w:w="0" w:type="auto"/>
          </w:tcPr>
          <w:p w14:paraId="6D72472A" w14:textId="77777777" w:rsidR="000B266A" w:rsidRPr="000B266A" w:rsidRDefault="000B266A" w:rsidP="000B266A">
            <w:r w:rsidRPr="000B266A">
              <w:t>Да</w:t>
            </w:r>
          </w:p>
        </w:tc>
        <w:tc>
          <w:tcPr>
            <w:tcW w:w="0" w:type="auto"/>
          </w:tcPr>
          <w:p w14:paraId="54210B38"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177ADCC7" w14:textId="77777777" w:rsidTr="000B266A">
        <w:tc>
          <w:tcPr>
            <w:tcW w:w="0" w:type="auto"/>
          </w:tcPr>
          <w:p w14:paraId="442F21CB" w14:textId="77777777" w:rsidR="000B266A" w:rsidRPr="000B266A" w:rsidRDefault="000B266A" w:rsidP="000B266A">
            <w:r w:rsidRPr="000B266A">
              <w:t>4.</w:t>
            </w:r>
          </w:p>
        </w:tc>
        <w:tc>
          <w:tcPr>
            <w:tcW w:w="0" w:type="auto"/>
          </w:tcPr>
          <w:p w14:paraId="5F304761" w14:textId="77777777" w:rsidR="000B266A" w:rsidRPr="000B266A" w:rsidRDefault="000B266A" w:rsidP="000B266A">
            <w:r w:rsidRPr="000B266A">
              <w:t>MDM Код</w:t>
            </w:r>
          </w:p>
        </w:tc>
        <w:tc>
          <w:tcPr>
            <w:tcW w:w="0" w:type="auto"/>
          </w:tcPr>
          <w:p w14:paraId="5A2F3DE3" w14:textId="77777777" w:rsidR="000B266A" w:rsidRPr="000B266A" w:rsidRDefault="000B266A" w:rsidP="000B266A">
            <w:r w:rsidRPr="000B266A">
              <w:t>Справочник</w:t>
            </w:r>
          </w:p>
        </w:tc>
        <w:tc>
          <w:tcPr>
            <w:tcW w:w="0" w:type="auto"/>
          </w:tcPr>
          <w:p w14:paraId="61660BA6" w14:textId="77777777" w:rsidR="000B266A" w:rsidRPr="000B266A" w:rsidRDefault="000B266A" w:rsidP="000B266A">
            <w:r w:rsidRPr="000B266A">
              <w:t>Да</w:t>
            </w:r>
          </w:p>
        </w:tc>
        <w:tc>
          <w:tcPr>
            <w:tcW w:w="0" w:type="auto"/>
          </w:tcPr>
          <w:p w14:paraId="22D9C582" w14:textId="77777777" w:rsidR="000B266A" w:rsidRPr="000B266A" w:rsidRDefault="000B266A" w:rsidP="000B266A">
            <w:pPr>
              <w:rPr>
                <w:lang w:val="ru-RU"/>
              </w:rPr>
            </w:pPr>
            <w:r w:rsidRPr="000B266A">
              <w:rPr>
                <w:lang w:val="ru-RU"/>
              </w:rPr>
              <w:t>Заполняется автоматически из справочника Контрагенты</w:t>
            </w:r>
          </w:p>
        </w:tc>
      </w:tr>
      <w:tr w:rsidR="000B266A" w:rsidRPr="000B266A" w14:paraId="46893CE7" w14:textId="77777777" w:rsidTr="000B266A">
        <w:tc>
          <w:tcPr>
            <w:tcW w:w="0" w:type="auto"/>
          </w:tcPr>
          <w:p w14:paraId="5F747BE2" w14:textId="77777777" w:rsidR="000B266A" w:rsidRPr="000B266A" w:rsidRDefault="000B266A" w:rsidP="000B266A">
            <w:r w:rsidRPr="000B266A">
              <w:t>5.</w:t>
            </w:r>
          </w:p>
        </w:tc>
        <w:tc>
          <w:tcPr>
            <w:tcW w:w="0" w:type="auto"/>
          </w:tcPr>
          <w:p w14:paraId="12C172C8" w14:textId="77777777" w:rsidR="000B266A" w:rsidRPr="000B266A" w:rsidRDefault="000B266A" w:rsidP="000B266A">
            <w:r w:rsidRPr="000B266A">
              <w:t>Дата добавления документа</w:t>
            </w:r>
          </w:p>
        </w:tc>
        <w:tc>
          <w:tcPr>
            <w:tcW w:w="0" w:type="auto"/>
          </w:tcPr>
          <w:p w14:paraId="225D28CB" w14:textId="77777777" w:rsidR="000B266A" w:rsidRPr="000B266A" w:rsidRDefault="000B266A" w:rsidP="000B266A">
            <w:r w:rsidRPr="000B266A">
              <w:t>Дата</w:t>
            </w:r>
          </w:p>
        </w:tc>
        <w:tc>
          <w:tcPr>
            <w:tcW w:w="0" w:type="auto"/>
          </w:tcPr>
          <w:p w14:paraId="6AF2A7D2" w14:textId="77777777" w:rsidR="000B266A" w:rsidRPr="000B266A" w:rsidRDefault="000B266A" w:rsidP="000B266A">
            <w:r w:rsidRPr="000B266A">
              <w:t>Да</w:t>
            </w:r>
          </w:p>
        </w:tc>
        <w:tc>
          <w:tcPr>
            <w:tcW w:w="0" w:type="auto"/>
          </w:tcPr>
          <w:p w14:paraId="7A1D0657" w14:textId="77777777" w:rsidR="000B266A" w:rsidRPr="000B266A" w:rsidRDefault="000B266A" w:rsidP="000B266A">
            <w:pPr>
              <w:rPr>
                <w:lang w:val="ru-RU"/>
              </w:rPr>
            </w:pPr>
            <w:r w:rsidRPr="000B266A">
              <w:rPr>
                <w:lang w:val="ru-RU"/>
              </w:rPr>
              <w:t>Заполняется автоматически при формировании Комплекта документов Контрагента</w:t>
            </w:r>
          </w:p>
        </w:tc>
      </w:tr>
      <w:tr w:rsidR="000B266A" w:rsidRPr="000B266A" w14:paraId="674F42B4" w14:textId="77777777" w:rsidTr="000B266A">
        <w:tc>
          <w:tcPr>
            <w:tcW w:w="0" w:type="auto"/>
          </w:tcPr>
          <w:p w14:paraId="19F24928" w14:textId="77777777" w:rsidR="000B266A" w:rsidRPr="000B266A" w:rsidRDefault="000B266A" w:rsidP="000B266A">
            <w:r w:rsidRPr="000B266A">
              <w:t>6.</w:t>
            </w:r>
          </w:p>
        </w:tc>
        <w:tc>
          <w:tcPr>
            <w:tcW w:w="0" w:type="auto"/>
          </w:tcPr>
          <w:p w14:paraId="7EED31D5" w14:textId="77777777" w:rsidR="000B266A" w:rsidRPr="000B266A" w:rsidRDefault="000B266A" w:rsidP="000B266A">
            <w:r w:rsidRPr="000B266A">
              <w:t>Автор документа</w:t>
            </w:r>
          </w:p>
        </w:tc>
        <w:tc>
          <w:tcPr>
            <w:tcW w:w="0" w:type="auto"/>
          </w:tcPr>
          <w:p w14:paraId="6C9DC252" w14:textId="77777777" w:rsidR="000B266A" w:rsidRPr="000B266A" w:rsidRDefault="000B266A" w:rsidP="000B266A">
            <w:r w:rsidRPr="000B266A">
              <w:t>Справочник</w:t>
            </w:r>
          </w:p>
        </w:tc>
        <w:tc>
          <w:tcPr>
            <w:tcW w:w="0" w:type="auto"/>
          </w:tcPr>
          <w:p w14:paraId="7B34AD0F" w14:textId="77777777" w:rsidR="000B266A" w:rsidRPr="000B266A" w:rsidRDefault="000B266A" w:rsidP="000B266A">
            <w:r w:rsidRPr="000B266A">
              <w:t>Да</w:t>
            </w:r>
          </w:p>
        </w:tc>
        <w:tc>
          <w:tcPr>
            <w:tcW w:w="0" w:type="auto"/>
          </w:tcPr>
          <w:p w14:paraId="2EE02098" w14:textId="77777777" w:rsidR="000B266A" w:rsidRPr="000B266A" w:rsidRDefault="000B266A" w:rsidP="000B266A">
            <w:pPr>
              <w:rPr>
                <w:lang w:val="ru-RU"/>
              </w:rPr>
            </w:pPr>
            <w:r w:rsidRPr="000B266A">
              <w:rPr>
                <w:lang w:val="ru-RU"/>
              </w:rPr>
              <w:t>Пользователь Системы, который создал документ в Системе. При автоматическом создании указывается служебный пользователь</w:t>
            </w:r>
          </w:p>
        </w:tc>
      </w:tr>
      <w:tr w:rsidR="000B266A" w:rsidRPr="000B266A" w14:paraId="7C00161B" w14:textId="77777777" w:rsidTr="000B266A">
        <w:tc>
          <w:tcPr>
            <w:tcW w:w="0" w:type="auto"/>
          </w:tcPr>
          <w:p w14:paraId="66BEEB46" w14:textId="77777777" w:rsidR="000B266A" w:rsidRPr="000B266A" w:rsidRDefault="000B266A" w:rsidP="000B266A">
            <w:r w:rsidRPr="000B266A">
              <w:t>7.</w:t>
            </w:r>
          </w:p>
        </w:tc>
        <w:tc>
          <w:tcPr>
            <w:tcW w:w="0" w:type="auto"/>
          </w:tcPr>
          <w:p w14:paraId="4554CE3F" w14:textId="77777777" w:rsidR="000B266A" w:rsidRPr="000B266A" w:rsidRDefault="000B266A" w:rsidP="000B266A">
            <w:r w:rsidRPr="000B266A">
              <w:t>Ссылка на Комплект документов</w:t>
            </w:r>
          </w:p>
        </w:tc>
        <w:tc>
          <w:tcPr>
            <w:tcW w:w="0" w:type="auto"/>
          </w:tcPr>
          <w:p w14:paraId="61791D5A" w14:textId="77777777" w:rsidR="000B266A" w:rsidRPr="000B266A" w:rsidRDefault="000B266A" w:rsidP="000B266A">
            <w:r w:rsidRPr="000B266A">
              <w:t>Ссылка</w:t>
            </w:r>
          </w:p>
        </w:tc>
        <w:tc>
          <w:tcPr>
            <w:tcW w:w="0" w:type="auto"/>
          </w:tcPr>
          <w:p w14:paraId="7E67F70F" w14:textId="77777777" w:rsidR="000B266A" w:rsidRPr="000B266A" w:rsidRDefault="000B266A" w:rsidP="000B266A">
            <w:r w:rsidRPr="000B266A">
              <w:t>Да</w:t>
            </w:r>
          </w:p>
        </w:tc>
        <w:tc>
          <w:tcPr>
            <w:tcW w:w="0" w:type="auto"/>
          </w:tcPr>
          <w:p w14:paraId="757DF3D5" w14:textId="77777777" w:rsidR="000B266A" w:rsidRPr="000B266A" w:rsidRDefault="000B266A" w:rsidP="000B266A">
            <w:pPr>
              <w:rPr>
                <w:lang w:val="ru-RU"/>
              </w:rPr>
            </w:pPr>
            <w:r w:rsidRPr="000B266A">
              <w:rPr>
                <w:lang w:val="ru-RU"/>
              </w:rPr>
              <w:t>Для прикрепления ссылок на карточку Комплекта документов контрагента</w:t>
            </w:r>
          </w:p>
        </w:tc>
      </w:tr>
      <w:tr w:rsidR="000B266A" w:rsidRPr="000B266A" w14:paraId="1093E862" w14:textId="77777777" w:rsidTr="000B266A">
        <w:tc>
          <w:tcPr>
            <w:tcW w:w="0" w:type="auto"/>
          </w:tcPr>
          <w:p w14:paraId="2A5D0105" w14:textId="77777777" w:rsidR="000B266A" w:rsidRPr="000B266A" w:rsidRDefault="000B266A" w:rsidP="000B266A">
            <w:r w:rsidRPr="000B266A">
              <w:t>8.</w:t>
            </w:r>
          </w:p>
        </w:tc>
        <w:tc>
          <w:tcPr>
            <w:tcW w:w="0" w:type="auto"/>
          </w:tcPr>
          <w:p w14:paraId="4CFCF65B" w14:textId="77777777" w:rsidR="000B266A" w:rsidRPr="000B266A" w:rsidRDefault="000B266A" w:rsidP="000B266A">
            <w:r w:rsidRPr="000B266A">
              <w:t>История</w:t>
            </w:r>
          </w:p>
        </w:tc>
        <w:tc>
          <w:tcPr>
            <w:tcW w:w="0" w:type="auto"/>
          </w:tcPr>
          <w:p w14:paraId="1F83DD39" w14:textId="77777777" w:rsidR="000B266A" w:rsidRPr="000B266A" w:rsidRDefault="000B266A" w:rsidP="000B266A">
            <w:r w:rsidRPr="000B266A">
              <w:t>Представление</w:t>
            </w:r>
          </w:p>
        </w:tc>
        <w:tc>
          <w:tcPr>
            <w:tcW w:w="0" w:type="auto"/>
          </w:tcPr>
          <w:p w14:paraId="20CA9738" w14:textId="77777777" w:rsidR="000B266A" w:rsidRPr="000B266A" w:rsidRDefault="000B266A" w:rsidP="000B266A"/>
        </w:tc>
        <w:tc>
          <w:tcPr>
            <w:tcW w:w="0" w:type="auto"/>
          </w:tcPr>
          <w:p w14:paraId="17180C13" w14:textId="77777777" w:rsidR="000B266A" w:rsidRPr="000B266A" w:rsidRDefault="000B266A" w:rsidP="000B266A">
            <w:pPr>
              <w:rPr>
                <w:lang w:val="ru-RU"/>
              </w:rPr>
            </w:pPr>
            <w:r w:rsidRPr="000B266A">
              <w:rPr>
                <w:lang w:val="ru-RU"/>
              </w:rPr>
              <w:t>Для просмотра действий с карточкой</w:t>
            </w:r>
          </w:p>
        </w:tc>
      </w:tr>
    </w:tbl>
    <w:p w14:paraId="1546A2EA" w14:textId="77777777" w:rsidR="000B266A" w:rsidRPr="000B266A" w:rsidRDefault="000B266A" w:rsidP="000B266A">
      <w:r w:rsidRPr="000B266A">
        <w:t>Карточка Документ Контрагента может формироваться двумя способами:</w:t>
      </w:r>
    </w:p>
    <w:p w14:paraId="51E49E09" w14:textId="77777777" w:rsidR="000B266A" w:rsidRPr="000B266A" w:rsidRDefault="000B266A" w:rsidP="000B266A">
      <w:pPr>
        <w:numPr>
          <w:ilvl w:val="0"/>
          <w:numId w:val="53"/>
        </w:numPr>
        <w:jc w:val="left"/>
      </w:pPr>
      <w:r w:rsidRPr="000B266A">
        <w:t>Вручную. Пользователь может добавить файл с диска или со сканера, если он является участником процесса Проверка Контрагента (см. ФТТ "Проверка контрагента");</w:t>
      </w:r>
    </w:p>
    <w:p w14:paraId="4A8F8D7F" w14:textId="77777777" w:rsidR="000B266A" w:rsidRPr="000B266A" w:rsidRDefault="000B266A" w:rsidP="000B266A">
      <w:pPr>
        <w:numPr>
          <w:ilvl w:val="0"/>
          <w:numId w:val="53"/>
        </w:numPr>
        <w:jc w:val="left"/>
      </w:pPr>
      <w:r w:rsidRPr="000B266A">
        <w:t>Автоматически – при копировании файлов из других систем или карточек в ходе выполнения процессов.</w:t>
      </w:r>
    </w:p>
    <w:p w14:paraId="00340CE5" w14:textId="77777777" w:rsidR="000B266A" w:rsidRPr="000B266A" w:rsidRDefault="000B266A" w:rsidP="000B266A">
      <w:r w:rsidRPr="000B266A">
        <w:t>Досье контрагента формируется динамически как результат поиска Контрагента и содержит все карточки Комплектов документов контрагентов для найденного Контрагента.</w:t>
      </w:r>
    </w:p>
    <w:p w14:paraId="67DF52CE" w14:textId="0F500981" w:rsidR="000B266A" w:rsidRPr="000B266A" w:rsidRDefault="000B266A" w:rsidP="000B266A">
      <w:pPr>
        <w:pStyle w:val="4"/>
      </w:pPr>
      <w:bookmarkStart w:id="462" w:name="_Toc141965777"/>
      <w:r w:rsidRPr="000B266A">
        <w:t>Поиск документов в ЭА</w:t>
      </w:r>
      <w:bookmarkEnd w:id="462"/>
    </w:p>
    <w:p w14:paraId="7D7889B7" w14:textId="77777777" w:rsidR="000B266A" w:rsidRPr="000B266A" w:rsidRDefault="000B266A" w:rsidP="000B266A">
      <w:r w:rsidRPr="000B266A">
        <w:t>В Системе должны быть обеспечены следующие виды поиска архивных документов:</w:t>
      </w:r>
    </w:p>
    <w:p w14:paraId="14483AC1" w14:textId="77777777" w:rsidR="000B266A" w:rsidRPr="000B266A" w:rsidRDefault="000B266A" w:rsidP="000B266A">
      <w:pPr>
        <w:numPr>
          <w:ilvl w:val="0"/>
          <w:numId w:val="54"/>
        </w:numPr>
        <w:jc w:val="left"/>
      </w:pPr>
      <w:r w:rsidRPr="000B266A">
        <w:t>поиск по полям Карточки документа;</w:t>
      </w:r>
    </w:p>
    <w:p w14:paraId="3202A899" w14:textId="77777777" w:rsidR="000B266A" w:rsidRPr="000B266A" w:rsidRDefault="000B266A" w:rsidP="000B266A">
      <w:pPr>
        <w:numPr>
          <w:ilvl w:val="0"/>
          <w:numId w:val="54"/>
        </w:numPr>
        <w:jc w:val="left"/>
      </w:pPr>
      <w:r w:rsidRPr="000B266A">
        <w:t>контекстный поиск по тексту документа, включая как текст карточки, так и файлов;</w:t>
      </w:r>
    </w:p>
    <w:p w14:paraId="2B0ACF0C" w14:textId="77777777" w:rsidR="000B266A" w:rsidRPr="000B266A" w:rsidRDefault="000B266A" w:rsidP="000B266A">
      <w:pPr>
        <w:numPr>
          <w:ilvl w:val="0"/>
          <w:numId w:val="54"/>
        </w:numPr>
        <w:jc w:val="left"/>
      </w:pPr>
      <w:r w:rsidRPr="000B266A">
        <w:t>поиск по штрих-коду с помощью ручного устройства сканирования штрих-кодов и по числовому номеру штрих-кода, введенного вручную в форму поиска.</w:t>
      </w:r>
    </w:p>
    <w:p w14:paraId="58B5D48D" w14:textId="77777777" w:rsidR="000B266A" w:rsidRPr="000B266A" w:rsidRDefault="000B266A" w:rsidP="000B266A">
      <w:r w:rsidRPr="000B266A">
        <w:t>Для этого в системе должен быть реализован интерфейс поиска документов.</w:t>
      </w:r>
    </w:p>
    <w:p w14:paraId="52A81337" w14:textId="77777777" w:rsidR="000B266A" w:rsidRPr="000B266A" w:rsidRDefault="000B266A" w:rsidP="000B266A">
      <w:r w:rsidRPr="000B266A">
        <w:t>Таблица с результатами поиска по архивным документам должна отображать следующую информацию по документу:</w:t>
      </w:r>
    </w:p>
    <w:p w14:paraId="14F617B3" w14:textId="77777777" w:rsidR="000B266A" w:rsidRPr="000B266A" w:rsidRDefault="000B266A" w:rsidP="000B266A">
      <w:pPr>
        <w:numPr>
          <w:ilvl w:val="0"/>
          <w:numId w:val="55"/>
        </w:numPr>
        <w:jc w:val="left"/>
      </w:pPr>
      <w:r w:rsidRPr="000B266A">
        <w:t>Регистрационный номер;</w:t>
      </w:r>
    </w:p>
    <w:p w14:paraId="3FF7E506" w14:textId="77777777" w:rsidR="000B266A" w:rsidRPr="000B266A" w:rsidRDefault="000B266A" w:rsidP="000B266A">
      <w:pPr>
        <w:numPr>
          <w:ilvl w:val="0"/>
          <w:numId w:val="55"/>
        </w:numPr>
        <w:jc w:val="left"/>
      </w:pPr>
      <w:r w:rsidRPr="000B266A">
        <w:t>Наименование документа;</w:t>
      </w:r>
    </w:p>
    <w:p w14:paraId="2419FD75" w14:textId="77777777" w:rsidR="000B266A" w:rsidRPr="000B266A" w:rsidRDefault="000B266A" w:rsidP="000B266A">
      <w:pPr>
        <w:numPr>
          <w:ilvl w:val="0"/>
          <w:numId w:val="55"/>
        </w:numPr>
        <w:jc w:val="left"/>
      </w:pPr>
      <w:r w:rsidRPr="000B266A">
        <w:t>Номер документа;</w:t>
      </w:r>
    </w:p>
    <w:p w14:paraId="141D4906" w14:textId="77777777" w:rsidR="000B266A" w:rsidRPr="000B266A" w:rsidRDefault="000B266A" w:rsidP="000B266A">
      <w:pPr>
        <w:numPr>
          <w:ilvl w:val="0"/>
          <w:numId w:val="55"/>
        </w:numPr>
        <w:jc w:val="left"/>
      </w:pPr>
      <w:r w:rsidRPr="000B266A">
        <w:t>Дата документа;</w:t>
      </w:r>
    </w:p>
    <w:p w14:paraId="428724A6" w14:textId="77777777" w:rsidR="000B266A" w:rsidRPr="000B266A" w:rsidRDefault="000B266A" w:rsidP="000B266A">
      <w:pPr>
        <w:numPr>
          <w:ilvl w:val="0"/>
          <w:numId w:val="55"/>
        </w:numPr>
        <w:jc w:val="left"/>
      </w:pPr>
      <w:r w:rsidRPr="000B266A">
        <w:t>Дата регистрации;</w:t>
      </w:r>
    </w:p>
    <w:p w14:paraId="5595DA5B" w14:textId="77777777" w:rsidR="000B266A" w:rsidRPr="000B266A" w:rsidRDefault="000B266A" w:rsidP="000B266A">
      <w:pPr>
        <w:numPr>
          <w:ilvl w:val="0"/>
          <w:numId w:val="55"/>
        </w:numPr>
        <w:jc w:val="left"/>
      </w:pPr>
      <w:r w:rsidRPr="000B266A">
        <w:t>Юридическое лицо;</w:t>
      </w:r>
    </w:p>
    <w:p w14:paraId="70E6BE08" w14:textId="77777777" w:rsidR="000B266A" w:rsidRPr="000B266A" w:rsidRDefault="000B266A" w:rsidP="000B266A">
      <w:pPr>
        <w:numPr>
          <w:ilvl w:val="0"/>
          <w:numId w:val="55"/>
        </w:numPr>
        <w:jc w:val="left"/>
      </w:pPr>
      <w:r w:rsidRPr="000B266A">
        <w:t>Контрагент;</w:t>
      </w:r>
    </w:p>
    <w:p w14:paraId="5F15251A" w14:textId="77777777" w:rsidR="000B266A" w:rsidRPr="000B266A" w:rsidRDefault="000B266A" w:rsidP="000B266A">
      <w:pPr>
        <w:numPr>
          <w:ilvl w:val="0"/>
          <w:numId w:val="55"/>
        </w:numPr>
        <w:jc w:val="left"/>
      </w:pPr>
      <w:r w:rsidRPr="000B266A">
        <w:t>Сумма документа;</w:t>
      </w:r>
    </w:p>
    <w:p w14:paraId="493D3B60" w14:textId="77777777" w:rsidR="000B266A" w:rsidRPr="000B266A" w:rsidRDefault="000B266A" w:rsidP="000B266A">
      <w:pPr>
        <w:numPr>
          <w:ilvl w:val="0"/>
          <w:numId w:val="55"/>
        </w:numPr>
        <w:jc w:val="left"/>
      </w:pPr>
      <w:r w:rsidRPr="000B266A">
        <w:t>Штрих-код;</w:t>
      </w:r>
    </w:p>
    <w:p w14:paraId="4D1B9F0D" w14:textId="77777777" w:rsidR="000B266A" w:rsidRPr="000B266A" w:rsidRDefault="000B266A" w:rsidP="000B266A">
      <w:pPr>
        <w:numPr>
          <w:ilvl w:val="0"/>
          <w:numId w:val="55"/>
        </w:numPr>
        <w:jc w:val="left"/>
      </w:pPr>
      <w:r w:rsidRPr="000B266A">
        <w:t>Типу документа;</w:t>
      </w:r>
    </w:p>
    <w:p w14:paraId="37B19302" w14:textId="77777777" w:rsidR="000B266A" w:rsidRPr="000B266A" w:rsidRDefault="000B266A" w:rsidP="000B266A">
      <w:pPr>
        <w:numPr>
          <w:ilvl w:val="0"/>
          <w:numId w:val="55"/>
        </w:numPr>
        <w:jc w:val="left"/>
      </w:pPr>
      <w:r w:rsidRPr="000B266A">
        <w:t>Договор;</w:t>
      </w:r>
    </w:p>
    <w:p w14:paraId="32619309" w14:textId="77777777" w:rsidR="000B266A" w:rsidRPr="000B266A" w:rsidRDefault="000B266A" w:rsidP="000B266A">
      <w:pPr>
        <w:numPr>
          <w:ilvl w:val="0"/>
          <w:numId w:val="55"/>
        </w:numPr>
        <w:jc w:val="left"/>
      </w:pPr>
      <w:r w:rsidRPr="000B266A">
        <w:t>Тип документа NFORM;</w:t>
      </w:r>
    </w:p>
    <w:p w14:paraId="64529BE8" w14:textId="77777777" w:rsidR="000B266A" w:rsidRPr="000B266A" w:rsidRDefault="000B266A" w:rsidP="000B266A">
      <w:pPr>
        <w:numPr>
          <w:ilvl w:val="0"/>
          <w:numId w:val="55"/>
        </w:numPr>
        <w:jc w:val="left"/>
      </w:pPr>
      <w:r w:rsidRPr="000B266A">
        <w:t>Тип документа SPVDOC</w:t>
      </w:r>
    </w:p>
    <w:p w14:paraId="5033F2BD" w14:textId="77777777" w:rsidR="000B266A" w:rsidRPr="000B266A" w:rsidRDefault="000B266A" w:rsidP="000B266A">
      <w:pPr>
        <w:numPr>
          <w:ilvl w:val="0"/>
          <w:numId w:val="55"/>
        </w:numPr>
        <w:jc w:val="left"/>
      </w:pPr>
      <w:r w:rsidRPr="000B266A">
        <w:t>Состояние;</w:t>
      </w:r>
    </w:p>
    <w:p w14:paraId="73F4263B" w14:textId="77777777" w:rsidR="000B266A" w:rsidRPr="000B266A" w:rsidRDefault="000B266A" w:rsidP="000B266A">
      <w:pPr>
        <w:numPr>
          <w:ilvl w:val="0"/>
          <w:numId w:val="55"/>
        </w:numPr>
        <w:jc w:val="left"/>
      </w:pPr>
      <w:r w:rsidRPr="000B266A">
        <w:t>Форма.</w:t>
      </w:r>
    </w:p>
    <w:p w14:paraId="786BA303" w14:textId="77777777" w:rsidR="000B266A" w:rsidRPr="000B266A" w:rsidRDefault="000B266A" w:rsidP="000B266A">
      <w:r w:rsidRPr="000B266A">
        <w:t>Таблица с результатами поиска по Досье Контрагента должна отображать следующую информацию по контрагенту:</w:t>
      </w:r>
    </w:p>
    <w:p w14:paraId="5459946A" w14:textId="77777777" w:rsidR="000B266A" w:rsidRPr="000B266A" w:rsidRDefault="000B266A" w:rsidP="000B266A">
      <w:pPr>
        <w:numPr>
          <w:ilvl w:val="0"/>
          <w:numId w:val="56"/>
        </w:numPr>
        <w:jc w:val="left"/>
      </w:pPr>
      <w:r w:rsidRPr="000B266A">
        <w:t>Наименование контрагента;</w:t>
      </w:r>
    </w:p>
    <w:p w14:paraId="0B9F76C2" w14:textId="77777777" w:rsidR="000B266A" w:rsidRPr="000B266A" w:rsidRDefault="000B266A" w:rsidP="000B266A">
      <w:pPr>
        <w:numPr>
          <w:ilvl w:val="0"/>
          <w:numId w:val="56"/>
        </w:numPr>
        <w:jc w:val="left"/>
      </w:pPr>
      <w:r w:rsidRPr="000B266A">
        <w:t>ИНН;</w:t>
      </w:r>
    </w:p>
    <w:p w14:paraId="7F9BB88E" w14:textId="77777777" w:rsidR="000B266A" w:rsidRPr="000B266A" w:rsidRDefault="000B266A" w:rsidP="000B266A">
      <w:pPr>
        <w:numPr>
          <w:ilvl w:val="0"/>
          <w:numId w:val="56"/>
        </w:numPr>
        <w:jc w:val="left"/>
      </w:pPr>
      <w:r w:rsidRPr="000B266A">
        <w:t>КПП.</w:t>
      </w:r>
    </w:p>
    <w:p w14:paraId="140415C0" w14:textId="77777777" w:rsidR="000B266A" w:rsidRPr="000B266A" w:rsidRDefault="000B266A" w:rsidP="000B266A">
      <w:r w:rsidRPr="000B266A">
        <w:t>Система должна предоставлять пользователю возможности фильтрации, сортировки и группировки документов по выбранному полю в результатах поиска, возможность выбора документов за период.</w:t>
      </w:r>
    </w:p>
    <w:p w14:paraId="7BC32B75" w14:textId="77777777" w:rsidR="000B266A" w:rsidRPr="000B266A" w:rsidRDefault="000B266A" w:rsidP="000B266A">
      <w:r w:rsidRPr="000B266A">
        <w:t>Из таблицы с результатами поиска должна быть возможность открыть карточку выбранного документа.</w:t>
      </w:r>
    </w:p>
    <w:p w14:paraId="09671700" w14:textId="77777777" w:rsidR="000B266A" w:rsidRPr="000B266A" w:rsidRDefault="000B266A" w:rsidP="000B266A">
      <w:r w:rsidRPr="000B266A">
        <w:t>В Системе должна быть реализована функция групповой печати выделенных в результатах поиска документов.</w:t>
      </w:r>
    </w:p>
    <w:p w14:paraId="79D81D5E" w14:textId="3C48859A" w:rsidR="000B266A" w:rsidRPr="000B266A" w:rsidRDefault="000B266A" w:rsidP="000B266A">
      <w:r w:rsidRPr="000B266A">
        <w:t>В Системе должна быть реализована функция поиска и выгрузки документов по реестру в Excel. </w:t>
      </w:r>
    </w:p>
    <w:p w14:paraId="72EB8CEA" w14:textId="1FC74FAE" w:rsidR="000B266A" w:rsidRPr="000B266A" w:rsidRDefault="000B266A" w:rsidP="000B266A">
      <w:pPr>
        <w:pStyle w:val="4"/>
      </w:pPr>
      <w:bookmarkStart w:id="463" w:name="_Toc141965778"/>
      <w:r w:rsidRPr="000B266A">
        <w:t>Формирование образа файла документа с наложенным штампом ЭП</w:t>
      </w:r>
      <w:bookmarkEnd w:id="463"/>
    </w:p>
    <w:p w14:paraId="5189F141" w14:textId="77777777" w:rsidR="000B266A" w:rsidRPr="000B266A" w:rsidRDefault="000B266A" w:rsidP="000B266A">
      <w:r w:rsidRPr="000B266A">
        <w:t>Для документов подписанных ЭП должна быть реализована функция формирования образа файла документа с наложенным штампом ЭП в формате PDF.</w:t>
      </w:r>
    </w:p>
    <w:p w14:paraId="5B12627E" w14:textId="19D63F35" w:rsidR="000B266A" w:rsidRPr="000B266A" w:rsidRDefault="000B266A" w:rsidP="000B266A">
      <w:r w:rsidRPr="000B266A">
        <w:t>Автоматическое формирование PDF со штампом должно выполняться при сохранении файла подписанного ЭП в Системе. Сформированный файл должен автоматически присоединяться в КД.</w:t>
      </w:r>
    </w:p>
    <w:p w14:paraId="6B596FFC" w14:textId="3E2E85F8" w:rsidR="000B266A" w:rsidRPr="000B266A" w:rsidRDefault="000B266A" w:rsidP="000B266A">
      <w:pPr>
        <w:pStyle w:val="4"/>
      </w:pPr>
      <w:bookmarkStart w:id="464" w:name="_Toc141965779"/>
      <w:r w:rsidRPr="000B266A">
        <w:t>Выгрузка документов из ЭА на диск</w:t>
      </w:r>
      <w:bookmarkEnd w:id="464"/>
    </w:p>
    <w:p w14:paraId="612A0C2F" w14:textId="77777777" w:rsidR="000B266A" w:rsidRPr="000B266A" w:rsidRDefault="000B266A" w:rsidP="000B266A">
      <w:r w:rsidRPr="000B266A">
        <w:t>Система должна предоставлять возможность выгрузки файлов на диск, в том числе массовой, документов выбранных в результате поискового запроса, например все счета-фактуры по контрагенту за период.</w:t>
      </w:r>
    </w:p>
    <w:p w14:paraId="252247CF" w14:textId="77777777" w:rsidR="000B266A" w:rsidRPr="000B266A" w:rsidRDefault="000B266A" w:rsidP="000B266A">
      <w:r w:rsidRPr="000B266A">
        <w:t>Система должна предоставлять пользователю возможность выбора способа выгрузки для файлов, подписанных ЭП: выгружать ранее сформированный PDF-файл со штампом или контейнер содержащий юридически-значимый файл и служебные файлы ЭП.</w:t>
      </w:r>
    </w:p>
    <w:p w14:paraId="2F2996C8" w14:textId="77777777" w:rsidR="000B266A" w:rsidRPr="000B266A" w:rsidRDefault="000B266A" w:rsidP="000B266A">
      <w:r w:rsidRPr="000B266A">
        <w:t>Порядок действий по выгрузке файлов:</w:t>
      </w:r>
    </w:p>
    <w:p w14:paraId="698A548A" w14:textId="77777777" w:rsidR="000B266A" w:rsidRPr="000B266A" w:rsidRDefault="000B266A" w:rsidP="000B266A">
      <w:pPr>
        <w:numPr>
          <w:ilvl w:val="0"/>
          <w:numId w:val="57"/>
        </w:numPr>
        <w:jc w:val="left"/>
      </w:pPr>
      <w:r w:rsidRPr="000B266A">
        <w:t>Пользователь выполняет поиск документов;</w:t>
      </w:r>
    </w:p>
    <w:p w14:paraId="7ADA22D2" w14:textId="77777777" w:rsidR="000B266A" w:rsidRPr="000B266A" w:rsidRDefault="000B266A" w:rsidP="000B266A">
      <w:pPr>
        <w:numPr>
          <w:ilvl w:val="0"/>
          <w:numId w:val="57"/>
        </w:numPr>
        <w:jc w:val="left"/>
      </w:pPr>
      <w:r w:rsidRPr="000B266A">
        <w:t>В результатах поиска пользователь выбирает необходимые для выгрузки документы или нажимает кнопку «Выбрать все»;</w:t>
      </w:r>
    </w:p>
    <w:p w14:paraId="1D76D9B0" w14:textId="77777777" w:rsidR="000B266A" w:rsidRPr="000B266A" w:rsidRDefault="000B266A" w:rsidP="000B266A">
      <w:pPr>
        <w:numPr>
          <w:ilvl w:val="0"/>
          <w:numId w:val="57"/>
        </w:numPr>
        <w:jc w:val="left"/>
      </w:pPr>
      <w:r w:rsidRPr="000B266A">
        <w:t>В появившемся перечне доступных групповых операций пользователь выбирает «Выгрузить PDF» или «Выгрузить в исходном формате»;</w:t>
      </w:r>
    </w:p>
    <w:p w14:paraId="0DF36D2E" w14:textId="5F11A47F" w:rsidR="000B266A" w:rsidRPr="000B266A" w:rsidRDefault="000B266A" w:rsidP="000B266A">
      <w:pPr>
        <w:numPr>
          <w:ilvl w:val="0"/>
          <w:numId w:val="57"/>
        </w:numPr>
        <w:jc w:val="left"/>
      </w:pPr>
      <w:r w:rsidRPr="000B266A">
        <w:t>Система для каждой выбранной карточки документа выгружает на диск файлы из секции «Основные файлы». В зависимости от выбранного на предыдущем шаге варианта файлы подписанные ЭП выгружаются в виде PDF или в виде zip-архива, содержащего сам файл документа и служебные файлы ЭП. </w:t>
      </w:r>
    </w:p>
    <w:p w14:paraId="4EB04591" w14:textId="4E2907E2" w:rsidR="000B266A" w:rsidRPr="000B266A" w:rsidRDefault="000B266A" w:rsidP="000B266A">
      <w:pPr>
        <w:pStyle w:val="4"/>
      </w:pPr>
      <w:bookmarkStart w:id="465" w:name="_Toc141965780"/>
      <w:r w:rsidRPr="000B266A">
        <w:t>Учет движения архивных документов</w:t>
      </w:r>
      <w:bookmarkEnd w:id="465"/>
    </w:p>
    <w:p w14:paraId="5B69ACEE" w14:textId="77777777" w:rsidR="000B266A" w:rsidRPr="000B266A" w:rsidRDefault="000B266A" w:rsidP="000B266A">
      <w:r w:rsidRPr="000B266A">
        <w:t>Для учета движения оригиналов документов в системе должен быть реализован «Журнал передачи документа». Функциональность журнала должна быть доступна для бумажных документов сотрудникам с ролью Архивариус.</w:t>
      </w:r>
    </w:p>
    <w:p w14:paraId="001C1DD3" w14:textId="77777777" w:rsidR="000B266A" w:rsidRPr="000B266A" w:rsidRDefault="000B266A" w:rsidP="000B266A">
      <w:r w:rsidRPr="000B266A">
        <w:t>Журнал ведется в виде таблицы, связанной с карточкой документа.</w:t>
      </w:r>
    </w:p>
    <w:p w14:paraId="51B0E8B0" w14:textId="77777777" w:rsidR="000B266A" w:rsidRPr="000B266A" w:rsidRDefault="000B266A" w:rsidP="000B266A">
      <w:r w:rsidRPr="000B266A">
        <w:t>Атрибуты записей Журнала передачи документа:</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20"/>
        <w:gridCol w:w="2407"/>
        <w:gridCol w:w="1876"/>
        <w:gridCol w:w="1178"/>
        <w:gridCol w:w="1636"/>
        <w:gridCol w:w="1828"/>
      </w:tblGrid>
      <w:tr w:rsidR="000B266A" w:rsidRPr="000B266A" w14:paraId="595BA71A" w14:textId="77777777" w:rsidTr="000B266A">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DB9B42" w14:textId="77777777" w:rsidR="000B266A" w:rsidRPr="000B266A" w:rsidRDefault="000B266A" w:rsidP="000B266A">
            <w:pPr>
              <w:rPr>
                <w:color w:val="auto"/>
              </w:rPr>
            </w:pPr>
            <w:r w:rsidRPr="000B266A">
              <w:rPr>
                <w:color w:val="auto"/>
              </w:rPr>
              <w:t>№ п/п</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DFE362" w14:textId="77777777" w:rsidR="000B266A" w:rsidRPr="000B266A" w:rsidRDefault="000B266A" w:rsidP="000B266A">
            <w:pPr>
              <w:rPr>
                <w:color w:val="auto"/>
              </w:rPr>
            </w:pPr>
            <w:r w:rsidRPr="000B266A">
              <w:rPr>
                <w:color w:val="auto"/>
              </w:rPr>
              <w:t>Наименование атрибута</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22E71E" w14:textId="77777777" w:rsidR="000B266A" w:rsidRPr="000B266A" w:rsidRDefault="000B266A" w:rsidP="000B266A">
            <w:pPr>
              <w:rPr>
                <w:color w:val="auto"/>
              </w:rPr>
            </w:pPr>
            <w:r w:rsidRPr="000B266A">
              <w:rPr>
                <w:color w:val="auto"/>
              </w:rPr>
              <w:t>Описание</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092C6F" w14:textId="77777777" w:rsidR="000B266A" w:rsidRPr="000B266A" w:rsidRDefault="000B266A" w:rsidP="000B266A">
            <w:pPr>
              <w:rPr>
                <w:color w:val="auto"/>
              </w:rPr>
            </w:pPr>
            <w:r w:rsidRPr="000B266A">
              <w:rPr>
                <w:color w:val="auto"/>
              </w:rPr>
              <w:t>Тип данных</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FA838D" w14:textId="77777777" w:rsidR="000B266A" w:rsidRPr="000B266A" w:rsidRDefault="000B266A" w:rsidP="000B266A">
            <w:pPr>
              <w:rPr>
                <w:color w:val="auto"/>
              </w:rPr>
            </w:pPr>
            <w:r w:rsidRPr="000B266A">
              <w:rPr>
                <w:color w:val="auto"/>
              </w:rPr>
              <w:t>Свойства</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95A158" w14:textId="77777777" w:rsidR="000B266A" w:rsidRPr="000B266A" w:rsidRDefault="000B266A" w:rsidP="000B266A">
            <w:pPr>
              <w:rPr>
                <w:color w:val="auto"/>
                <w:lang w:val="ru-RU"/>
              </w:rPr>
            </w:pPr>
            <w:r w:rsidRPr="000B266A">
              <w:rPr>
                <w:color w:val="auto"/>
                <w:lang w:val="ru-RU"/>
              </w:rPr>
              <w:t>Начальное значение и/или порядок заполнения</w:t>
            </w:r>
          </w:p>
        </w:tc>
      </w:tr>
      <w:tr w:rsidR="000B266A" w:rsidRPr="000B266A" w14:paraId="5119BFB4" w14:textId="77777777" w:rsidTr="000B266A">
        <w:tc>
          <w:tcPr>
            <w:tcW w:w="0" w:type="auto"/>
          </w:tcPr>
          <w:p w14:paraId="2C266D48" w14:textId="77777777" w:rsidR="000B266A" w:rsidRPr="000B266A" w:rsidRDefault="000B266A" w:rsidP="000B266A">
            <w:r w:rsidRPr="000B266A">
              <w:t>1.   </w:t>
            </w:r>
          </w:p>
        </w:tc>
        <w:tc>
          <w:tcPr>
            <w:tcW w:w="0" w:type="auto"/>
          </w:tcPr>
          <w:p w14:paraId="593B3F04" w14:textId="77777777" w:rsidR="000B266A" w:rsidRPr="000B266A" w:rsidRDefault="000B266A" w:rsidP="000B266A">
            <w:r w:rsidRPr="000B266A">
              <w:t>Номер п/п</w:t>
            </w:r>
          </w:p>
        </w:tc>
        <w:tc>
          <w:tcPr>
            <w:tcW w:w="0" w:type="auto"/>
          </w:tcPr>
          <w:p w14:paraId="50ED70D1" w14:textId="77777777" w:rsidR="000B266A" w:rsidRPr="000B266A" w:rsidRDefault="000B266A" w:rsidP="000B266A">
            <w:r w:rsidRPr="000B266A">
              <w:t>Номер записи в Журнале</w:t>
            </w:r>
          </w:p>
        </w:tc>
        <w:tc>
          <w:tcPr>
            <w:tcW w:w="0" w:type="auto"/>
          </w:tcPr>
          <w:p w14:paraId="400DDF23" w14:textId="77777777" w:rsidR="000B266A" w:rsidRPr="000B266A" w:rsidRDefault="000B266A" w:rsidP="000B266A">
            <w:r w:rsidRPr="000B266A">
              <w:t>Число</w:t>
            </w:r>
          </w:p>
        </w:tc>
        <w:tc>
          <w:tcPr>
            <w:tcW w:w="0" w:type="auto"/>
          </w:tcPr>
          <w:p w14:paraId="6F361A0E" w14:textId="77777777" w:rsidR="000B266A" w:rsidRPr="000B266A" w:rsidRDefault="000B266A" w:rsidP="000B266A">
            <w:r w:rsidRPr="000B266A">
              <w:t>Обязательный</w:t>
            </w:r>
          </w:p>
        </w:tc>
        <w:tc>
          <w:tcPr>
            <w:tcW w:w="0" w:type="auto"/>
          </w:tcPr>
          <w:p w14:paraId="09926AD9" w14:textId="77777777" w:rsidR="000B266A" w:rsidRPr="000B266A" w:rsidRDefault="000B266A" w:rsidP="000B266A">
            <w:r w:rsidRPr="000B266A">
              <w:t>Заполняется системой автоматически</w:t>
            </w:r>
          </w:p>
        </w:tc>
      </w:tr>
      <w:tr w:rsidR="000B266A" w:rsidRPr="000B266A" w14:paraId="5C737959" w14:textId="77777777" w:rsidTr="000B266A">
        <w:tc>
          <w:tcPr>
            <w:tcW w:w="0" w:type="auto"/>
          </w:tcPr>
          <w:p w14:paraId="63DC310F" w14:textId="77777777" w:rsidR="000B266A" w:rsidRPr="000B266A" w:rsidRDefault="000B266A" w:rsidP="000B266A">
            <w:r w:rsidRPr="000B266A">
              <w:t>2.   </w:t>
            </w:r>
          </w:p>
        </w:tc>
        <w:tc>
          <w:tcPr>
            <w:tcW w:w="0" w:type="auto"/>
          </w:tcPr>
          <w:p w14:paraId="1152F008" w14:textId="77777777" w:rsidR="000B266A" w:rsidRPr="000B266A" w:rsidRDefault="000B266A" w:rsidP="000B266A">
            <w:r w:rsidRPr="000B266A">
              <w:t>Дата создания</w:t>
            </w:r>
          </w:p>
        </w:tc>
        <w:tc>
          <w:tcPr>
            <w:tcW w:w="0" w:type="auto"/>
          </w:tcPr>
          <w:p w14:paraId="35CF25BE" w14:textId="77777777" w:rsidR="000B266A" w:rsidRPr="000B266A" w:rsidRDefault="000B266A" w:rsidP="000B266A">
            <w:pPr>
              <w:rPr>
                <w:lang w:val="ru-RU"/>
              </w:rPr>
            </w:pPr>
            <w:r w:rsidRPr="000B266A">
              <w:rPr>
                <w:lang w:val="ru-RU"/>
              </w:rPr>
              <w:t>Дата создания записи в Журнале</w:t>
            </w:r>
          </w:p>
        </w:tc>
        <w:tc>
          <w:tcPr>
            <w:tcW w:w="0" w:type="auto"/>
          </w:tcPr>
          <w:p w14:paraId="66E7C4C2" w14:textId="77777777" w:rsidR="000B266A" w:rsidRPr="000B266A" w:rsidRDefault="000B266A" w:rsidP="000B266A">
            <w:r w:rsidRPr="000B266A">
              <w:t>Дата</w:t>
            </w:r>
          </w:p>
        </w:tc>
        <w:tc>
          <w:tcPr>
            <w:tcW w:w="0" w:type="auto"/>
          </w:tcPr>
          <w:p w14:paraId="64744567" w14:textId="77777777" w:rsidR="000B266A" w:rsidRPr="000B266A" w:rsidRDefault="000B266A" w:rsidP="000B266A">
            <w:r w:rsidRPr="000B266A">
              <w:t>Обязательный</w:t>
            </w:r>
          </w:p>
        </w:tc>
        <w:tc>
          <w:tcPr>
            <w:tcW w:w="0" w:type="auto"/>
          </w:tcPr>
          <w:p w14:paraId="5B977514" w14:textId="77777777" w:rsidR="000B266A" w:rsidRPr="000B266A" w:rsidRDefault="000B266A" w:rsidP="000B266A">
            <w:r w:rsidRPr="000B266A">
              <w:t>Заполняется системой автоматически</w:t>
            </w:r>
          </w:p>
        </w:tc>
      </w:tr>
      <w:tr w:rsidR="000B266A" w:rsidRPr="000B266A" w14:paraId="34F36078" w14:textId="77777777" w:rsidTr="000B266A">
        <w:tc>
          <w:tcPr>
            <w:tcW w:w="0" w:type="auto"/>
          </w:tcPr>
          <w:p w14:paraId="5503398D" w14:textId="77777777" w:rsidR="000B266A" w:rsidRPr="000B266A" w:rsidRDefault="000B266A" w:rsidP="000B266A">
            <w:r w:rsidRPr="000B266A">
              <w:t>3.   </w:t>
            </w:r>
          </w:p>
        </w:tc>
        <w:tc>
          <w:tcPr>
            <w:tcW w:w="0" w:type="auto"/>
          </w:tcPr>
          <w:p w14:paraId="77C3B77A" w14:textId="77777777" w:rsidR="000B266A" w:rsidRPr="000B266A" w:rsidRDefault="000B266A" w:rsidP="000B266A">
            <w:r w:rsidRPr="000B266A">
              <w:t>Кому передано</w:t>
            </w:r>
          </w:p>
        </w:tc>
        <w:tc>
          <w:tcPr>
            <w:tcW w:w="0" w:type="auto"/>
          </w:tcPr>
          <w:p w14:paraId="2A62BAAF" w14:textId="77777777" w:rsidR="000B266A" w:rsidRPr="000B266A" w:rsidRDefault="000B266A" w:rsidP="000B266A">
            <w:pPr>
              <w:rPr>
                <w:lang w:val="ru-RU"/>
              </w:rPr>
            </w:pPr>
            <w:r w:rsidRPr="000B266A">
              <w:rPr>
                <w:lang w:val="ru-RU"/>
              </w:rPr>
              <w:t>Сотрудник, которому был выдан документ, ФИО полностью</w:t>
            </w:r>
          </w:p>
        </w:tc>
        <w:tc>
          <w:tcPr>
            <w:tcW w:w="0" w:type="auto"/>
          </w:tcPr>
          <w:p w14:paraId="28A08CB0" w14:textId="77777777" w:rsidR="000B266A" w:rsidRPr="000B266A" w:rsidRDefault="000B266A" w:rsidP="000B266A">
            <w:r w:rsidRPr="000B266A">
              <w:t>Справочник</w:t>
            </w:r>
          </w:p>
        </w:tc>
        <w:tc>
          <w:tcPr>
            <w:tcW w:w="0" w:type="auto"/>
          </w:tcPr>
          <w:p w14:paraId="32420FDC" w14:textId="77777777" w:rsidR="000B266A" w:rsidRPr="000B266A" w:rsidRDefault="000B266A" w:rsidP="000B266A">
            <w:r w:rsidRPr="000B266A">
              <w:t>Обязательный</w:t>
            </w:r>
          </w:p>
        </w:tc>
        <w:tc>
          <w:tcPr>
            <w:tcW w:w="0" w:type="auto"/>
          </w:tcPr>
          <w:p w14:paraId="2B672F2F" w14:textId="77777777" w:rsidR="000B266A" w:rsidRPr="000B266A" w:rsidRDefault="000B266A" w:rsidP="000B266A">
            <w:pPr>
              <w:rPr>
                <w:lang w:val="ru-RU"/>
              </w:rPr>
            </w:pPr>
            <w:r w:rsidRPr="000B266A">
              <w:rPr>
                <w:lang w:val="ru-RU"/>
              </w:rPr>
              <w:t>&lt;пусто&gt;</w:t>
            </w:r>
          </w:p>
          <w:p w14:paraId="3089E3C2" w14:textId="77777777" w:rsidR="000B266A" w:rsidRPr="000B266A" w:rsidRDefault="000B266A" w:rsidP="000B266A">
            <w:pPr>
              <w:rPr>
                <w:lang w:val="ru-RU"/>
              </w:rPr>
            </w:pPr>
            <w:r w:rsidRPr="000B266A">
              <w:rPr>
                <w:lang w:val="ru-RU"/>
              </w:rPr>
              <w:t>Значение выбирается из справочника «Сотрудники»</w:t>
            </w:r>
          </w:p>
        </w:tc>
      </w:tr>
      <w:tr w:rsidR="000B266A" w:rsidRPr="000B266A" w14:paraId="05F422D9" w14:textId="77777777" w:rsidTr="000B266A">
        <w:tc>
          <w:tcPr>
            <w:tcW w:w="0" w:type="auto"/>
          </w:tcPr>
          <w:p w14:paraId="77C8B102" w14:textId="77777777" w:rsidR="000B266A" w:rsidRPr="000B266A" w:rsidRDefault="000B266A" w:rsidP="000B266A">
            <w:r w:rsidRPr="000B266A">
              <w:t>4.   </w:t>
            </w:r>
          </w:p>
        </w:tc>
        <w:tc>
          <w:tcPr>
            <w:tcW w:w="0" w:type="auto"/>
          </w:tcPr>
          <w:p w14:paraId="693B9CA0" w14:textId="77777777" w:rsidR="000B266A" w:rsidRPr="000B266A" w:rsidRDefault="000B266A" w:rsidP="000B266A">
            <w:r w:rsidRPr="000B266A">
              <w:t>Дата передачи</w:t>
            </w:r>
          </w:p>
        </w:tc>
        <w:tc>
          <w:tcPr>
            <w:tcW w:w="0" w:type="auto"/>
          </w:tcPr>
          <w:p w14:paraId="2EF48C8E" w14:textId="77777777" w:rsidR="000B266A" w:rsidRPr="000B266A" w:rsidRDefault="000B266A" w:rsidP="000B266A">
            <w:r w:rsidRPr="000B266A">
              <w:t>Дата передачи документа</w:t>
            </w:r>
          </w:p>
        </w:tc>
        <w:tc>
          <w:tcPr>
            <w:tcW w:w="0" w:type="auto"/>
          </w:tcPr>
          <w:p w14:paraId="76C0E2AC" w14:textId="77777777" w:rsidR="000B266A" w:rsidRPr="000B266A" w:rsidRDefault="000B266A" w:rsidP="000B266A">
            <w:r w:rsidRPr="000B266A">
              <w:t>Дата</w:t>
            </w:r>
          </w:p>
        </w:tc>
        <w:tc>
          <w:tcPr>
            <w:tcW w:w="0" w:type="auto"/>
          </w:tcPr>
          <w:p w14:paraId="60C4DE70" w14:textId="77777777" w:rsidR="000B266A" w:rsidRPr="000B266A" w:rsidRDefault="000B266A" w:rsidP="000B266A">
            <w:r w:rsidRPr="000B266A">
              <w:t>Обязательный</w:t>
            </w:r>
          </w:p>
        </w:tc>
        <w:tc>
          <w:tcPr>
            <w:tcW w:w="0" w:type="auto"/>
          </w:tcPr>
          <w:p w14:paraId="7B965590" w14:textId="77777777" w:rsidR="000B266A" w:rsidRPr="000B266A" w:rsidRDefault="000B266A" w:rsidP="000B266A">
            <w:pPr>
              <w:rPr>
                <w:lang w:val="ru-RU"/>
              </w:rPr>
            </w:pPr>
            <w:r w:rsidRPr="000B266A">
              <w:rPr>
                <w:lang w:val="ru-RU"/>
              </w:rPr>
              <w:t>&lt;пусто&gt;</w:t>
            </w:r>
          </w:p>
          <w:p w14:paraId="515D5E36" w14:textId="77777777" w:rsidR="000B266A" w:rsidRPr="000B266A" w:rsidRDefault="000B266A" w:rsidP="000B266A">
            <w:pPr>
              <w:rPr>
                <w:lang w:val="ru-RU"/>
              </w:rPr>
            </w:pPr>
            <w:r w:rsidRPr="000B266A">
              <w:rPr>
                <w:lang w:val="ru-RU"/>
              </w:rPr>
              <w:t>Для заполнения используется календарь</w:t>
            </w:r>
          </w:p>
        </w:tc>
      </w:tr>
      <w:tr w:rsidR="000B266A" w:rsidRPr="000B266A" w14:paraId="66FD1C21" w14:textId="77777777" w:rsidTr="000B266A">
        <w:tc>
          <w:tcPr>
            <w:tcW w:w="0" w:type="auto"/>
          </w:tcPr>
          <w:p w14:paraId="01E9A186" w14:textId="77777777" w:rsidR="000B266A" w:rsidRPr="000B266A" w:rsidRDefault="000B266A" w:rsidP="000B266A">
            <w:r w:rsidRPr="000B266A">
              <w:t>5.   </w:t>
            </w:r>
          </w:p>
        </w:tc>
        <w:tc>
          <w:tcPr>
            <w:tcW w:w="0" w:type="auto"/>
          </w:tcPr>
          <w:p w14:paraId="7AE6381D" w14:textId="77777777" w:rsidR="000B266A" w:rsidRPr="000B266A" w:rsidRDefault="000B266A" w:rsidP="000B266A">
            <w:r w:rsidRPr="000B266A">
              <w:t>Срок возврата</w:t>
            </w:r>
          </w:p>
        </w:tc>
        <w:tc>
          <w:tcPr>
            <w:tcW w:w="0" w:type="auto"/>
          </w:tcPr>
          <w:p w14:paraId="6D03B7B5" w14:textId="77777777" w:rsidR="000B266A" w:rsidRPr="000B266A" w:rsidRDefault="000B266A" w:rsidP="000B266A">
            <w:r w:rsidRPr="000B266A">
              <w:t>Срок возврата</w:t>
            </w:r>
          </w:p>
        </w:tc>
        <w:tc>
          <w:tcPr>
            <w:tcW w:w="0" w:type="auto"/>
          </w:tcPr>
          <w:p w14:paraId="42AB7F62" w14:textId="77777777" w:rsidR="000B266A" w:rsidRPr="000B266A" w:rsidRDefault="000B266A" w:rsidP="000B266A">
            <w:r w:rsidRPr="000B266A">
              <w:t>Дата</w:t>
            </w:r>
          </w:p>
        </w:tc>
        <w:tc>
          <w:tcPr>
            <w:tcW w:w="0" w:type="auto"/>
          </w:tcPr>
          <w:p w14:paraId="4842AA58" w14:textId="77777777" w:rsidR="000B266A" w:rsidRPr="000B266A" w:rsidRDefault="000B266A" w:rsidP="000B266A">
            <w:r w:rsidRPr="000B266A">
              <w:t>Необязательный</w:t>
            </w:r>
          </w:p>
        </w:tc>
        <w:tc>
          <w:tcPr>
            <w:tcW w:w="0" w:type="auto"/>
          </w:tcPr>
          <w:p w14:paraId="408DC058" w14:textId="77777777" w:rsidR="000B266A" w:rsidRPr="000B266A" w:rsidRDefault="000B266A" w:rsidP="000B266A">
            <w:pPr>
              <w:rPr>
                <w:lang w:val="ru-RU"/>
              </w:rPr>
            </w:pPr>
            <w:r w:rsidRPr="000B266A">
              <w:rPr>
                <w:lang w:val="ru-RU"/>
              </w:rPr>
              <w:t>&lt;пусто&gt;</w:t>
            </w:r>
          </w:p>
          <w:p w14:paraId="1918C9A9" w14:textId="77777777" w:rsidR="000B266A" w:rsidRPr="000B266A" w:rsidRDefault="000B266A" w:rsidP="000B266A">
            <w:pPr>
              <w:rPr>
                <w:lang w:val="ru-RU"/>
              </w:rPr>
            </w:pPr>
            <w:r w:rsidRPr="000B266A">
              <w:rPr>
                <w:lang w:val="ru-RU"/>
              </w:rPr>
              <w:t>Для заполнения используется календарь</w:t>
            </w:r>
          </w:p>
        </w:tc>
      </w:tr>
      <w:tr w:rsidR="000B266A" w:rsidRPr="000B266A" w14:paraId="6BBF97B0" w14:textId="77777777" w:rsidTr="000B266A">
        <w:tc>
          <w:tcPr>
            <w:tcW w:w="0" w:type="auto"/>
          </w:tcPr>
          <w:p w14:paraId="172CFF9F" w14:textId="77777777" w:rsidR="000B266A" w:rsidRPr="000B266A" w:rsidRDefault="000B266A" w:rsidP="000B266A">
            <w:r w:rsidRPr="000B266A">
              <w:t>6.   </w:t>
            </w:r>
          </w:p>
        </w:tc>
        <w:tc>
          <w:tcPr>
            <w:tcW w:w="0" w:type="auto"/>
          </w:tcPr>
          <w:p w14:paraId="3457443D" w14:textId="77777777" w:rsidR="000B266A" w:rsidRPr="000B266A" w:rsidRDefault="000B266A" w:rsidP="000B266A">
            <w:r w:rsidRPr="000B266A">
              <w:t>Дата возврата</w:t>
            </w:r>
          </w:p>
        </w:tc>
        <w:tc>
          <w:tcPr>
            <w:tcW w:w="0" w:type="auto"/>
          </w:tcPr>
          <w:p w14:paraId="12E1AAF6" w14:textId="77777777" w:rsidR="000B266A" w:rsidRPr="000B266A" w:rsidRDefault="000B266A" w:rsidP="000B266A">
            <w:r w:rsidRPr="000B266A">
              <w:t>Дата возврата</w:t>
            </w:r>
          </w:p>
        </w:tc>
        <w:tc>
          <w:tcPr>
            <w:tcW w:w="0" w:type="auto"/>
          </w:tcPr>
          <w:p w14:paraId="766847D3" w14:textId="77777777" w:rsidR="000B266A" w:rsidRPr="000B266A" w:rsidRDefault="000B266A" w:rsidP="000B266A">
            <w:r w:rsidRPr="000B266A">
              <w:t>Дата</w:t>
            </w:r>
          </w:p>
        </w:tc>
        <w:tc>
          <w:tcPr>
            <w:tcW w:w="0" w:type="auto"/>
          </w:tcPr>
          <w:p w14:paraId="19986D27" w14:textId="77777777" w:rsidR="000B266A" w:rsidRPr="000B266A" w:rsidRDefault="000B266A" w:rsidP="000B266A">
            <w:r w:rsidRPr="000B266A">
              <w:t>Необязательный</w:t>
            </w:r>
          </w:p>
        </w:tc>
        <w:tc>
          <w:tcPr>
            <w:tcW w:w="0" w:type="auto"/>
          </w:tcPr>
          <w:p w14:paraId="07A0429E" w14:textId="77777777" w:rsidR="000B266A" w:rsidRPr="000B266A" w:rsidRDefault="000B266A" w:rsidP="000B266A">
            <w:pPr>
              <w:rPr>
                <w:lang w:val="ru-RU"/>
              </w:rPr>
            </w:pPr>
            <w:r w:rsidRPr="000B266A">
              <w:rPr>
                <w:lang w:val="ru-RU"/>
              </w:rPr>
              <w:t>&lt;пусто&gt;</w:t>
            </w:r>
          </w:p>
          <w:p w14:paraId="2A286BE2" w14:textId="77777777" w:rsidR="000B266A" w:rsidRPr="000B266A" w:rsidRDefault="000B266A" w:rsidP="000B266A">
            <w:pPr>
              <w:rPr>
                <w:lang w:val="ru-RU"/>
              </w:rPr>
            </w:pPr>
            <w:r w:rsidRPr="000B266A">
              <w:rPr>
                <w:lang w:val="ru-RU"/>
              </w:rPr>
              <w:t>Для заполнения используется календарь</w:t>
            </w:r>
          </w:p>
        </w:tc>
      </w:tr>
      <w:tr w:rsidR="000B266A" w:rsidRPr="000B266A" w14:paraId="0EC9ABFE" w14:textId="77777777" w:rsidTr="000B266A">
        <w:tc>
          <w:tcPr>
            <w:tcW w:w="0" w:type="auto"/>
          </w:tcPr>
          <w:p w14:paraId="302B2BEE" w14:textId="77777777" w:rsidR="000B266A" w:rsidRPr="000B266A" w:rsidRDefault="000B266A" w:rsidP="000B266A">
            <w:r w:rsidRPr="000B266A">
              <w:t>7.   </w:t>
            </w:r>
          </w:p>
        </w:tc>
        <w:tc>
          <w:tcPr>
            <w:tcW w:w="0" w:type="auto"/>
          </w:tcPr>
          <w:p w14:paraId="03412002" w14:textId="77777777" w:rsidR="000B266A" w:rsidRPr="000B266A" w:rsidRDefault="000B266A" w:rsidP="000B266A">
            <w:r w:rsidRPr="000B266A">
              <w:t>Передал</w:t>
            </w:r>
          </w:p>
        </w:tc>
        <w:tc>
          <w:tcPr>
            <w:tcW w:w="0" w:type="auto"/>
          </w:tcPr>
          <w:p w14:paraId="74759855" w14:textId="77777777" w:rsidR="000B266A" w:rsidRPr="000B266A" w:rsidRDefault="000B266A" w:rsidP="000B266A">
            <w:pPr>
              <w:rPr>
                <w:lang w:val="ru-RU"/>
              </w:rPr>
            </w:pPr>
            <w:r w:rsidRPr="000B266A">
              <w:rPr>
                <w:lang w:val="ru-RU"/>
              </w:rPr>
              <w:t>Сотрудник, совершивший передачу документа, ФИО полностью</w:t>
            </w:r>
          </w:p>
        </w:tc>
        <w:tc>
          <w:tcPr>
            <w:tcW w:w="0" w:type="auto"/>
          </w:tcPr>
          <w:p w14:paraId="5E61EA24" w14:textId="77777777" w:rsidR="000B266A" w:rsidRPr="000B266A" w:rsidRDefault="000B266A" w:rsidP="000B266A">
            <w:r w:rsidRPr="000B266A">
              <w:t>Справочник</w:t>
            </w:r>
          </w:p>
        </w:tc>
        <w:tc>
          <w:tcPr>
            <w:tcW w:w="0" w:type="auto"/>
          </w:tcPr>
          <w:p w14:paraId="6D60622F" w14:textId="77777777" w:rsidR="000B266A" w:rsidRPr="000B266A" w:rsidRDefault="000B266A" w:rsidP="000B266A">
            <w:r w:rsidRPr="000B266A">
              <w:t>Обязательный</w:t>
            </w:r>
          </w:p>
        </w:tc>
        <w:tc>
          <w:tcPr>
            <w:tcW w:w="0" w:type="auto"/>
          </w:tcPr>
          <w:p w14:paraId="25A38FA0" w14:textId="77777777" w:rsidR="000B266A" w:rsidRPr="000B266A" w:rsidRDefault="000B266A" w:rsidP="000B266A">
            <w:r w:rsidRPr="000B266A">
              <w:t>Заполняется системой автоматически</w:t>
            </w:r>
          </w:p>
        </w:tc>
      </w:tr>
      <w:tr w:rsidR="000B266A" w:rsidRPr="000B266A" w14:paraId="51588C5A" w14:textId="77777777" w:rsidTr="000B266A">
        <w:tc>
          <w:tcPr>
            <w:tcW w:w="0" w:type="auto"/>
          </w:tcPr>
          <w:p w14:paraId="69D7F1F5" w14:textId="77777777" w:rsidR="000B266A" w:rsidRPr="000B266A" w:rsidRDefault="000B266A" w:rsidP="000B266A">
            <w:r w:rsidRPr="000B266A">
              <w:t>8.   </w:t>
            </w:r>
          </w:p>
        </w:tc>
        <w:tc>
          <w:tcPr>
            <w:tcW w:w="0" w:type="auto"/>
          </w:tcPr>
          <w:p w14:paraId="1C6A372C" w14:textId="77777777" w:rsidR="000B266A" w:rsidRPr="000B266A" w:rsidRDefault="000B266A" w:rsidP="000B266A">
            <w:r w:rsidRPr="000B266A">
              <w:t>Комментарий</w:t>
            </w:r>
          </w:p>
        </w:tc>
        <w:tc>
          <w:tcPr>
            <w:tcW w:w="0" w:type="auto"/>
          </w:tcPr>
          <w:p w14:paraId="31D34D6E" w14:textId="77777777" w:rsidR="000B266A" w:rsidRPr="000B266A" w:rsidRDefault="000B266A" w:rsidP="000B266A">
            <w:r w:rsidRPr="000B266A">
              <w:t>Текст комментария</w:t>
            </w:r>
          </w:p>
        </w:tc>
        <w:tc>
          <w:tcPr>
            <w:tcW w:w="0" w:type="auto"/>
          </w:tcPr>
          <w:p w14:paraId="124E4284" w14:textId="77777777" w:rsidR="000B266A" w:rsidRPr="000B266A" w:rsidRDefault="000B266A" w:rsidP="000B266A">
            <w:r w:rsidRPr="000B266A">
              <w:t>Строка</w:t>
            </w:r>
          </w:p>
        </w:tc>
        <w:tc>
          <w:tcPr>
            <w:tcW w:w="0" w:type="auto"/>
          </w:tcPr>
          <w:p w14:paraId="5F5A755A" w14:textId="77777777" w:rsidR="000B266A" w:rsidRPr="000B266A" w:rsidRDefault="000B266A" w:rsidP="000B266A">
            <w:r w:rsidRPr="000B266A">
              <w:t>Необязательный</w:t>
            </w:r>
          </w:p>
        </w:tc>
        <w:tc>
          <w:tcPr>
            <w:tcW w:w="0" w:type="auto"/>
          </w:tcPr>
          <w:p w14:paraId="2C54EEC3" w14:textId="77777777" w:rsidR="000B266A" w:rsidRPr="000B266A" w:rsidRDefault="000B266A" w:rsidP="000B266A">
            <w:r w:rsidRPr="000B266A">
              <w:t>&lt;пусто&gt;</w:t>
            </w:r>
          </w:p>
        </w:tc>
      </w:tr>
    </w:tbl>
    <w:p w14:paraId="4D0D268C" w14:textId="77777777" w:rsidR="000B266A" w:rsidRPr="000B266A" w:rsidRDefault="000B266A" w:rsidP="000B266A">
      <w:r w:rsidRPr="000B266A">
        <w:t>В Системе должна быть реализована функция массовой выдачи и возврата документов.</w:t>
      </w:r>
    </w:p>
    <w:p w14:paraId="08B530F0" w14:textId="2DC93C10" w:rsidR="000B266A" w:rsidRPr="000B266A" w:rsidRDefault="000B266A" w:rsidP="000B266A">
      <w:r w:rsidRPr="000B266A">
        <w:t>Система должна позволять фиксировать выдачу и возврат документов в Журнале путем сканирования ШК на оригинале документа ручным сканером штрих-кодов.</w:t>
      </w:r>
    </w:p>
    <w:p w14:paraId="2A231FD6" w14:textId="0C763483" w:rsidR="000B266A" w:rsidRPr="000B266A" w:rsidRDefault="000B266A" w:rsidP="000B266A">
      <w:pPr>
        <w:pStyle w:val="4"/>
      </w:pPr>
      <w:bookmarkStart w:id="466" w:name="_Toc141965781"/>
      <w:r w:rsidRPr="000B266A">
        <w:t>Контроль комплектности</w:t>
      </w:r>
      <w:bookmarkEnd w:id="466"/>
    </w:p>
    <w:p w14:paraId="20891482" w14:textId="77777777" w:rsidR="000B266A" w:rsidRPr="000B266A" w:rsidRDefault="000B266A" w:rsidP="000B266A">
      <w:r w:rsidRPr="000B266A">
        <w:t>Для карточек комплектов первичных документов необходимо обеспечить возможность контроля комплектности.</w:t>
      </w:r>
    </w:p>
    <w:p w14:paraId="45E488CE" w14:textId="77777777" w:rsidR="000B266A" w:rsidRPr="000B266A" w:rsidRDefault="000B266A" w:rsidP="000B266A">
      <w:r w:rsidRPr="000B266A">
        <w:t>Система должна позволять формировать состав комплекта для ККД определенного вида. В комплекте могут быть как обязательные виды документов, так и опциональные.</w:t>
      </w:r>
    </w:p>
    <w:p w14:paraId="6B612EE9" w14:textId="77777777" w:rsidR="000B266A" w:rsidRPr="000B266A" w:rsidRDefault="000B266A" w:rsidP="000B266A">
      <w:r w:rsidRPr="000B266A">
        <w:t>У пользователя должна быть возможность проставлять в ККД отметки о наличии в комплекте документов необходимых видов.</w:t>
      </w:r>
    </w:p>
    <w:p w14:paraId="0A5185F4" w14:textId="77777777" w:rsidR="000B266A" w:rsidRPr="000B266A" w:rsidRDefault="000B266A" w:rsidP="000B266A">
      <w:r w:rsidRPr="000B266A">
        <w:t>Отметка «В архиве» присутствует в карточках первичных документов. Так как первичные документы комплекта могут поступать в Систему постепенно, то проставление признака «В архиве» выполняется для каждого первичного документа.</w:t>
      </w:r>
    </w:p>
    <w:p w14:paraId="4DD48D81" w14:textId="1C120DAD" w:rsidR="000B266A" w:rsidRPr="000B266A" w:rsidRDefault="000B266A" w:rsidP="000B266A">
      <w:r w:rsidRPr="000B266A">
        <w:t>В Системе должен быть реализован отчет по некомплектным документам.</w:t>
      </w:r>
    </w:p>
    <w:p w14:paraId="6E456F31" w14:textId="155AA6E3" w:rsidR="000B266A" w:rsidRPr="000B266A" w:rsidRDefault="000B266A" w:rsidP="000B266A">
      <w:pPr>
        <w:pStyle w:val="4"/>
      </w:pPr>
      <w:bookmarkStart w:id="467" w:name="_Toc141965782"/>
      <w:r w:rsidRPr="000B266A">
        <w:t>Формирование имен файлов по маске</w:t>
      </w:r>
      <w:bookmarkEnd w:id="467"/>
    </w:p>
    <w:p w14:paraId="78C7A920" w14:textId="77777777" w:rsidR="000B266A" w:rsidRPr="000B266A" w:rsidRDefault="000B266A" w:rsidP="000B266A">
      <w:r w:rsidRPr="000B266A">
        <w:t>Для документов некоторых видов первичных документов должна быть реализована функция формирования имени файла по маске в момент сохранения такого файла в Системе.</w:t>
      </w:r>
    </w:p>
    <w:p w14:paraId="1EB03A6C" w14:textId="77777777" w:rsidR="000B266A" w:rsidRPr="000B266A" w:rsidRDefault="000B266A" w:rsidP="000B266A">
      <w:r w:rsidRPr="000B266A">
        <w:t>Имена выгружаемых файлов формируются согласно следующим правилам:</w:t>
      </w:r>
    </w:p>
    <w:p w14:paraId="69BDF635" w14:textId="77777777" w:rsidR="000B266A" w:rsidRPr="000B266A" w:rsidRDefault="000B266A" w:rsidP="000B266A">
      <w:pPr>
        <w:numPr>
          <w:ilvl w:val="0"/>
          <w:numId w:val="83"/>
        </w:numPr>
        <w:jc w:val="left"/>
      </w:pPr>
      <w:r w:rsidRPr="000B266A">
        <w:t>Если выгружается </w:t>
      </w:r>
      <w:r w:rsidRPr="000B266A">
        <w:rPr>
          <w:i/>
        </w:rPr>
        <w:t>исходящий Счет-фактура</w:t>
      </w:r>
      <w:r w:rsidRPr="000B266A">
        <w:t> (для РТУ, РУПА), то в названии фиксируется: номер документа, на основании которого был сформирован данный Счет-фактура; номер Счета-фактуры с датой ее формирования.</w:t>
      </w:r>
    </w:p>
    <w:p w14:paraId="379B3934" w14:textId="77777777" w:rsidR="000B266A" w:rsidRPr="000B266A" w:rsidRDefault="000B266A" w:rsidP="000B266A">
      <w:pPr>
        <w:numPr>
          <w:ilvl w:val="0"/>
          <w:numId w:val="92"/>
        </w:numPr>
        <w:jc w:val="left"/>
      </w:pPr>
      <w:r w:rsidRPr="000B266A">
        <w:t>Например, </w:t>
      </w:r>
      <w:r w:rsidRPr="000B266A">
        <w:rPr>
          <w:b/>
        </w:rPr>
        <w:t>НТТУ-2542_СФ_102_181026_0271 от 26.10.18</w:t>
      </w:r>
      <w:r w:rsidRPr="000B266A">
        <w:t>. </w:t>
      </w:r>
    </w:p>
    <w:p w14:paraId="58EE5396" w14:textId="77777777" w:rsidR="000B266A" w:rsidRPr="000B266A" w:rsidRDefault="000B266A" w:rsidP="000B266A">
      <w:pPr>
        <w:numPr>
          <w:ilvl w:val="0"/>
          <w:numId w:val="93"/>
        </w:numPr>
        <w:jc w:val="left"/>
      </w:pPr>
      <w:r w:rsidRPr="000B266A">
        <w:t>Если выгружается </w:t>
      </w:r>
      <w:r w:rsidRPr="000B266A">
        <w:rPr>
          <w:i/>
        </w:rPr>
        <w:t>входящий Счет-фактура</w:t>
      </w:r>
      <w:r w:rsidRPr="000B266A">
        <w:t> (для ПТУ, ПУПА), то в названии фиксируется: номер Счета-фактуры с датой ее формирования.</w:t>
      </w:r>
    </w:p>
    <w:p w14:paraId="4A097736" w14:textId="77777777" w:rsidR="000B266A" w:rsidRPr="000B266A" w:rsidRDefault="000B266A" w:rsidP="000B266A">
      <w:pPr>
        <w:numPr>
          <w:ilvl w:val="0"/>
          <w:numId w:val="84"/>
        </w:numPr>
        <w:jc w:val="left"/>
      </w:pPr>
      <w:r w:rsidRPr="000B266A">
        <w:t>Например, </w:t>
      </w:r>
      <w:r w:rsidRPr="000B266A">
        <w:rPr>
          <w:b/>
        </w:rPr>
        <w:t>Вх_СФ_4431 от 05.09.18</w:t>
      </w:r>
      <w:r w:rsidRPr="000B266A">
        <w:t>.</w:t>
      </w:r>
    </w:p>
    <w:p w14:paraId="682F24A9" w14:textId="77777777" w:rsidR="000B266A" w:rsidRPr="000B266A" w:rsidRDefault="000B266A" w:rsidP="000B266A">
      <w:pPr>
        <w:numPr>
          <w:ilvl w:val="0"/>
          <w:numId w:val="85"/>
        </w:numPr>
        <w:jc w:val="left"/>
      </w:pPr>
      <w:r w:rsidRPr="000B266A">
        <w:t>Если выгружается </w:t>
      </w:r>
      <w:r w:rsidRPr="000B266A">
        <w:rPr>
          <w:i/>
        </w:rPr>
        <w:t>Товарная накладная</w:t>
      </w:r>
      <w:r w:rsidRPr="000B266A">
        <w:t>, то в названии фиксируется номер документа, на основании которого была сформирована данная Товарная накладная (= номеру документа </w:t>
      </w:r>
      <w:r w:rsidRPr="000B266A">
        <w:rPr>
          <w:i/>
        </w:rPr>
        <w:t>"Реализация товаров и услуг"</w:t>
      </w:r>
      <w:r w:rsidRPr="000B266A">
        <w:t>), и дата ее формирования (= Дате выдачи документа </w:t>
      </w:r>
      <w:r w:rsidRPr="000B266A">
        <w:rPr>
          <w:i/>
        </w:rPr>
        <w:t>"Реализация товаров и услуг"</w:t>
      </w:r>
      <w:r w:rsidRPr="000B266A">
        <w:t>).</w:t>
      </w:r>
    </w:p>
    <w:p w14:paraId="739E639F" w14:textId="77777777" w:rsidR="000B266A" w:rsidRPr="000B266A" w:rsidRDefault="000B266A" w:rsidP="000B266A">
      <w:pPr>
        <w:numPr>
          <w:ilvl w:val="0"/>
          <w:numId w:val="86"/>
        </w:numPr>
        <w:jc w:val="left"/>
      </w:pPr>
      <w:r w:rsidRPr="000B266A">
        <w:t>Например, </w:t>
      </w:r>
      <w:r w:rsidRPr="000B266A">
        <w:rPr>
          <w:b/>
        </w:rPr>
        <w:t>ТН_НТТУ-2542 от 26.10.18</w:t>
      </w:r>
      <w:r w:rsidRPr="000B266A">
        <w:t>.</w:t>
      </w:r>
    </w:p>
    <w:p w14:paraId="1E60D11C" w14:textId="77777777" w:rsidR="000B266A" w:rsidRPr="000B266A" w:rsidRDefault="000B266A" w:rsidP="000B266A">
      <w:pPr>
        <w:numPr>
          <w:ilvl w:val="0"/>
          <w:numId w:val="87"/>
        </w:numPr>
        <w:jc w:val="left"/>
      </w:pPr>
      <w:r w:rsidRPr="000B266A">
        <w:t>Если выгружается </w:t>
      </w:r>
      <w:r w:rsidRPr="000B266A">
        <w:rPr>
          <w:i/>
        </w:rPr>
        <w:t>Акт выполненных работ</w:t>
      </w:r>
      <w:r w:rsidRPr="000B266A">
        <w:t>, то в названии фиксируется номер и дата Акта, а также номер Счета-фактуры, полученной с Актом.</w:t>
      </w:r>
    </w:p>
    <w:p w14:paraId="0342ECE0" w14:textId="77777777" w:rsidR="000B266A" w:rsidRPr="000B266A" w:rsidRDefault="000B266A" w:rsidP="000B266A">
      <w:pPr>
        <w:numPr>
          <w:ilvl w:val="0"/>
          <w:numId w:val="88"/>
        </w:numPr>
        <w:jc w:val="left"/>
      </w:pPr>
      <w:r w:rsidRPr="000B266A">
        <w:t>Например, </w:t>
      </w:r>
      <w:r w:rsidRPr="000B266A">
        <w:rPr>
          <w:b/>
        </w:rPr>
        <w:t>СФ_4431_АВР_4570 от 05.09.18</w:t>
      </w:r>
      <w:r w:rsidRPr="000B266A">
        <w:t>.</w:t>
      </w:r>
    </w:p>
    <w:p w14:paraId="39860EB7" w14:textId="77777777" w:rsidR="000B266A" w:rsidRPr="000B266A" w:rsidRDefault="000B266A" w:rsidP="000B266A">
      <w:pPr>
        <w:numPr>
          <w:ilvl w:val="0"/>
          <w:numId w:val="89"/>
        </w:numPr>
        <w:jc w:val="left"/>
      </w:pPr>
      <w:r w:rsidRPr="000B266A">
        <w:t>Если выгружается </w:t>
      </w:r>
      <w:r w:rsidRPr="000B266A">
        <w:rPr>
          <w:i/>
        </w:rPr>
        <w:t>Приемо-сдаточный акт</w:t>
      </w:r>
      <w:r w:rsidRPr="000B266A">
        <w:t>, то в названии фиксируется номер и дата Приемо-сдаточного акта (дата ПСА = Дате выдачи документа </w:t>
      </w:r>
      <w:r w:rsidRPr="000B266A">
        <w:rPr>
          <w:i/>
        </w:rPr>
        <w:t>"Реализация товаров и услуг"</w:t>
      </w:r>
      <w:r w:rsidRPr="000B266A">
        <w:t> ).</w:t>
      </w:r>
    </w:p>
    <w:p w14:paraId="66EF44F1" w14:textId="77777777" w:rsidR="000B266A" w:rsidRPr="000B266A" w:rsidRDefault="000B266A" w:rsidP="000B266A">
      <w:pPr>
        <w:numPr>
          <w:ilvl w:val="0"/>
          <w:numId w:val="94"/>
        </w:numPr>
        <w:jc w:val="left"/>
      </w:pPr>
      <w:r w:rsidRPr="000B266A">
        <w:t>Например, </w:t>
      </w:r>
      <w:r w:rsidRPr="000B266A">
        <w:rPr>
          <w:b/>
        </w:rPr>
        <w:t>НТТУ-007283_ПСА_231 от 20.10.2020</w:t>
      </w:r>
      <w:r w:rsidRPr="000B266A">
        <w:t>. </w:t>
      </w:r>
    </w:p>
    <w:p w14:paraId="0434C6D1" w14:textId="77777777" w:rsidR="000B266A" w:rsidRPr="000B266A" w:rsidRDefault="000B266A" w:rsidP="000B266A">
      <w:r w:rsidRPr="000B266A">
        <w:t>Все прочие документы выгружаются с существующим именем.</w:t>
      </w:r>
    </w:p>
    <w:p w14:paraId="77BBFDAA" w14:textId="403353EB" w:rsidR="000B266A" w:rsidRPr="000B266A" w:rsidRDefault="000B266A" w:rsidP="000B266A">
      <w:pPr>
        <w:pStyle w:val="4"/>
      </w:pPr>
      <w:bookmarkStart w:id="468" w:name="_Toc141965783"/>
      <w:r w:rsidRPr="000B266A">
        <w:t>Автоматическое создание документов на основе потокового распознавания</w:t>
      </w:r>
      <w:bookmarkEnd w:id="468"/>
    </w:p>
    <w:p w14:paraId="01FF5660" w14:textId="77777777" w:rsidR="000B266A" w:rsidRPr="000B266A" w:rsidRDefault="000B266A" w:rsidP="000B266A">
      <w:r w:rsidRPr="000B266A">
        <w:t>В ДОУ поступают пакеты входящих документов, каждый из которых может состоять из большого количества документов. Для их быстрой регистрации в Системе должна быть реализована функциональность автоматического создания архивных документов на основе потокового распознавания.</w:t>
      </w:r>
    </w:p>
    <w:p w14:paraId="3BA15ED7" w14:textId="77777777" w:rsidR="000B266A" w:rsidRPr="000B266A" w:rsidRDefault="000B266A" w:rsidP="000B266A">
      <w:r w:rsidRPr="000B266A">
        <w:t>В Системе должен быть реализован следующий порядок автоматического создания архивных документов на основе потокового распознавания:</w:t>
      </w:r>
    </w:p>
    <w:p w14:paraId="38C04044" w14:textId="77777777" w:rsidR="000B266A" w:rsidRPr="000B266A" w:rsidRDefault="000B266A" w:rsidP="000B266A">
      <w:pPr>
        <w:numPr>
          <w:ilvl w:val="0"/>
          <w:numId w:val="95"/>
        </w:numPr>
        <w:jc w:val="left"/>
      </w:pPr>
      <w:r w:rsidRPr="000B266A">
        <w:t>Пользователь выбирает в Системе пункт меню "Создать - Внешние ШК". Указывает количество ШК, которые необходимо создать.</w:t>
      </w:r>
    </w:p>
    <w:p w14:paraId="426E393C" w14:textId="77777777" w:rsidR="000B266A" w:rsidRPr="000B266A" w:rsidRDefault="000B266A" w:rsidP="000B266A">
      <w:pPr>
        <w:numPr>
          <w:ilvl w:val="0"/>
          <w:numId w:val="95"/>
        </w:numPr>
        <w:jc w:val="left"/>
      </w:pPr>
      <w:r w:rsidRPr="000B266A">
        <w:t>Система автоматически формирует нужное количество ШК в соответствии с заданными правилами (см. ФТТ Штрихкодирование) и выводит их на печать на указанное пользователем устройство.</w:t>
      </w:r>
    </w:p>
    <w:p w14:paraId="1996860B" w14:textId="77777777" w:rsidR="000B266A" w:rsidRPr="000B266A" w:rsidRDefault="000B266A" w:rsidP="000B266A">
      <w:pPr>
        <w:numPr>
          <w:ilvl w:val="0"/>
          <w:numId w:val="95"/>
        </w:numPr>
        <w:jc w:val="left"/>
      </w:pPr>
      <w:r w:rsidRPr="000B266A">
        <w:t>Выделенные ШК резервируются в Системе и не могут быть присвоены другим документам.</w:t>
      </w:r>
    </w:p>
    <w:p w14:paraId="3EA12645" w14:textId="77777777" w:rsidR="000B266A" w:rsidRPr="000B266A" w:rsidRDefault="000B266A" w:rsidP="000B266A">
      <w:pPr>
        <w:numPr>
          <w:ilvl w:val="0"/>
          <w:numId w:val="95"/>
        </w:numPr>
        <w:jc w:val="left"/>
      </w:pPr>
      <w:r w:rsidRPr="000B266A">
        <w:t>Пользователь наклеивает ШК на документы в пакете. Один ШК клеится на первую страницу документа. Таким образом ШК будут выступать разделителями при распознавании файла с отсканированным пакетом документов.</w:t>
      </w:r>
    </w:p>
    <w:p w14:paraId="4745E97A" w14:textId="77777777" w:rsidR="000B266A" w:rsidRPr="000B266A" w:rsidRDefault="000B266A" w:rsidP="000B266A">
      <w:pPr>
        <w:numPr>
          <w:ilvl w:val="0"/>
          <w:numId w:val="95"/>
        </w:numPr>
        <w:jc w:val="left"/>
      </w:pPr>
      <w:r w:rsidRPr="000B266A">
        <w:t>Пользователь выполняет потоковое сканирование документов пакета с сохранением результатов в папку Системы распознавания.</w:t>
      </w:r>
    </w:p>
    <w:p w14:paraId="601AC0F0" w14:textId="77777777" w:rsidR="000B266A" w:rsidRPr="000B266A" w:rsidRDefault="000B266A" w:rsidP="000B266A">
      <w:pPr>
        <w:numPr>
          <w:ilvl w:val="0"/>
          <w:numId w:val="95"/>
        </w:numPr>
        <w:jc w:val="left"/>
      </w:pPr>
      <w:r w:rsidRPr="000B266A">
        <w:t>Система распознавания проводит автоматическое разделение файла пакета на файлы отдельных документов и распознает значения ШК на первой странице документа. Каждый файл документа сохраняется в папку импорта Системы. В имени файла должен быть указан код, зашифрованный в ШК на первой странице документа.</w:t>
      </w:r>
    </w:p>
    <w:p w14:paraId="7D68AC4C" w14:textId="77777777" w:rsidR="000B266A" w:rsidRPr="000B266A" w:rsidRDefault="000B266A" w:rsidP="000B266A">
      <w:pPr>
        <w:numPr>
          <w:ilvl w:val="0"/>
          <w:numId w:val="95"/>
        </w:numPr>
        <w:jc w:val="left"/>
      </w:pPr>
      <w:r w:rsidRPr="000B266A">
        <w:t>Система автоматически отслеживает появление новых файлов в папке импорта. Для каждого нового файла Системой выполняются следующие действия:</w:t>
      </w:r>
    </w:p>
    <w:p w14:paraId="33A6DC24" w14:textId="77777777" w:rsidR="000B266A" w:rsidRPr="000B266A" w:rsidRDefault="000B266A" w:rsidP="000B266A">
      <w:pPr>
        <w:numPr>
          <w:ilvl w:val="1"/>
          <w:numId w:val="96"/>
        </w:numPr>
        <w:jc w:val="left"/>
      </w:pPr>
      <w:r w:rsidRPr="000B266A">
        <w:t>создается карточка Входящего документа;</w:t>
      </w:r>
    </w:p>
    <w:p w14:paraId="235826B9" w14:textId="77777777" w:rsidR="000B266A" w:rsidRPr="000B266A" w:rsidRDefault="000B266A" w:rsidP="000B266A">
      <w:pPr>
        <w:numPr>
          <w:ilvl w:val="1"/>
          <w:numId w:val="96"/>
        </w:numPr>
        <w:jc w:val="left"/>
      </w:pPr>
      <w:r w:rsidRPr="000B266A">
        <w:t>в карточке заполняются следующие поля:</w:t>
      </w:r>
    </w:p>
    <w:p w14:paraId="07D2524A" w14:textId="77777777" w:rsidR="000B266A" w:rsidRPr="000B266A" w:rsidRDefault="000B266A" w:rsidP="000B266A">
      <w:pPr>
        <w:numPr>
          <w:ilvl w:val="2"/>
          <w:numId w:val="97"/>
        </w:numPr>
        <w:ind w:hanging="360"/>
        <w:jc w:val="left"/>
      </w:pPr>
      <w:r w:rsidRPr="000B266A">
        <w:t>Дата создания;</w:t>
      </w:r>
    </w:p>
    <w:p w14:paraId="2AAB9483" w14:textId="77777777" w:rsidR="000B266A" w:rsidRPr="000B266A" w:rsidRDefault="000B266A" w:rsidP="000B266A">
      <w:pPr>
        <w:numPr>
          <w:ilvl w:val="2"/>
          <w:numId w:val="97"/>
        </w:numPr>
        <w:ind w:hanging="360"/>
        <w:jc w:val="left"/>
      </w:pPr>
      <w:r w:rsidRPr="000B266A">
        <w:t>ШК;</w:t>
      </w:r>
    </w:p>
    <w:p w14:paraId="136D1ED7" w14:textId="77777777" w:rsidR="000B266A" w:rsidRPr="000B266A" w:rsidRDefault="000B266A" w:rsidP="000B266A">
      <w:pPr>
        <w:numPr>
          <w:ilvl w:val="2"/>
          <w:numId w:val="97"/>
        </w:numPr>
        <w:ind w:hanging="360"/>
        <w:jc w:val="left"/>
      </w:pPr>
      <w:r w:rsidRPr="000B266A">
        <w:t>Форма = "Бумажная".</w:t>
      </w:r>
    </w:p>
    <w:p w14:paraId="5C44C8E3" w14:textId="77777777" w:rsidR="000B266A" w:rsidRPr="000B266A" w:rsidRDefault="000B266A" w:rsidP="000B266A">
      <w:pPr>
        <w:numPr>
          <w:ilvl w:val="1"/>
          <w:numId w:val="96"/>
        </w:numPr>
        <w:jc w:val="left"/>
      </w:pPr>
      <w:r w:rsidRPr="000B266A">
        <w:t>к карточке прикрепляется файл;</w:t>
      </w:r>
    </w:p>
    <w:p w14:paraId="55DBA1CD" w14:textId="77777777" w:rsidR="000B266A" w:rsidRPr="000B266A" w:rsidRDefault="000B266A" w:rsidP="000B266A">
      <w:pPr>
        <w:numPr>
          <w:ilvl w:val="1"/>
          <w:numId w:val="96"/>
        </w:numPr>
        <w:jc w:val="left"/>
      </w:pPr>
      <w:r w:rsidRPr="000B266A">
        <w:t>состояние карточки = "Подготовка".</w:t>
      </w:r>
    </w:p>
    <w:p w14:paraId="65DB208B" w14:textId="77777777" w:rsidR="000B266A" w:rsidRPr="000B266A" w:rsidRDefault="000B266A" w:rsidP="000B266A">
      <w:pPr>
        <w:numPr>
          <w:ilvl w:val="0"/>
          <w:numId w:val="95"/>
        </w:numPr>
        <w:jc w:val="left"/>
      </w:pPr>
      <w:r w:rsidRPr="000B266A">
        <w:t>Ответственный пользователь заходит в папку "Входящие документы на подготовке" и последовательно дозаполняет КД для каждого созданного Системой документа.</w:t>
      </w:r>
    </w:p>
    <w:p w14:paraId="00D84753" w14:textId="12ADDC90" w:rsidR="000B266A" w:rsidRDefault="000B266A" w:rsidP="000B266A">
      <w:pPr>
        <w:pStyle w:val="4"/>
      </w:pPr>
      <w:bookmarkStart w:id="469" w:name="_Toc141965784"/>
      <w:r>
        <w:t>Ограничения</w:t>
      </w:r>
      <w:bookmarkEnd w:id="469"/>
    </w:p>
    <w:p w14:paraId="53CAEE55" w14:textId="5548DF42" w:rsidR="000B266A" w:rsidRDefault="000B266A" w:rsidP="000B266A">
      <w:r>
        <w:t>Сохранение и обработка документов в ЭА происходит в рамках различных бизнес-процессов Общества. Часть этих процессов подразумевает предварительную обработку документов в СЭД, часть – в других системах. Требования к этим бизнес-процессам описаны в соответствующих ФТТ и не являются предметом данного документа, который описывает только требования к общей функциональности всех видов архивных документов.</w:t>
      </w:r>
    </w:p>
    <w:p w14:paraId="57F142CE" w14:textId="0803AAAF" w:rsidR="000B266A" w:rsidRDefault="000B266A" w:rsidP="000B266A">
      <w:pPr>
        <w:pStyle w:val="4"/>
      </w:pPr>
      <w:bookmarkStart w:id="470" w:name="_Toc141965785"/>
      <w:r>
        <w:t>Моменты попадания документов в КД Docvision и условия перехода документов в состояния</w:t>
      </w:r>
      <w:bookmarkEnd w:id="470"/>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309"/>
        <w:gridCol w:w="775"/>
        <w:gridCol w:w="1165"/>
        <w:gridCol w:w="1035"/>
        <w:gridCol w:w="1231"/>
        <w:gridCol w:w="1601"/>
        <w:gridCol w:w="1148"/>
        <w:gridCol w:w="1081"/>
      </w:tblGrid>
      <w:tr w:rsidR="000B266A" w14:paraId="085CC8B7" w14:textId="77777777" w:rsidTr="001A0415">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9CB692" w14:textId="77777777" w:rsidR="000B266A" w:rsidRDefault="000B266A" w:rsidP="000B266A">
            <w:pPr>
              <w:jc w:val="center"/>
            </w:pPr>
            <w:r>
              <w:t>Процесс</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14E1CB" w14:textId="77777777" w:rsidR="000B266A" w:rsidRDefault="000B266A" w:rsidP="000B266A">
            <w:pPr>
              <w:jc w:val="center"/>
            </w:pPr>
            <w:r>
              <w:t>Вид ДО</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271206" w14:textId="77777777" w:rsidR="000B266A" w:rsidRDefault="000B266A" w:rsidP="000B266A">
            <w:pPr>
              <w:jc w:val="center"/>
            </w:pPr>
            <w:r>
              <w:t>Документы (основные)</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EB2B86" w14:textId="77777777" w:rsidR="000B266A" w:rsidRDefault="000B266A" w:rsidP="000B266A">
            <w:pPr>
              <w:jc w:val="center"/>
            </w:pPr>
            <w:r>
              <w:t>Создание КД в Системе</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F1881F" w14:textId="77777777" w:rsidR="000B266A" w:rsidRPr="000B266A" w:rsidRDefault="000B266A" w:rsidP="000B266A">
            <w:pPr>
              <w:jc w:val="center"/>
              <w:rPr>
                <w:lang w:val="ru-RU"/>
              </w:rPr>
            </w:pPr>
            <w:r w:rsidRPr="000B266A">
              <w:rPr>
                <w:lang w:val="ru-RU"/>
              </w:rPr>
              <w:t>Передача файлов документов в Систему</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00024D" w14:textId="77777777" w:rsidR="000B266A" w:rsidRDefault="000B266A" w:rsidP="000B266A">
            <w:pPr>
              <w:jc w:val="center"/>
            </w:pPr>
            <w:r>
              <w:t>Возможные состояния документов/комплектов</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65132C" w14:textId="77777777" w:rsidR="000B266A" w:rsidRDefault="000B266A" w:rsidP="000B266A">
            <w:pPr>
              <w:jc w:val="center"/>
            </w:pPr>
            <w:r>
              <w:t>Условия перехода в состояние</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9D589A" w14:textId="77777777" w:rsidR="000B266A" w:rsidRPr="000B266A" w:rsidRDefault="000B266A" w:rsidP="000B266A">
            <w:pPr>
              <w:jc w:val="center"/>
              <w:rPr>
                <w:lang w:val="ru-RU"/>
              </w:rPr>
            </w:pPr>
            <w:r w:rsidRPr="000B266A">
              <w:rPr>
                <w:lang w:val="ru-RU"/>
              </w:rPr>
              <w:t>Момент проставление признака</w:t>
            </w:r>
            <w:r w:rsidRPr="000B266A">
              <w:rPr>
                <w:lang w:val="ru-RU"/>
              </w:rPr>
              <w:br/>
              <w:t>"В Архиве"</w:t>
            </w:r>
          </w:p>
        </w:tc>
      </w:tr>
      <w:tr w:rsidR="000B266A" w14:paraId="678B254D" w14:textId="77777777" w:rsidTr="001A0415">
        <w:tc>
          <w:tcPr>
            <w:tcW w:w="0" w:type="auto"/>
            <w:vMerge w:val="restart"/>
          </w:tcPr>
          <w:p w14:paraId="6A8CD3DE" w14:textId="77777777" w:rsidR="000B266A" w:rsidRDefault="000B266A" w:rsidP="000B266A">
            <w:r>
              <w:t>Общехозяйственные расходы</w:t>
            </w:r>
            <w:r>
              <w:br/>
            </w:r>
            <w:r>
              <w:br/>
            </w:r>
            <w:r>
              <w:br/>
            </w:r>
            <w:r>
              <w:br/>
            </w:r>
            <w:r>
              <w:br/>
            </w:r>
            <w:r>
              <w:br/>
            </w:r>
            <w:r>
              <w:br/>
            </w:r>
          </w:p>
        </w:tc>
        <w:tc>
          <w:tcPr>
            <w:tcW w:w="0" w:type="auto"/>
            <w:vMerge w:val="restart"/>
          </w:tcPr>
          <w:p w14:paraId="37A8DF1D" w14:textId="77777777" w:rsidR="000B266A" w:rsidRDefault="000B266A" w:rsidP="000B266A">
            <w:r>
              <w:t>ЭДО</w:t>
            </w:r>
            <w:r>
              <w:br/>
            </w:r>
          </w:p>
        </w:tc>
        <w:tc>
          <w:tcPr>
            <w:tcW w:w="0" w:type="auto"/>
            <w:vMerge w:val="restart"/>
          </w:tcPr>
          <w:p w14:paraId="648431DA" w14:textId="77777777" w:rsidR="000B266A" w:rsidRPr="000B266A" w:rsidRDefault="000B266A" w:rsidP="000B266A">
            <w:pPr>
              <w:rPr>
                <w:lang w:val="ru-RU"/>
              </w:rPr>
            </w:pPr>
            <w:r w:rsidRPr="000B266A">
              <w:rPr>
                <w:lang w:val="ru-RU"/>
              </w:rPr>
              <w:t>АВР/сф</w:t>
            </w:r>
          </w:p>
          <w:p w14:paraId="3E795BA0" w14:textId="77777777" w:rsidR="000B266A" w:rsidRPr="000B266A" w:rsidRDefault="000B266A" w:rsidP="000B266A">
            <w:pPr>
              <w:rPr>
                <w:lang w:val="ru-RU"/>
              </w:rPr>
            </w:pPr>
            <w:r w:rsidRPr="000B266A">
              <w:rPr>
                <w:lang w:val="ru-RU"/>
              </w:rPr>
              <w:t>ТОРГ-12/сф</w:t>
            </w:r>
          </w:p>
          <w:p w14:paraId="50BCE463" w14:textId="77777777" w:rsidR="000B266A" w:rsidRPr="000B266A" w:rsidRDefault="000B266A" w:rsidP="000B266A">
            <w:pPr>
              <w:rPr>
                <w:lang w:val="ru-RU"/>
              </w:rPr>
            </w:pPr>
            <w:r w:rsidRPr="000B266A">
              <w:rPr>
                <w:lang w:val="ru-RU"/>
              </w:rPr>
              <w:t>УПД</w:t>
            </w:r>
            <w:r w:rsidRPr="000B266A">
              <w:rPr>
                <w:lang w:val="ru-RU"/>
              </w:rPr>
              <w:br/>
            </w:r>
          </w:p>
        </w:tc>
        <w:tc>
          <w:tcPr>
            <w:tcW w:w="0" w:type="auto"/>
            <w:vMerge w:val="restart"/>
          </w:tcPr>
          <w:p w14:paraId="79928CF1" w14:textId="77777777" w:rsidR="000B266A" w:rsidRDefault="000B266A" w:rsidP="000B266A">
            <w:r>
              <w:t>проведение ПТУ</w:t>
            </w:r>
            <w:r>
              <w:br/>
            </w:r>
          </w:p>
        </w:tc>
        <w:tc>
          <w:tcPr>
            <w:tcW w:w="0" w:type="auto"/>
            <w:vMerge w:val="restart"/>
          </w:tcPr>
          <w:p w14:paraId="0635F7BC" w14:textId="77777777" w:rsidR="000B266A" w:rsidRDefault="000B266A" w:rsidP="000B266A">
            <w:r w:rsidRPr="000B266A">
              <w:rPr>
                <w:lang w:val="ru-RU"/>
              </w:rPr>
              <w:t>Передаются из Диадок после проведения ПТУ в БП.</w:t>
            </w:r>
            <w:r w:rsidRPr="000B266A">
              <w:rPr>
                <w:lang w:val="ru-RU"/>
              </w:rPr>
              <w:br/>
              <w:t>До этапа "подписан с двух сторон" обмена статусами не будет,</w:t>
            </w:r>
            <w:r>
              <w:t> </w:t>
            </w:r>
            <w:r w:rsidRPr="000B266A">
              <w:rPr>
                <w:lang w:val="ru-RU"/>
              </w:rPr>
              <w:t xml:space="preserve"> так как документов нет в ДВ и не с чем обмениваться.</w:t>
            </w:r>
            <w:r w:rsidRPr="000B266A">
              <w:rPr>
                <w:lang w:val="ru-RU"/>
              </w:rPr>
              <w:br/>
            </w:r>
            <w:r>
              <w:t>Не мониторим для ДВ в этом сценарии обмен статусами</w:t>
            </w:r>
            <w:r>
              <w:br/>
            </w:r>
          </w:p>
        </w:tc>
        <w:tc>
          <w:tcPr>
            <w:tcW w:w="0" w:type="auto"/>
          </w:tcPr>
          <w:p w14:paraId="5F6D9646" w14:textId="77777777" w:rsidR="000B266A" w:rsidRDefault="000B266A" w:rsidP="000B266A"/>
        </w:tc>
        <w:tc>
          <w:tcPr>
            <w:tcW w:w="0" w:type="auto"/>
          </w:tcPr>
          <w:p w14:paraId="0A2AF75D" w14:textId="77777777" w:rsidR="000B266A" w:rsidRPr="000B266A" w:rsidRDefault="000B266A" w:rsidP="000B266A">
            <w:pPr>
              <w:rPr>
                <w:lang w:val="ru-RU"/>
              </w:rPr>
            </w:pPr>
            <w:r w:rsidRPr="000B266A">
              <w:rPr>
                <w:lang w:val="ru-RU"/>
              </w:rPr>
              <w:t>- В Доксвижн свои состояния не завязанные напрямую на Диадок, но в данном случае совпадают</w:t>
            </w:r>
          </w:p>
        </w:tc>
        <w:tc>
          <w:tcPr>
            <w:tcW w:w="0" w:type="auto"/>
            <w:vMerge w:val="restart"/>
          </w:tcPr>
          <w:p w14:paraId="2D606EE5" w14:textId="77777777" w:rsidR="000B266A" w:rsidRPr="000B266A" w:rsidRDefault="000B266A" w:rsidP="000B266A">
            <w:pPr>
              <w:rPr>
                <w:lang w:val="ru-RU"/>
              </w:rPr>
            </w:pPr>
            <w:r w:rsidRPr="000B266A">
              <w:rPr>
                <w:lang w:val="ru-RU"/>
              </w:rPr>
              <w:t>Сразу после формирования карточек документов в ДВ</w:t>
            </w:r>
            <w:r w:rsidRPr="000B266A">
              <w:rPr>
                <w:lang w:val="ru-RU"/>
              </w:rPr>
              <w:br/>
            </w:r>
          </w:p>
        </w:tc>
      </w:tr>
      <w:tr w:rsidR="000B266A" w14:paraId="7AAA2300" w14:textId="77777777" w:rsidTr="001A0415">
        <w:tc>
          <w:tcPr>
            <w:tcW w:w="0" w:type="auto"/>
            <w:vMerge/>
          </w:tcPr>
          <w:p w14:paraId="6022DA34" w14:textId="77777777" w:rsidR="000B266A" w:rsidRPr="000B266A" w:rsidRDefault="000B266A" w:rsidP="000B266A">
            <w:pPr>
              <w:rPr>
                <w:lang w:val="ru-RU"/>
              </w:rPr>
            </w:pPr>
          </w:p>
        </w:tc>
        <w:tc>
          <w:tcPr>
            <w:tcW w:w="0" w:type="auto"/>
            <w:vMerge/>
          </w:tcPr>
          <w:p w14:paraId="3419F7ED" w14:textId="77777777" w:rsidR="000B266A" w:rsidRPr="000B266A" w:rsidRDefault="000B266A" w:rsidP="000B266A">
            <w:pPr>
              <w:rPr>
                <w:lang w:val="ru-RU"/>
              </w:rPr>
            </w:pPr>
          </w:p>
        </w:tc>
        <w:tc>
          <w:tcPr>
            <w:tcW w:w="0" w:type="auto"/>
            <w:vMerge/>
          </w:tcPr>
          <w:p w14:paraId="6348FC50" w14:textId="77777777" w:rsidR="000B266A" w:rsidRPr="000B266A" w:rsidRDefault="000B266A" w:rsidP="000B266A">
            <w:pPr>
              <w:rPr>
                <w:lang w:val="ru-RU"/>
              </w:rPr>
            </w:pPr>
          </w:p>
        </w:tc>
        <w:tc>
          <w:tcPr>
            <w:tcW w:w="0" w:type="auto"/>
            <w:vMerge/>
          </w:tcPr>
          <w:p w14:paraId="02047244" w14:textId="77777777" w:rsidR="000B266A" w:rsidRPr="000B266A" w:rsidRDefault="000B266A" w:rsidP="000B266A">
            <w:pPr>
              <w:rPr>
                <w:lang w:val="ru-RU"/>
              </w:rPr>
            </w:pPr>
          </w:p>
        </w:tc>
        <w:tc>
          <w:tcPr>
            <w:tcW w:w="0" w:type="auto"/>
            <w:vMerge/>
          </w:tcPr>
          <w:p w14:paraId="7FA04F13" w14:textId="77777777" w:rsidR="000B266A" w:rsidRPr="000B266A" w:rsidRDefault="000B266A" w:rsidP="000B266A">
            <w:pPr>
              <w:rPr>
                <w:lang w:val="ru-RU"/>
              </w:rPr>
            </w:pPr>
          </w:p>
        </w:tc>
        <w:tc>
          <w:tcPr>
            <w:tcW w:w="0" w:type="auto"/>
          </w:tcPr>
          <w:p w14:paraId="44068AD5" w14:textId="77777777" w:rsidR="000B266A" w:rsidRDefault="000B266A" w:rsidP="000B266A">
            <w:r>
              <w:t>Подписан</w:t>
            </w:r>
          </w:p>
        </w:tc>
        <w:tc>
          <w:tcPr>
            <w:tcW w:w="0" w:type="auto"/>
          </w:tcPr>
          <w:p w14:paraId="4A08F2C2" w14:textId="77777777" w:rsidR="000B266A" w:rsidRDefault="000B266A" w:rsidP="000B266A">
            <w:r>
              <w:t>статус в Диадоке "Подписан"</w:t>
            </w:r>
          </w:p>
        </w:tc>
        <w:tc>
          <w:tcPr>
            <w:tcW w:w="0" w:type="auto"/>
            <w:vMerge/>
          </w:tcPr>
          <w:p w14:paraId="5455CD19" w14:textId="77777777" w:rsidR="000B266A" w:rsidRDefault="000B266A" w:rsidP="000B266A"/>
        </w:tc>
      </w:tr>
      <w:tr w:rsidR="000B266A" w14:paraId="50E76B4E" w14:textId="77777777" w:rsidTr="001A0415">
        <w:tc>
          <w:tcPr>
            <w:tcW w:w="0" w:type="auto"/>
            <w:vMerge/>
          </w:tcPr>
          <w:p w14:paraId="6C0DBEEB" w14:textId="77777777" w:rsidR="000B266A" w:rsidRDefault="000B266A" w:rsidP="000B266A"/>
        </w:tc>
        <w:tc>
          <w:tcPr>
            <w:tcW w:w="0" w:type="auto"/>
            <w:vMerge/>
          </w:tcPr>
          <w:p w14:paraId="66622A64" w14:textId="77777777" w:rsidR="000B266A" w:rsidRDefault="000B266A" w:rsidP="000B266A"/>
        </w:tc>
        <w:tc>
          <w:tcPr>
            <w:tcW w:w="0" w:type="auto"/>
            <w:vMerge/>
          </w:tcPr>
          <w:p w14:paraId="5F012341" w14:textId="77777777" w:rsidR="000B266A" w:rsidRDefault="000B266A" w:rsidP="000B266A"/>
        </w:tc>
        <w:tc>
          <w:tcPr>
            <w:tcW w:w="0" w:type="auto"/>
            <w:vMerge/>
          </w:tcPr>
          <w:p w14:paraId="49B26827" w14:textId="77777777" w:rsidR="000B266A" w:rsidRDefault="000B266A" w:rsidP="000B266A"/>
        </w:tc>
        <w:tc>
          <w:tcPr>
            <w:tcW w:w="0" w:type="auto"/>
            <w:vMerge/>
          </w:tcPr>
          <w:p w14:paraId="5C527D74" w14:textId="77777777" w:rsidR="000B266A" w:rsidRDefault="000B266A" w:rsidP="000B266A"/>
        </w:tc>
        <w:tc>
          <w:tcPr>
            <w:tcW w:w="0" w:type="auto"/>
          </w:tcPr>
          <w:p w14:paraId="63A3AA73" w14:textId="77777777" w:rsidR="000B266A" w:rsidRDefault="000B266A" w:rsidP="000B266A">
            <w:r>
              <w:t>Аннулирован</w:t>
            </w:r>
          </w:p>
        </w:tc>
        <w:tc>
          <w:tcPr>
            <w:tcW w:w="0" w:type="auto"/>
          </w:tcPr>
          <w:p w14:paraId="18CED96B" w14:textId="77777777" w:rsidR="000B266A" w:rsidRPr="000B266A" w:rsidRDefault="000B266A" w:rsidP="000B266A">
            <w:pPr>
              <w:rPr>
                <w:lang w:val="ru-RU"/>
              </w:rPr>
            </w:pPr>
            <w:r w:rsidRPr="000B266A">
              <w:rPr>
                <w:lang w:val="ru-RU"/>
              </w:rPr>
              <w:t>Статус в Диадоке "Аннулирован" или сторно, удаление ПТУ в открытом периоде</w:t>
            </w:r>
          </w:p>
        </w:tc>
        <w:tc>
          <w:tcPr>
            <w:tcW w:w="0" w:type="auto"/>
            <w:vMerge/>
          </w:tcPr>
          <w:p w14:paraId="527796F7" w14:textId="77777777" w:rsidR="000B266A" w:rsidRPr="000B266A" w:rsidRDefault="000B266A" w:rsidP="000B266A">
            <w:pPr>
              <w:rPr>
                <w:lang w:val="ru-RU"/>
              </w:rPr>
            </w:pPr>
          </w:p>
        </w:tc>
      </w:tr>
      <w:tr w:rsidR="000B266A" w14:paraId="72DB9A7B" w14:textId="77777777" w:rsidTr="001A0415">
        <w:tc>
          <w:tcPr>
            <w:tcW w:w="0" w:type="auto"/>
            <w:vMerge/>
          </w:tcPr>
          <w:p w14:paraId="590C668D" w14:textId="77777777" w:rsidR="000B266A" w:rsidRPr="000B266A" w:rsidRDefault="000B266A" w:rsidP="000B266A">
            <w:pPr>
              <w:rPr>
                <w:lang w:val="ru-RU"/>
              </w:rPr>
            </w:pPr>
          </w:p>
        </w:tc>
        <w:tc>
          <w:tcPr>
            <w:tcW w:w="0" w:type="auto"/>
            <w:vMerge w:val="restart"/>
          </w:tcPr>
          <w:p w14:paraId="4BC7198C" w14:textId="77777777" w:rsidR="000B266A" w:rsidRDefault="000B266A" w:rsidP="000B266A">
            <w:r>
              <w:t>БДО</w:t>
            </w:r>
            <w:r>
              <w:br/>
            </w:r>
            <w:r>
              <w:br/>
            </w:r>
            <w:r>
              <w:br/>
            </w:r>
            <w:r>
              <w:br/>
            </w:r>
          </w:p>
        </w:tc>
        <w:tc>
          <w:tcPr>
            <w:tcW w:w="0" w:type="auto"/>
            <w:vMerge w:val="restart"/>
          </w:tcPr>
          <w:p w14:paraId="302BE009" w14:textId="77777777" w:rsidR="000B266A" w:rsidRPr="000B266A" w:rsidRDefault="000B266A" w:rsidP="000B266A">
            <w:pPr>
              <w:rPr>
                <w:lang w:val="ru-RU"/>
              </w:rPr>
            </w:pPr>
            <w:r w:rsidRPr="000B266A">
              <w:rPr>
                <w:lang w:val="ru-RU"/>
              </w:rPr>
              <w:t>АВР/сф</w:t>
            </w:r>
          </w:p>
          <w:p w14:paraId="1E3E7A62" w14:textId="77777777" w:rsidR="000B266A" w:rsidRPr="000B266A" w:rsidRDefault="000B266A" w:rsidP="000B266A">
            <w:pPr>
              <w:rPr>
                <w:lang w:val="ru-RU"/>
              </w:rPr>
            </w:pPr>
            <w:r w:rsidRPr="000B266A">
              <w:rPr>
                <w:lang w:val="ru-RU"/>
              </w:rPr>
              <w:t>ТОРГ-12/сф</w:t>
            </w:r>
          </w:p>
          <w:p w14:paraId="5DE9D585" w14:textId="77777777" w:rsidR="000B266A" w:rsidRPr="000B266A" w:rsidRDefault="000B266A" w:rsidP="000B266A">
            <w:pPr>
              <w:rPr>
                <w:lang w:val="ru-RU"/>
              </w:rPr>
            </w:pPr>
            <w:r w:rsidRPr="000B266A">
              <w:rPr>
                <w:lang w:val="ru-RU"/>
              </w:rPr>
              <w:t>УПД</w:t>
            </w:r>
            <w:r w:rsidRPr="000B266A">
              <w:rPr>
                <w:lang w:val="ru-RU"/>
              </w:rPr>
              <w:br/>
            </w:r>
            <w:r w:rsidRPr="000B266A">
              <w:rPr>
                <w:lang w:val="ru-RU"/>
              </w:rPr>
              <w:br/>
            </w:r>
          </w:p>
        </w:tc>
        <w:tc>
          <w:tcPr>
            <w:tcW w:w="0" w:type="auto"/>
            <w:vMerge w:val="restart"/>
          </w:tcPr>
          <w:p w14:paraId="6EB139F0" w14:textId="77777777" w:rsidR="000B266A" w:rsidRPr="000B266A" w:rsidRDefault="000B266A" w:rsidP="000B266A">
            <w:pPr>
              <w:rPr>
                <w:lang w:val="ru-RU"/>
              </w:rPr>
            </w:pPr>
            <w:r w:rsidRPr="000B266A">
              <w:rPr>
                <w:lang w:val="ru-RU"/>
              </w:rPr>
              <w:t>первое попадание одного документа из комлекта в</w:t>
            </w:r>
            <w:r>
              <w:t> </w:t>
            </w:r>
            <w:r w:rsidRPr="000B266A">
              <w:rPr>
                <w:lang w:val="ru-RU"/>
              </w:rPr>
              <w:t xml:space="preserve"> "горячую папку" и распознавание в Сойке</w:t>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2008983D" w14:textId="77777777" w:rsidR="000B266A" w:rsidRPr="000B266A" w:rsidRDefault="000B266A" w:rsidP="000B266A">
            <w:pPr>
              <w:rPr>
                <w:lang w:val="ru-RU"/>
              </w:rPr>
            </w:pPr>
            <w:r w:rsidRPr="000B266A">
              <w:rPr>
                <w:lang w:val="ru-RU"/>
              </w:rPr>
              <w:t>По мере поступления сканов/оригиналов документов</w:t>
            </w:r>
            <w:r w:rsidRPr="000B266A">
              <w:rPr>
                <w:lang w:val="ru-RU"/>
              </w:rPr>
              <w:br/>
            </w:r>
            <w:r w:rsidRPr="000B266A">
              <w:rPr>
                <w:lang w:val="ru-RU"/>
              </w:rPr>
              <w:br/>
            </w:r>
          </w:p>
        </w:tc>
        <w:tc>
          <w:tcPr>
            <w:tcW w:w="0" w:type="auto"/>
          </w:tcPr>
          <w:p w14:paraId="04C50CF1" w14:textId="77777777" w:rsidR="000B266A" w:rsidRDefault="000B266A" w:rsidP="000B266A">
            <w:r>
              <w:t>Создан</w:t>
            </w:r>
          </w:p>
        </w:tc>
        <w:tc>
          <w:tcPr>
            <w:tcW w:w="0" w:type="auto"/>
          </w:tcPr>
          <w:p w14:paraId="168E368C" w14:textId="77777777" w:rsidR="000B266A" w:rsidRPr="000B266A" w:rsidRDefault="000B266A" w:rsidP="000B266A">
            <w:pPr>
              <w:rPr>
                <w:lang w:val="ru-RU"/>
              </w:rPr>
            </w:pPr>
            <w:r w:rsidRPr="000B266A">
              <w:rPr>
                <w:lang w:val="ru-RU"/>
              </w:rPr>
              <w:t>после распознавания в Сойке создается карточка, статус Создан</w:t>
            </w:r>
          </w:p>
        </w:tc>
        <w:tc>
          <w:tcPr>
            <w:tcW w:w="0" w:type="auto"/>
            <w:vMerge w:val="restart"/>
          </w:tcPr>
          <w:p w14:paraId="68CF46CA" w14:textId="77777777" w:rsidR="000B266A" w:rsidRPr="000B266A" w:rsidRDefault="000B266A" w:rsidP="000B266A">
            <w:pPr>
              <w:rPr>
                <w:lang w:val="ru-RU"/>
              </w:rPr>
            </w:pPr>
            <w:r w:rsidRPr="000B266A">
              <w:rPr>
                <w:lang w:val="ru-RU"/>
              </w:rPr>
              <w:t>В момент физического архивирования оригинала</w:t>
            </w:r>
            <w:r w:rsidRPr="000B266A">
              <w:rPr>
                <w:lang w:val="ru-RU"/>
              </w:rPr>
              <w:br/>
            </w:r>
            <w:r w:rsidRPr="000B266A">
              <w:rPr>
                <w:lang w:val="ru-RU"/>
              </w:rPr>
              <w:br/>
            </w:r>
            <w:r w:rsidRPr="000B266A">
              <w:rPr>
                <w:lang w:val="ru-RU"/>
              </w:rPr>
              <w:br/>
            </w:r>
            <w:r w:rsidRPr="000B266A">
              <w:rPr>
                <w:lang w:val="ru-RU"/>
              </w:rPr>
              <w:br/>
            </w:r>
          </w:p>
        </w:tc>
      </w:tr>
      <w:tr w:rsidR="000B266A" w14:paraId="6ABD9D78" w14:textId="77777777" w:rsidTr="001A0415">
        <w:tc>
          <w:tcPr>
            <w:tcW w:w="0" w:type="auto"/>
            <w:vMerge/>
          </w:tcPr>
          <w:p w14:paraId="6DC25E7C" w14:textId="77777777" w:rsidR="000B266A" w:rsidRPr="000B266A" w:rsidRDefault="000B266A" w:rsidP="000B266A">
            <w:pPr>
              <w:rPr>
                <w:lang w:val="ru-RU"/>
              </w:rPr>
            </w:pPr>
          </w:p>
        </w:tc>
        <w:tc>
          <w:tcPr>
            <w:tcW w:w="0" w:type="auto"/>
            <w:vMerge/>
          </w:tcPr>
          <w:p w14:paraId="54AFBA59" w14:textId="77777777" w:rsidR="000B266A" w:rsidRPr="000B266A" w:rsidRDefault="000B266A" w:rsidP="000B266A">
            <w:pPr>
              <w:rPr>
                <w:lang w:val="ru-RU"/>
              </w:rPr>
            </w:pPr>
          </w:p>
        </w:tc>
        <w:tc>
          <w:tcPr>
            <w:tcW w:w="0" w:type="auto"/>
            <w:vMerge/>
          </w:tcPr>
          <w:p w14:paraId="748CD98C" w14:textId="77777777" w:rsidR="000B266A" w:rsidRPr="000B266A" w:rsidRDefault="000B266A" w:rsidP="000B266A">
            <w:pPr>
              <w:rPr>
                <w:lang w:val="ru-RU"/>
              </w:rPr>
            </w:pPr>
          </w:p>
        </w:tc>
        <w:tc>
          <w:tcPr>
            <w:tcW w:w="0" w:type="auto"/>
            <w:vMerge/>
          </w:tcPr>
          <w:p w14:paraId="5A82BB4E" w14:textId="77777777" w:rsidR="000B266A" w:rsidRPr="000B266A" w:rsidRDefault="000B266A" w:rsidP="000B266A">
            <w:pPr>
              <w:rPr>
                <w:lang w:val="ru-RU"/>
              </w:rPr>
            </w:pPr>
          </w:p>
        </w:tc>
        <w:tc>
          <w:tcPr>
            <w:tcW w:w="0" w:type="auto"/>
            <w:vMerge/>
          </w:tcPr>
          <w:p w14:paraId="64588B75" w14:textId="77777777" w:rsidR="000B266A" w:rsidRPr="000B266A" w:rsidRDefault="000B266A" w:rsidP="000B266A">
            <w:pPr>
              <w:rPr>
                <w:lang w:val="ru-RU"/>
              </w:rPr>
            </w:pPr>
          </w:p>
        </w:tc>
        <w:tc>
          <w:tcPr>
            <w:tcW w:w="0" w:type="auto"/>
          </w:tcPr>
          <w:p w14:paraId="33EAE577" w14:textId="77777777" w:rsidR="000B266A" w:rsidRDefault="000B266A" w:rsidP="000B266A">
            <w:r>
              <w:t>На согласовании</w:t>
            </w:r>
          </w:p>
        </w:tc>
        <w:tc>
          <w:tcPr>
            <w:tcW w:w="0" w:type="auto"/>
          </w:tcPr>
          <w:p w14:paraId="5571D787" w14:textId="77777777" w:rsidR="000B266A" w:rsidRPr="000B266A" w:rsidRDefault="000B266A" w:rsidP="000B266A">
            <w:pPr>
              <w:rPr>
                <w:lang w:val="ru-RU"/>
              </w:rPr>
            </w:pPr>
            <w:r w:rsidRPr="000B266A">
              <w:rPr>
                <w:lang w:val="ru-RU"/>
              </w:rPr>
              <w:t>В ДВ отправлено на согласование</w:t>
            </w:r>
          </w:p>
        </w:tc>
        <w:tc>
          <w:tcPr>
            <w:tcW w:w="0" w:type="auto"/>
            <w:vMerge/>
          </w:tcPr>
          <w:p w14:paraId="0B6632F5" w14:textId="77777777" w:rsidR="000B266A" w:rsidRPr="000B266A" w:rsidRDefault="000B266A" w:rsidP="000B266A">
            <w:pPr>
              <w:rPr>
                <w:lang w:val="ru-RU"/>
              </w:rPr>
            </w:pPr>
          </w:p>
        </w:tc>
      </w:tr>
      <w:tr w:rsidR="000B266A" w14:paraId="414B9FF3" w14:textId="77777777" w:rsidTr="001A0415">
        <w:tc>
          <w:tcPr>
            <w:tcW w:w="0" w:type="auto"/>
            <w:vMerge/>
          </w:tcPr>
          <w:p w14:paraId="074EF4D7" w14:textId="77777777" w:rsidR="000B266A" w:rsidRPr="000B266A" w:rsidRDefault="000B266A" w:rsidP="000B266A">
            <w:pPr>
              <w:rPr>
                <w:lang w:val="ru-RU"/>
              </w:rPr>
            </w:pPr>
          </w:p>
        </w:tc>
        <w:tc>
          <w:tcPr>
            <w:tcW w:w="0" w:type="auto"/>
            <w:vMerge/>
          </w:tcPr>
          <w:p w14:paraId="7B139353" w14:textId="77777777" w:rsidR="000B266A" w:rsidRPr="000B266A" w:rsidRDefault="000B266A" w:rsidP="000B266A">
            <w:pPr>
              <w:rPr>
                <w:lang w:val="ru-RU"/>
              </w:rPr>
            </w:pPr>
          </w:p>
        </w:tc>
        <w:tc>
          <w:tcPr>
            <w:tcW w:w="0" w:type="auto"/>
            <w:vMerge/>
          </w:tcPr>
          <w:p w14:paraId="3907D256" w14:textId="77777777" w:rsidR="000B266A" w:rsidRPr="000B266A" w:rsidRDefault="000B266A" w:rsidP="000B266A">
            <w:pPr>
              <w:rPr>
                <w:lang w:val="ru-RU"/>
              </w:rPr>
            </w:pPr>
          </w:p>
        </w:tc>
        <w:tc>
          <w:tcPr>
            <w:tcW w:w="0" w:type="auto"/>
            <w:vMerge/>
          </w:tcPr>
          <w:p w14:paraId="7C1CF864" w14:textId="77777777" w:rsidR="000B266A" w:rsidRPr="000B266A" w:rsidRDefault="000B266A" w:rsidP="000B266A">
            <w:pPr>
              <w:rPr>
                <w:lang w:val="ru-RU"/>
              </w:rPr>
            </w:pPr>
          </w:p>
        </w:tc>
        <w:tc>
          <w:tcPr>
            <w:tcW w:w="0" w:type="auto"/>
            <w:vMerge/>
          </w:tcPr>
          <w:p w14:paraId="7E721BA5" w14:textId="77777777" w:rsidR="000B266A" w:rsidRPr="000B266A" w:rsidRDefault="000B266A" w:rsidP="000B266A">
            <w:pPr>
              <w:rPr>
                <w:lang w:val="ru-RU"/>
              </w:rPr>
            </w:pPr>
          </w:p>
        </w:tc>
        <w:tc>
          <w:tcPr>
            <w:tcW w:w="0" w:type="auto"/>
          </w:tcPr>
          <w:p w14:paraId="7A9B8AF0" w14:textId="77777777" w:rsidR="000B266A" w:rsidRDefault="000B266A" w:rsidP="000B266A">
            <w:r>
              <w:t>Отклонен</w:t>
            </w:r>
          </w:p>
        </w:tc>
        <w:tc>
          <w:tcPr>
            <w:tcW w:w="0" w:type="auto"/>
          </w:tcPr>
          <w:p w14:paraId="3C2E1F16" w14:textId="77777777" w:rsidR="000B266A" w:rsidRDefault="000B266A" w:rsidP="000B266A">
            <w:r>
              <w:t>Держатель бюджета отклонил</w:t>
            </w:r>
          </w:p>
        </w:tc>
        <w:tc>
          <w:tcPr>
            <w:tcW w:w="0" w:type="auto"/>
            <w:vMerge/>
          </w:tcPr>
          <w:p w14:paraId="506B593F" w14:textId="77777777" w:rsidR="000B266A" w:rsidRDefault="000B266A" w:rsidP="000B266A"/>
        </w:tc>
      </w:tr>
      <w:tr w:rsidR="000B266A" w14:paraId="74F327EB" w14:textId="77777777" w:rsidTr="001A0415">
        <w:tc>
          <w:tcPr>
            <w:tcW w:w="0" w:type="auto"/>
            <w:vMerge/>
          </w:tcPr>
          <w:p w14:paraId="0D4413DC" w14:textId="77777777" w:rsidR="000B266A" w:rsidRDefault="000B266A" w:rsidP="000B266A"/>
        </w:tc>
        <w:tc>
          <w:tcPr>
            <w:tcW w:w="0" w:type="auto"/>
            <w:vMerge/>
          </w:tcPr>
          <w:p w14:paraId="07BA8597" w14:textId="77777777" w:rsidR="000B266A" w:rsidRDefault="000B266A" w:rsidP="000B266A"/>
        </w:tc>
        <w:tc>
          <w:tcPr>
            <w:tcW w:w="0" w:type="auto"/>
            <w:vMerge/>
          </w:tcPr>
          <w:p w14:paraId="19A39AD8" w14:textId="77777777" w:rsidR="000B266A" w:rsidRDefault="000B266A" w:rsidP="000B266A"/>
        </w:tc>
        <w:tc>
          <w:tcPr>
            <w:tcW w:w="0" w:type="auto"/>
            <w:vMerge/>
          </w:tcPr>
          <w:p w14:paraId="347811A8" w14:textId="77777777" w:rsidR="000B266A" w:rsidRDefault="000B266A" w:rsidP="000B266A"/>
        </w:tc>
        <w:tc>
          <w:tcPr>
            <w:tcW w:w="0" w:type="auto"/>
            <w:vMerge/>
          </w:tcPr>
          <w:p w14:paraId="7D4A34EA" w14:textId="77777777" w:rsidR="000B266A" w:rsidRDefault="000B266A" w:rsidP="000B266A"/>
        </w:tc>
        <w:tc>
          <w:tcPr>
            <w:tcW w:w="0" w:type="auto"/>
          </w:tcPr>
          <w:p w14:paraId="22DD01E0" w14:textId="77777777" w:rsidR="000B266A" w:rsidRDefault="000B266A" w:rsidP="000B266A">
            <w:r>
              <w:t>Согласован</w:t>
            </w:r>
          </w:p>
        </w:tc>
        <w:tc>
          <w:tcPr>
            <w:tcW w:w="0" w:type="auto"/>
          </w:tcPr>
          <w:p w14:paraId="139DB470" w14:textId="77777777" w:rsidR="000B266A" w:rsidRDefault="000B266A" w:rsidP="000B266A">
            <w:r>
              <w:t>Держатель бюджета согласовал</w:t>
            </w:r>
          </w:p>
        </w:tc>
        <w:tc>
          <w:tcPr>
            <w:tcW w:w="0" w:type="auto"/>
            <w:vMerge/>
          </w:tcPr>
          <w:p w14:paraId="241FD9CC" w14:textId="77777777" w:rsidR="000B266A" w:rsidRDefault="000B266A" w:rsidP="000B266A"/>
        </w:tc>
      </w:tr>
      <w:tr w:rsidR="000B266A" w14:paraId="0A618C9F" w14:textId="77777777" w:rsidTr="001A0415">
        <w:tc>
          <w:tcPr>
            <w:tcW w:w="0" w:type="auto"/>
            <w:vMerge/>
          </w:tcPr>
          <w:p w14:paraId="2F4F6725" w14:textId="77777777" w:rsidR="000B266A" w:rsidRDefault="000B266A" w:rsidP="000B266A"/>
        </w:tc>
        <w:tc>
          <w:tcPr>
            <w:tcW w:w="0" w:type="auto"/>
            <w:vMerge/>
          </w:tcPr>
          <w:p w14:paraId="1434CB30" w14:textId="77777777" w:rsidR="000B266A" w:rsidRDefault="000B266A" w:rsidP="000B266A"/>
        </w:tc>
        <w:tc>
          <w:tcPr>
            <w:tcW w:w="0" w:type="auto"/>
            <w:vMerge/>
          </w:tcPr>
          <w:p w14:paraId="4863B49F" w14:textId="77777777" w:rsidR="000B266A" w:rsidRDefault="000B266A" w:rsidP="000B266A"/>
        </w:tc>
        <w:tc>
          <w:tcPr>
            <w:tcW w:w="0" w:type="auto"/>
            <w:vMerge/>
          </w:tcPr>
          <w:p w14:paraId="34151CD7" w14:textId="77777777" w:rsidR="000B266A" w:rsidRDefault="000B266A" w:rsidP="000B266A"/>
        </w:tc>
        <w:tc>
          <w:tcPr>
            <w:tcW w:w="0" w:type="auto"/>
            <w:vMerge/>
          </w:tcPr>
          <w:p w14:paraId="29003F38" w14:textId="77777777" w:rsidR="000B266A" w:rsidRDefault="000B266A" w:rsidP="000B266A"/>
        </w:tc>
        <w:tc>
          <w:tcPr>
            <w:tcW w:w="0" w:type="auto"/>
          </w:tcPr>
          <w:p w14:paraId="09861C64" w14:textId="77777777" w:rsidR="000B266A" w:rsidRDefault="000B266A" w:rsidP="000B266A">
            <w:r>
              <w:t>Подписан</w:t>
            </w:r>
          </w:p>
        </w:tc>
        <w:tc>
          <w:tcPr>
            <w:tcW w:w="0" w:type="auto"/>
          </w:tcPr>
          <w:p w14:paraId="78FBE205" w14:textId="77777777" w:rsidR="000B266A" w:rsidRPr="000B266A" w:rsidRDefault="000B266A" w:rsidP="000B266A">
            <w:pPr>
              <w:rPr>
                <w:lang w:val="ru-RU"/>
              </w:rPr>
            </w:pPr>
            <w:r w:rsidRPr="000B266A">
              <w:rPr>
                <w:lang w:val="ru-RU"/>
              </w:rPr>
              <w:t>Сотрудник точки приема ПУД подписал</w:t>
            </w:r>
          </w:p>
        </w:tc>
        <w:tc>
          <w:tcPr>
            <w:tcW w:w="0" w:type="auto"/>
            <w:vMerge/>
          </w:tcPr>
          <w:p w14:paraId="721AD4C5" w14:textId="77777777" w:rsidR="000B266A" w:rsidRPr="000B266A" w:rsidRDefault="000B266A" w:rsidP="000B266A">
            <w:pPr>
              <w:rPr>
                <w:lang w:val="ru-RU"/>
              </w:rPr>
            </w:pPr>
          </w:p>
        </w:tc>
      </w:tr>
      <w:tr w:rsidR="000B266A" w14:paraId="2D81608F" w14:textId="77777777" w:rsidTr="001A0415">
        <w:tc>
          <w:tcPr>
            <w:tcW w:w="0" w:type="auto"/>
            <w:vMerge/>
          </w:tcPr>
          <w:p w14:paraId="5B5C5766" w14:textId="77777777" w:rsidR="000B266A" w:rsidRPr="000B266A" w:rsidRDefault="000B266A" w:rsidP="000B266A">
            <w:pPr>
              <w:rPr>
                <w:lang w:val="ru-RU"/>
              </w:rPr>
            </w:pPr>
          </w:p>
        </w:tc>
        <w:tc>
          <w:tcPr>
            <w:tcW w:w="0" w:type="auto"/>
            <w:vMerge/>
          </w:tcPr>
          <w:p w14:paraId="0091C145" w14:textId="77777777" w:rsidR="000B266A" w:rsidRPr="000B266A" w:rsidRDefault="000B266A" w:rsidP="000B266A">
            <w:pPr>
              <w:rPr>
                <w:lang w:val="ru-RU"/>
              </w:rPr>
            </w:pPr>
          </w:p>
        </w:tc>
        <w:tc>
          <w:tcPr>
            <w:tcW w:w="0" w:type="auto"/>
            <w:vMerge/>
          </w:tcPr>
          <w:p w14:paraId="72B0260A" w14:textId="77777777" w:rsidR="000B266A" w:rsidRPr="000B266A" w:rsidRDefault="000B266A" w:rsidP="000B266A">
            <w:pPr>
              <w:rPr>
                <w:lang w:val="ru-RU"/>
              </w:rPr>
            </w:pPr>
          </w:p>
        </w:tc>
        <w:tc>
          <w:tcPr>
            <w:tcW w:w="0" w:type="auto"/>
            <w:vMerge/>
          </w:tcPr>
          <w:p w14:paraId="6AB053C1" w14:textId="77777777" w:rsidR="000B266A" w:rsidRPr="000B266A" w:rsidRDefault="000B266A" w:rsidP="000B266A">
            <w:pPr>
              <w:rPr>
                <w:lang w:val="ru-RU"/>
              </w:rPr>
            </w:pPr>
          </w:p>
        </w:tc>
        <w:tc>
          <w:tcPr>
            <w:tcW w:w="0" w:type="auto"/>
            <w:vMerge/>
          </w:tcPr>
          <w:p w14:paraId="0989FDBD" w14:textId="77777777" w:rsidR="000B266A" w:rsidRPr="000B266A" w:rsidRDefault="000B266A" w:rsidP="000B266A">
            <w:pPr>
              <w:rPr>
                <w:lang w:val="ru-RU"/>
              </w:rPr>
            </w:pPr>
          </w:p>
        </w:tc>
        <w:tc>
          <w:tcPr>
            <w:tcW w:w="0" w:type="auto"/>
          </w:tcPr>
          <w:p w14:paraId="0DD80159" w14:textId="77777777" w:rsidR="000B266A" w:rsidRDefault="000B266A" w:rsidP="000B266A">
            <w:r>
              <w:t>Аннулирован</w:t>
            </w:r>
          </w:p>
        </w:tc>
        <w:tc>
          <w:tcPr>
            <w:tcW w:w="0" w:type="auto"/>
          </w:tcPr>
          <w:p w14:paraId="32B863F6" w14:textId="77777777" w:rsidR="000B266A" w:rsidRPr="000B266A" w:rsidRDefault="000B266A" w:rsidP="000B266A">
            <w:pPr>
              <w:rPr>
                <w:lang w:val="ru-RU"/>
              </w:rPr>
            </w:pPr>
            <w:r w:rsidRPr="000B266A">
              <w:rPr>
                <w:lang w:val="ru-RU"/>
              </w:rPr>
              <w:t>сторно, удаление ПТУ в открытом периоде</w:t>
            </w:r>
          </w:p>
        </w:tc>
        <w:tc>
          <w:tcPr>
            <w:tcW w:w="0" w:type="auto"/>
            <w:vMerge/>
          </w:tcPr>
          <w:p w14:paraId="66DFA9C9" w14:textId="77777777" w:rsidR="000B266A" w:rsidRPr="000B266A" w:rsidRDefault="000B266A" w:rsidP="000B266A">
            <w:pPr>
              <w:rPr>
                <w:lang w:val="ru-RU"/>
              </w:rPr>
            </w:pPr>
          </w:p>
        </w:tc>
      </w:tr>
      <w:tr w:rsidR="000B266A" w14:paraId="0C7C27BA" w14:textId="77777777" w:rsidTr="001A0415">
        <w:tc>
          <w:tcPr>
            <w:tcW w:w="0" w:type="auto"/>
            <w:vMerge w:val="restart"/>
          </w:tcPr>
          <w:p w14:paraId="57620DF0" w14:textId="77777777" w:rsidR="000B266A" w:rsidRDefault="000B266A" w:rsidP="000B266A">
            <w:r>
              <w:t>Предоставление ПС</w:t>
            </w:r>
            <w:r>
              <w:br/>
            </w:r>
            <w:r>
              <w:br/>
            </w:r>
            <w:r>
              <w:br/>
            </w:r>
            <w:r>
              <w:br/>
            </w:r>
            <w:r>
              <w:br/>
            </w:r>
          </w:p>
        </w:tc>
        <w:tc>
          <w:tcPr>
            <w:tcW w:w="0" w:type="auto"/>
            <w:vMerge w:val="restart"/>
          </w:tcPr>
          <w:p w14:paraId="67BD8EAC" w14:textId="77777777" w:rsidR="000B266A" w:rsidRDefault="000B266A" w:rsidP="000B266A">
            <w:r>
              <w:t>ЭДО</w:t>
            </w:r>
            <w:r>
              <w:br/>
            </w:r>
            <w:r>
              <w:br/>
            </w:r>
            <w:r>
              <w:br/>
            </w:r>
          </w:p>
        </w:tc>
        <w:tc>
          <w:tcPr>
            <w:tcW w:w="0" w:type="auto"/>
            <w:vMerge w:val="restart"/>
          </w:tcPr>
          <w:p w14:paraId="6E173832" w14:textId="77777777" w:rsidR="000B266A" w:rsidRPr="000B266A" w:rsidRDefault="000B266A" w:rsidP="000B266A">
            <w:pPr>
              <w:rPr>
                <w:lang w:val="ru-RU"/>
              </w:rPr>
            </w:pPr>
            <w:r w:rsidRPr="000B266A">
              <w:rPr>
                <w:lang w:val="ru-RU"/>
              </w:rPr>
              <w:t>АВР/сф</w:t>
            </w:r>
          </w:p>
          <w:p w14:paraId="0BD3BC98" w14:textId="77777777" w:rsidR="000B266A" w:rsidRPr="000B266A" w:rsidRDefault="000B266A" w:rsidP="000B266A">
            <w:pPr>
              <w:rPr>
                <w:lang w:val="ru-RU"/>
              </w:rPr>
            </w:pPr>
            <w:r w:rsidRPr="000B266A">
              <w:rPr>
                <w:lang w:val="ru-RU"/>
              </w:rPr>
              <w:t>ТОРГ-12/сф</w:t>
            </w:r>
          </w:p>
          <w:p w14:paraId="54F6D262" w14:textId="77777777" w:rsidR="000B266A" w:rsidRPr="000B266A" w:rsidRDefault="000B266A" w:rsidP="000B266A">
            <w:pPr>
              <w:rPr>
                <w:lang w:val="ru-RU"/>
              </w:rPr>
            </w:pPr>
            <w:r w:rsidRPr="000B266A">
              <w:rPr>
                <w:lang w:val="ru-RU"/>
              </w:rPr>
              <w:t>УПД</w:t>
            </w:r>
            <w:r w:rsidRPr="000B266A">
              <w:rPr>
                <w:lang w:val="ru-RU"/>
              </w:rPr>
              <w:br/>
            </w:r>
            <w:r w:rsidRPr="000B266A">
              <w:rPr>
                <w:lang w:val="ru-RU"/>
              </w:rPr>
              <w:br/>
            </w:r>
            <w:r w:rsidRPr="000B266A">
              <w:rPr>
                <w:lang w:val="ru-RU"/>
              </w:rPr>
              <w:br/>
            </w:r>
          </w:p>
        </w:tc>
        <w:tc>
          <w:tcPr>
            <w:tcW w:w="0" w:type="auto"/>
            <w:vMerge w:val="restart"/>
          </w:tcPr>
          <w:p w14:paraId="1BF1D82A" w14:textId="77777777" w:rsidR="000B266A" w:rsidRDefault="000B266A" w:rsidP="000B266A">
            <w:r>
              <w:t>Проведение РТУ</w:t>
            </w:r>
            <w:r>
              <w:br/>
            </w:r>
            <w:r>
              <w:br/>
            </w:r>
            <w:r>
              <w:br/>
            </w:r>
          </w:p>
        </w:tc>
        <w:tc>
          <w:tcPr>
            <w:tcW w:w="0" w:type="auto"/>
            <w:vMerge w:val="restart"/>
          </w:tcPr>
          <w:p w14:paraId="27FE7F94" w14:textId="77777777" w:rsidR="000B266A" w:rsidRDefault="000B266A" w:rsidP="000B266A">
            <w:r w:rsidRPr="000B266A">
              <w:rPr>
                <w:lang w:val="ru-RU"/>
              </w:rPr>
              <w:t>Изначально передаются из БП после проведения РТУ в БП, затем передаются из Диадок по мере подписания сторонами .</w:t>
            </w:r>
            <w:r w:rsidRPr="000B266A">
              <w:rPr>
                <w:lang w:val="ru-RU"/>
              </w:rPr>
              <w:br/>
              <w:t>До этапа "подписан с двух сторон" будет обмен статусами? - да, так как документ уже создан в ДВ.</w:t>
            </w:r>
            <w:r w:rsidRPr="000B266A">
              <w:rPr>
                <w:lang w:val="ru-RU"/>
              </w:rPr>
              <w:br/>
            </w:r>
            <w:r>
              <w:t>Как мониторим переход статусов? - мониторим документ в Диадок</w:t>
            </w:r>
            <w:r>
              <w:br/>
            </w:r>
            <w:r>
              <w:br/>
            </w:r>
            <w:r>
              <w:br/>
            </w:r>
          </w:p>
        </w:tc>
        <w:tc>
          <w:tcPr>
            <w:tcW w:w="0" w:type="auto"/>
          </w:tcPr>
          <w:p w14:paraId="69710CB5" w14:textId="77777777" w:rsidR="000B266A" w:rsidRDefault="000B266A" w:rsidP="000B266A">
            <w:r>
              <w:t>Создан</w:t>
            </w:r>
          </w:p>
        </w:tc>
        <w:tc>
          <w:tcPr>
            <w:tcW w:w="0" w:type="auto"/>
          </w:tcPr>
          <w:p w14:paraId="31016195" w14:textId="77777777" w:rsidR="000B266A" w:rsidRPr="000B266A" w:rsidRDefault="000B266A" w:rsidP="000B266A">
            <w:pPr>
              <w:rPr>
                <w:lang w:val="ru-RU"/>
              </w:rPr>
            </w:pPr>
            <w:r w:rsidRPr="000B266A">
              <w:rPr>
                <w:lang w:val="ru-RU"/>
              </w:rPr>
              <w:t>В 1С БП создана РТУ</w:t>
            </w:r>
          </w:p>
        </w:tc>
        <w:tc>
          <w:tcPr>
            <w:tcW w:w="0" w:type="auto"/>
            <w:vMerge w:val="restart"/>
          </w:tcPr>
          <w:p w14:paraId="1D096533" w14:textId="77777777" w:rsidR="000B266A" w:rsidRPr="000B266A" w:rsidRDefault="000B266A" w:rsidP="000B266A">
            <w:pPr>
              <w:rPr>
                <w:lang w:val="ru-RU"/>
              </w:rPr>
            </w:pPr>
            <w:r w:rsidRPr="000B266A">
              <w:rPr>
                <w:lang w:val="ru-RU"/>
              </w:rPr>
              <w:t>После загрузки из Диадок "подписан с двух сторон" и передачи этой информации из ДВ в БП</w:t>
            </w:r>
            <w:r w:rsidRPr="000B266A">
              <w:rPr>
                <w:lang w:val="ru-RU"/>
              </w:rPr>
              <w:br/>
            </w:r>
            <w:r w:rsidRPr="000B266A">
              <w:rPr>
                <w:lang w:val="ru-RU"/>
              </w:rPr>
              <w:br/>
            </w:r>
            <w:r w:rsidRPr="000B266A">
              <w:rPr>
                <w:lang w:val="ru-RU"/>
              </w:rPr>
              <w:br/>
            </w:r>
          </w:p>
        </w:tc>
      </w:tr>
      <w:tr w:rsidR="000B266A" w14:paraId="36D7CD15" w14:textId="77777777" w:rsidTr="001A0415">
        <w:tc>
          <w:tcPr>
            <w:tcW w:w="0" w:type="auto"/>
            <w:vMerge/>
          </w:tcPr>
          <w:p w14:paraId="120CC804" w14:textId="77777777" w:rsidR="000B266A" w:rsidRPr="000B266A" w:rsidRDefault="000B266A" w:rsidP="000B266A">
            <w:pPr>
              <w:rPr>
                <w:lang w:val="ru-RU"/>
              </w:rPr>
            </w:pPr>
          </w:p>
        </w:tc>
        <w:tc>
          <w:tcPr>
            <w:tcW w:w="0" w:type="auto"/>
            <w:vMerge/>
          </w:tcPr>
          <w:p w14:paraId="0F61F2D6" w14:textId="77777777" w:rsidR="000B266A" w:rsidRPr="000B266A" w:rsidRDefault="000B266A" w:rsidP="000B266A">
            <w:pPr>
              <w:rPr>
                <w:lang w:val="ru-RU"/>
              </w:rPr>
            </w:pPr>
          </w:p>
        </w:tc>
        <w:tc>
          <w:tcPr>
            <w:tcW w:w="0" w:type="auto"/>
            <w:vMerge/>
          </w:tcPr>
          <w:p w14:paraId="3BADA3C1" w14:textId="77777777" w:rsidR="000B266A" w:rsidRPr="000B266A" w:rsidRDefault="000B266A" w:rsidP="000B266A">
            <w:pPr>
              <w:rPr>
                <w:lang w:val="ru-RU"/>
              </w:rPr>
            </w:pPr>
          </w:p>
        </w:tc>
        <w:tc>
          <w:tcPr>
            <w:tcW w:w="0" w:type="auto"/>
            <w:vMerge/>
          </w:tcPr>
          <w:p w14:paraId="0F6FFCCE" w14:textId="77777777" w:rsidR="000B266A" w:rsidRPr="000B266A" w:rsidRDefault="000B266A" w:rsidP="000B266A">
            <w:pPr>
              <w:rPr>
                <w:lang w:val="ru-RU"/>
              </w:rPr>
            </w:pPr>
          </w:p>
        </w:tc>
        <w:tc>
          <w:tcPr>
            <w:tcW w:w="0" w:type="auto"/>
            <w:vMerge/>
          </w:tcPr>
          <w:p w14:paraId="56422E92" w14:textId="77777777" w:rsidR="000B266A" w:rsidRPr="000B266A" w:rsidRDefault="000B266A" w:rsidP="000B266A">
            <w:pPr>
              <w:rPr>
                <w:lang w:val="ru-RU"/>
              </w:rPr>
            </w:pPr>
          </w:p>
        </w:tc>
        <w:tc>
          <w:tcPr>
            <w:tcW w:w="0" w:type="auto"/>
          </w:tcPr>
          <w:p w14:paraId="440178AC" w14:textId="77777777" w:rsidR="000B266A" w:rsidRDefault="000B266A" w:rsidP="000B266A">
            <w:r>
              <w:t>Подписан со стороны исполнителя</w:t>
            </w:r>
          </w:p>
        </w:tc>
        <w:tc>
          <w:tcPr>
            <w:tcW w:w="0" w:type="auto"/>
          </w:tcPr>
          <w:p w14:paraId="077F2BF7" w14:textId="77777777" w:rsidR="000B266A" w:rsidRPr="000B266A" w:rsidRDefault="000B266A" w:rsidP="000B266A">
            <w:pPr>
              <w:rPr>
                <w:lang w:val="ru-RU"/>
              </w:rPr>
            </w:pPr>
            <w:r w:rsidRPr="000B266A">
              <w:rPr>
                <w:lang w:val="ru-RU"/>
              </w:rPr>
              <w:t>Подписан в Диадок с нашей стороны</w:t>
            </w:r>
          </w:p>
        </w:tc>
        <w:tc>
          <w:tcPr>
            <w:tcW w:w="0" w:type="auto"/>
            <w:vMerge/>
          </w:tcPr>
          <w:p w14:paraId="34C64F2A" w14:textId="77777777" w:rsidR="000B266A" w:rsidRPr="000B266A" w:rsidRDefault="000B266A" w:rsidP="000B266A">
            <w:pPr>
              <w:rPr>
                <w:lang w:val="ru-RU"/>
              </w:rPr>
            </w:pPr>
          </w:p>
        </w:tc>
      </w:tr>
      <w:tr w:rsidR="000B266A" w14:paraId="736E46FF" w14:textId="77777777" w:rsidTr="001A0415">
        <w:tc>
          <w:tcPr>
            <w:tcW w:w="0" w:type="auto"/>
            <w:vMerge/>
          </w:tcPr>
          <w:p w14:paraId="0FE37BC5" w14:textId="77777777" w:rsidR="000B266A" w:rsidRPr="000B266A" w:rsidRDefault="000B266A" w:rsidP="000B266A">
            <w:pPr>
              <w:rPr>
                <w:lang w:val="ru-RU"/>
              </w:rPr>
            </w:pPr>
          </w:p>
        </w:tc>
        <w:tc>
          <w:tcPr>
            <w:tcW w:w="0" w:type="auto"/>
            <w:vMerge/>
          </w:tcPr>
          <w:p w14:paraId="250FDF94" w14:textId="77777777" w:rsidR="000B266A" w:rsidRPr="000B266A" w:rsidRDefault="000B266A" w:rsidP="000B266A">
            <w:pPr>
              <w:rPr>
                <w:lang w:val="ru-RU"/>
              </w:rPr>
            </w:pPr>
          </w:p>
        </w:tc>
        <w:tc>
          <w:tcPr>
            <w:tcW w:w="0" w:type="auto"/>
            <w:vMerge/>
          </w:tcPr>
          <w:p w14:paraId="6D00EE48" w14:textId="77777777" w:rsidR="000B266A" w:rsidRPr="000B266A" w:rsidRDefault="000B266A" w:rsidP="000B266A">
            <w:pPr>
              <w:rPr>
                <w:lang w:val="ru-RU"/>
              </w:rPr>
            </w:pPr>
          </w:p>
        </w:tc>
        <w:tc>
          <w:tcPr>
            <w:tcW w:w="0" w:type="auto"/>
            <w:vMerge/>
          </w:tcPr>
          <w:p w14:paraId="57C21EDD" w14:textId="77777777" w:rsidR="000B266A" w:rsidRPr="000B266A" w:rsidRDefault="000B266A" w:rsidP="000B266A">
            <w:pPr>
              <w:rPr>
                <w:lang w:val="ru-RU"/>
              </w:rPr>
            </w:pPr>
          </w:p>
        </w:tc>
        <w:tc>
          <w:tcPr>
            <w:tcW w:w="0" w:type="auto"/>
            <w:vMerge/>
          </w:tcPr>
          <w:p w14:paraId="4D26F4E7" w14:textId="77777777" w:rsidR="000B266A" w:rsidRPr="000B266A" w:rsidRDefault="000B266A" w:rsidP="000B266A">
            <w:pPr>
              <w:rPr>
                <w:lang w:val="ru-RU"/>
              </w:rPr>
            </w:pPr>
          </w:p>
        </w:tc>
        <w:tc>
          <w:tcPr>
            <w:tcW w:w="0" w:type="auto"/>
          </w:tcPr>
          <w:p w14:paraId="6A8E1BFB" w14:textId="77777777" w:rsidR="000B266A" w:rsidRDefault="000B266A" w:rsidP="000B266A">
            <w:r>
              <w:t>Отклонен</w:t>
            </w:r>
          </w:p>
        </w:tc>
        <w:tc>
          <w:tcPr>
            <w:tcW w:w="0" w:type="auto"/>
          </w:tcPr>
          <w:p w14:paraId="68D452C2" w14:textId="77777777" w:rsidR="000B266A" w:rsidRDefault="000B266A" w:rsidP="000B266A">
            <w:r>
              <w:t>Отклонен в Диадок</w:t>
            </w:r>
          </w:p>
        </w:tc>
        <w:tc>
          <w:tcPr>
            <w:tcW w:w="0" w:type="auto"/>
            <w:vMerge/>
          </w:tcPr>
          <w:p w14:paraId="3477CFDE" w14:textId="77777777" w:rsidR="000B266A" w:rsidRDefault="000B266A" w:rsidP="000B266A"/>
        </w:tc>
      </w:tr>
      <w:tr w:rsidR="000B266A" w14:paraId="7F09B55D" w14:textId="77777777" w:rsidTr="001A0415">
        <w:tc>
          <w:tcPr>
            <w:tcW w:w="0" w:type="auto"/>
            <w:vMerge/>
          </w:tcPr>
          <w:p w14:paraId="68A68C2F" w14:textId="77777777" w:rsidR="000B266A" w:rsidRDefault="000B266A" w:rsidP="000B266A"/>
        </w:tc>
        <w:tc>
          <w:tcPr>
            <w:tcW w:w="0" w:type="auto"/>
            <w:vMerge/>
          </w:tcPr>
          <w:p w14:paraId="585CE879" w14:textId="77777777" w:rsidR="000B266A" w:rsidRDefault="000B266A" w:rsidP="000B266A"/>
        </w:tc>
        <w:tc>
          <w:tcPr>
            <w:tcW w:w="0" w:type="auto"/>
            <w:vMerge/>
          </w:tcPr>
          <w:p w14:paraId="7F4F5E64" w14:textId="77777777" w:rsidR="000B266A" w:rsidRDefault="000B266A" w:rsidP="000B266A"/>
        </w:tc>
        <w:tc>
          <w:tcPr>
            <w:tcW w:w="0" w:type="auto"/>
            <w:vMerge/>
          </w:tcPr>
          <w:p w14:paraId="22E52CDF" w14:textId="77777777" w:rsidR="000B266A" w:rsidRDefault="000B266A" w:rsidP="000B266A"/>
        </w:tc>
        <w:tc>
          <w:tcPr>
            <w:tcW w:w="0" w:type="auto"/>
            <w:vMerge/>
          </w:tcPr>
          <w:p w14:paraId="4CF73B4E" w14:textId="77777777" w:rsidR="000B266A" w:rsidRDefault="000B266A" w:rsidP="000B266A"/>
        </w:tc>
        <w:tc>
          <w:tcPr>
            <w:tcW w:w="0" w:type="auto"/>
          </w:tcPr>
          <w:p w14:paraId="43AB0670" w14:textId="77777777" w:rsidR="000B266A" w:rsidRDefault="000B266A" w:rsidP="000B266A">
            <w:r>
              <w:t>Подписан</w:t>
            </w:r>
          </w:p>
        </w:tc>
        <w:tc>
          <w:tcPr>
            <w:tcW w:w="0" w:type="auto"/>
          </w:tcPr>
          <w:p w14:paraId="1322CE22" w14:textId="77777777" w:rsidR="000B266A" w:rsidRDefault="000B266A" w:rsidP="000B266A">
            <w:r>
              <w:t>Момент подписания Контрагентом</w:t>
            </w:r>
          </w:p>
        </w:tc>
        <w:tc>
          <w:tcPr>
            <w:tcW w:w="0" w:type="auto"/>
            <w:vMerge/>
          </w:tcPr>
          <w:p w14:paraId="394AA0DB" w14:textId="77777777" w:rsidR="000B266A" w:rsidRDefault="000B266A" w:rsidP="000B266A"/>
        </w:tc>
      </w:tr>
      <w:tr w:rsidR="000B266A" w14:paraId="582061B5" w14:textId="77777777" w:rsidTr="001A0415">
        <w:tc>
          <w:tcPr>
            <w:tcW w:w="0" w:type="auto"/>
            <w:vMerge/>
          </w:tcPr>
          <w:p w14:paraId="327FBFC0" w14:textId="77777777" w:rsidR="000B266A" w:rsidRDefault="000B266A" w:rsidP="000B266A"/>
        </w:tc>
        <w:tc>
          <w:tcPr>
            <w:tcW w:w="0" w:type="auto"/>
            <w:vMerge/>
          </w:tcPr>
          <w:p w14:paraId="69EBF21A" w14:textId="77777777" w:rsidR="000B266A" w:rsidRDefault="000B266A" w:rsidP="000B266A"/>
        </w:tc>
        <w:tc>
          <w:tcPr>
            <w:tcW w:w="0" w:type="auto"/>
            <w:vMerge/>
          </w:tcPr>
          <w:p w14:paraId="1BB3C8FB" w14:textId="77777777" w:rsidR="000B266A" w:rsidRDefault="000B266A" w:rsidP="000B266A"/>
        </w:tc>
        <w:tc>
          <w:tcPr>
            <w:tcW w:w="0" w:type="auto"/>
            <w:vMerge/>
          </w:tcPr>
          <w:p w14:paraId="5B32107C" w14:textId="77777777" w:rsidR="000B266A" w:rsidRDefault="000B266A" w:rsidP="000B266A"/>
        </w:tc>
        <w:tc>
          <w:tcPr>
            <w:tcW w:w="0" w:type="auto"/>
            <w:vMerge/>
          </w:tcPr>
          <w:p w14:paraId="2AAF53F1" w14:textId="77777777" w:rsidR="000B266A" w:rsidRDefault="000B266A" w:rsidP="000B266A"/>
        </w:tc>
        <w:tc>
          <w:tcPr>
            <w:tcW w:w="0" w:type="auto"/>
          </w:tcPr>
          <w:p w14:paraId="233417CC" w14:textId="77777777" w:rsidR="000B266A" w:rsidRDefault="000B266A" w:rsidP="000B266A">
            <w:r>
              <w:t>Аннулирован</w:t>
            </w:r>
          </w:p>
        </w:tc>
        <w:tc>
          <w:tcPr>
            <w:tcW w:w="0" w:type="auto"/>
          </w:tcPr>
          <w:p w14:paraId="2081BF62" w14:textId="77777777" w:rsidR="000B266A" w:rsidRPr="000B266A" w:rsidRDefault="000B266A" w:rsidP="000B266A">
            <w:pPr>
              <w:rPr>
                <w:lang w:val="ru-RU"/>
              </w:rPr>
            </w:pPr>
            <w:r w:rsidRPr="000B266A">
              <w:rPr>
                <w:lang w:val="ru-RU"/>
              </w:rPr>
              <w:t>Сторно, удаление РТУ в открытом периоде</w:t>
            </w:r>
          </w:p>
        </w:tc>
        <w:tc>
          <w:tcPr>
            <w:tcW w:w="0" w:type="auto"/>
            <w:vMerge/>
          </w:tcPr>
          <w:p w14:paraId="2C97D703" w14:textId="77777777" w:rsidR="000B266A" w:rsidRPr="000B266A" w:rsidRDefault="000B266A" w:rsidP="000B266A">
            <w:pPr>
              <w:rPr>
                <w:lang w:val="ru-RU"/>
              </w:rPr>
            </w:pPr>
          </w:p>
        </w:tc>
      </w:tr>
      <w:tr w:rsidR="000B266A" w14:paraId="49C15103" w14:textId="77777777" w:rsidTr="001A0415">
        <w:tc>
          <w:tcPr>
            <w:tcW w:w="0" w:type="auto"/>
            <w:vMerge/>
          </w:tcPr>
          <w:p w14:paraId="6D5151DD" w14:textId="77777777" w:rsidR="000B266A" w:rsidRPr="000B266A" w:rsidRDefault="000B266A" w:rsidP="000B266A">
            <w:pPr>
              <w:rPr>
                <w:lang w:val="ru-RU"/>
              </w:rPr>
            </w:pPr>
          </w:p>
        </w:tc>
        <w:tc>
          <w:tcPr>
            <w:tcW w:w="0" w:type="auto"/>
            <w:vMerge w:val="restart"/>
          </w:tcPr>
          <w:p w14:paraId="63BE87D0" w14:textId="77777777" w:rsidR="000B266A" w:rsidRDefault="000B266A" w:rsidP="000B266A">
            <w:r>
              <w:t>БДО</w:t>
            </w:r>
          </w:p>
        </w:tc>
        <w:tc>
          <w:tcPr>
            <w:tcW w:w="0" w:type="auto"/>
            <w:vMerge w:val="restart"/>
          </w:tcPr>
          <w:p w14:paraId="1F6D3292" w14:textId="77777777" w:rsidR="000B266A" w:rsidRPr="000B266A" w:rsidRDefault="000B266A" w:rsidP="000B266A">
            <w:pPr>
              <w:rPr>
                <w:lang w:val="ru-RU"/>
              </w:rPr>
            </w:pPr>
            <w:r w:rsidRPr="000B266A">
              <w:rPr>
                <w:lang w:val="ru-RU"/>
              </w:rPr>
              <w:t>АВР/сф</w:t>
            </w:r>
          </w:p>
          <w:p w14:paraId="3B39D61E" w14:textId="77777777" w:rsidR="000B266A" w:rsidRPr="000B266A" w:rsidRDefault="000B266A" w:rsidP="000B266A">
            <w:pPr>
              <w:rPr>
                <w:lang w:val="ru-RU"/>
              </w:rPr>
            </w:pPr>
            <w:r w:rsidRPr="000B266A">
              <w:rPr>
                <w:lang w:val="ru-RU"/>
              </w:rPr>
              <w:t>ТОРГ-12/сф</w:t>
            </w:r>
          </w:p>
          <w:p w14:paraId="34D816E3" w14:textId="77777777" w:rsidR="000B266A" w:rsidRPr="000B266A" w:rsidRDefault="000B266A" w:rsidP="000B266A">
            <w:pPr>
              <w:rPr>
                <w:lang w:val="ru-RU"/>
              </w:rPr>
            </w:pPr>
            <w:r w:rsidRPr="000B266A">
              <w:rPr>
                <w:lang w:val="ru-RU"/>
              </w:rPr>
              <w:t>УПД</w:t>
            </w:r>
          </w:p>
        </w:tc>
        <w:tc>
          <w:tcPr>
            <w:tcW w:w="0" w:type="auto"/>
            <w:vMerge w:val="restart"/>
          </w:tcPr>
          <w:p w14:paraId="60F2E212" w14:textId="77777777" w:rsidR="000B266A" w:rsidRDefault="000B266A" w:rsidP="000B266A">
            <w:r>
              <w:t>Проведение РТУ</w:t>
            </w:r>
          </w:p>
        </w:tc>
        <w:tc>
          <w:tcPr>
            <w:tcW w:w="0" w:type="auto"/>
            <w:vMerge w:val="restart"/>
          </w:tcPr>
          <w:p w14:paraId="60D7C40C" w14:textId="77777777" w:rsidR="000B266A" w:rsidRPr="000B266A" w:rsidRDefault="000B266A" w:rsidP="000B266A">
            <w:pPr>
              <w:rPr>
                <w:lang w:val="ru-RU"/>
              </w:rPr>
            </w:pPr>
            <w:r w:rsidRPr="000B266A">
              <w:rPr>
                <w:lang w:val="ru-RU"/>
              </w:rPr>
              <w:t>По мере поступления сканов/оригиналов документов</w:t>
            </w:r>
          </w:p>
        </w:tc>
        <w:tc>
          <w:tcPr>
            <w:tcW w:w="0" w:type="auto"/>
          </w:tcPr>
          <w:p w14:paraId="5088F5B2" w14:textId="77777777" w:rsidR="000B266A" w:rsidRDefault="000B266A" w:rsidP="000B266A">
            <w:r>
              <w:t>Создан</w:t>
            </w:r>
          </w:p>
        </w:tc>
        <w:tc>
          <w:tcPr>
            <w:tcW w:w="0" w:type="auto"/>
          </w:tcPr>
          <w:p w14:paraId="314698BD" w14:textId="77777777" w:rsidR="000B266A" w:rsidRPr="000B266A" w:rsidRDefault="000B266A" w:rsidP="000B266A">
            <w:pPr>
              <w:rPr>
                <w:lang w:val="ru-RU"/>
              </w:rPr>
            </w:pPr>
            <w:r w:rsidRPr="000B266A">
              <w:rPr>
                <w:lang w:val="ru-RU"/>
              </w:rPr>
              <w:t>в 1С БП создана РТУ</w:t>
            </w:r>
          </w:p>
        </w:tc>
        <w:tc>
          <w:tcPr>
            <w:tcW w:w="0" w:type="auto"/>
            <w:vMerge w:val="restart"/>
          </w:tcPr>
          <w:p w14:paraId="7C5E53C9" w14:textId="77777777" w:rsidR="000B266A" w:rsidRPr="000B266A" w:rsidRDefault="000B266A" w:rsidP="000B266A">
            <w:pPr>
              <w:rPr>
                <w:lang w:val="ru-RU"/>
              </w:rPr>
            </w:pPr>
            <w:r w:rsidRPr="000B266A">
              <w:rPr>
                <w:lang w:val="ru-RU"/>
              </w:rPr>
              <w:t>В момент физического архивирования оригинала</w:t>
            </w:r>
          </w:p>
        </w:tc>
      </w:tr>
      <w:tr w:rsidR="000B266A" w14:paraId="5FC8A3AC" w14:textId="77777777" w:rsidTr="001A0415">
        <w:tc>
          <w:tcPr>
            <w:tcW w:w="0" w:type="auto"/>
            <w:vMerge/>
          </w:tcPr>
          <w:p w14:paraId="184DB7D5" w14:textId="77777777" w:rsidR="000B266A" w:rsidRPr="000B266A" w:rsidRDefault="000B266A" w:rsidP="000B266A">
            <w:pPr>
              <w:rPr>
                <w:lang w:val="ru-RU"/>
              </w:rPr>
            </w:pPr>
          </w:p>
        </w:tc>
        <w:tc>
          <w:tcPr>
            <w:tcW w:w="0" w:type="auto"/>
            <w:vMerge/>
          </w:tcPr>
          <w:p w14:paraId="789234C0" w14:textId="77777777" w:rsidR="000B266A" w:rsidRPr="000B266A" w:rsidRDefault="000B266A" w:rsidP="000B266A">
            <w:pPr>
              <w:rPr>
                <w:lang w:val="ru-RU"/>
              </w:rPr>
            </w:pPr>
          </w:p>
        </w:tc>
        <w:tc>
          <w:tcPr>
            <w:tcW w:w="0" w:type="auto"/>
            <w:vMerge/>
          </w:tcPr>
          <w:p w14:paraId="1BFEA9CE" w14:textId="77777777" w:rsidR="000B266A" w:rsidRPr="000B266A" w:rsidRDefault="000B266A" w:rsidP="000B266A">
            <w:pPr>
              <w:rPr>
                <w:lang w:val="ru-RU"/>
              </w:rPr>
            </w:pPr>
          </w:p>
        </w:tc>
        <w:tc>
          <w:tcPr>
            <w:tcW w:w="0" w:type="auto"/>
            <w:vMerge/>
          </w:tcPr>
          <w:p w14:paraId="13C507A6" w14:textId="77777777" w:rsidR="000B266A" w:rsidRPr="000B266A" w:rsidRDefault="000B266A" w:rsidP="000B266A">
            <w:pPr>
              <w:rPr>
                <w:lang w:val="ru-RU"/>
              </w:rPr>
            </w:pPr>
          </w:p>
        </w:tc>
        <w:tc>
          <w:tcPr>
            <w:tcW w:w="0" w:type="auto"/>
            <w:vMerge/>
          </w:tcPr>
          <w:p w14:paraId="08C32D8C" w14:textId="77777777" w:rsidR="000B266A" w:rsidRPr="000B266A" w:rsidRDefault="000B266A" w:rsidP="000B266A">
            <w:pPr>
              <w:rPr>
                <w:lang w:val="ru-RU"/>
              </w:rPr>
            </w:pPr>
          </w:p>
        </w:tc>
        <w:tc>
          <w:tcPr>
            <w:tcW w:w="0" w:type="auto"/>
          </w:tcPr>
          <w:p w14:paraId="42B6F6DA" w14:textId="77777777" w:rsidR="000B266A" w:rsidRDefault="000B266A" w:rsidP="000B266A">
            <w:r>
              <w:t>Согласован</w:t>
            </w:r>
          </w:p>
        </w:tc>
        <w:tc>
          <w:tcPr>
            <w:tcW w:w="0" w:type="auto"/>
          </w:tcPr>
          <w:p w14:paraId="0028DC5F" w14:textId="77777777" w:rsidR="000B266A" w:rsidRDefault="000B266A" w:rsidP="000B266A">
            <w:r>
              <w:t>КД ДВ исполнители согласовали </w:t>
            </w:r>
          </w:p>
        </w:tc>
        <w:tc>
          <w:tcPr>
            <w:tcW w:w="0" w:type="auto"/>
            <w:vMerge/>
          </w:tcPr>
          <w:p w14:paraId="3A9ACD74" w14:textId="77777777" w:rsidR="000B266A" w:rsidRDefault="000B266A" w:rsidP="000B266A"/>
        </w:tc>
      </w:tr>
      <w:tr w:rsidR="000B266A" w14:paraId="6EF39298" w14:textId="77777777" w:rsidTr="001A0415">
        <w:tc>
          <w:tcPr>
            <w:tcW w:w="0" w:type="auto"/>
            <w:vMerge/>
          </w:tcPr>
          <w:p w14:paraId="2F3BDF1E" w14:textId="77777777" w:rsidR="000B266A" w:rsidRDefault="000B266A" w:rsidP="000B266A"/>
        </w:tc>
        <w:tc>
          <w:tcPr>
            <w:tcW w:w="0" w:type="auto"/>
            <w:vMerge/>
          </w:tcPr>
          <w:p w14:paraId="26EB4F60" w14:textId="77777777" w:rsidR="000B266A" w:rsidRDefault="000B266A" w:rsidP="000B266A"/>
        </w:tc>
        <w:tc>
          <w:tcPr>
            <w:tcW w:w="0" w:type="auto"/>
            <w:vMerge/>
          </w:tcPr>
          <w:p w14:paraId="2C50E8AC" w14:textId="77777777" w:rsidR="000B266A" w:rsidRDefault="000B266A" w:rsidP="000B266A"/>
        </w:tc>
        <w:tc>
          <w:tcPr>
            <w:tcW w:w="0" w:type="auto"/>
            <w:vMerge/>
          </w:tcPr>
          <w:p w14:paraId="36FADD4F" w14:textId="77777777" w:rsidR="000B266A" w:rsidRDefault="000B266A" w:rsidP="000B266A"/>
        </w:tc>
        <w:tc>
          <w:tcPr>
            <w:tcW w:w="0" w:type="auto"/>
            <w:vMerge/>
          </w:tcPr>
          <w:p w14:paraId="5108FCD6" w14:textId="77777777" w:rsidR="000B266A" w:rsidRDefault="000B266A" w:rsidP="000B266A"/>
        </w:tc>
        <w:tc>
          <w:tcPr>
            <w:tcW w:w="0" w:type="auto"/>
          </w:tcPr>
          <w:p w14:paraId="60D86F1D" w14:textId="77777777" w:rsidR="000B266A" w:rsidRDefault="000B266A" w:rsidP="000B266A">
            <w:r>
              <w:t>Подписан со стороны исполнителя</w:t>
            </w:r>
          </w:p>
        </w:tc>
        <w:tc>
          <w:tcPr>
            <w:tcW w:w="0" w:type="auto"/>
          </w:tcPr>
          <w:p w14:paraId="6A2B8F6A" w14:textId="77777777" w:rsidR="000B266A" w:rsidRPr="000B266A" w:rsidRDefault="000B266A" w:rsidP="000B266A">
            <w:pPr>
              <w:rPr>
                <w:lang w:val="ru-RU"/>
              </w:rPr>
            </w:pPr>
            <w:r w:rsidRPr="000B266A">
              <w:rPr>
                <w:lang w:val="ru-RU"/>
              </w:rPr>
              <w:t>подписан сотрудником точки приема ПУД</w:t>
            </w:r>
          </w:p>
        </w:tc>
        <w:tc>
          <w:tcPr>
            <w:tcW w:w="0" w:type="auto"/>
            <w:vMerge/>
          </w:tcPr>
          <w:p w14:paraId="2429B438" w14:textId="77777777" w:rsidR="000B266A" w:rsidRPr="000B266A" w:rsidRDefault="000B266A" w:rsidP="000B266A">
            <w:pPr>
              <w:rPr>
                <w:lang w:val="ru-RU"/>
              </w:rPr>
            </w:pPr>
          </w:p>
        </w:tc>
      </w:tr>
      <w:tr w:rsidR="000B266A" w14:paraId="092EA497" w14:textId="77777777" w:rsidTr="001A0415">
        <w:tc>
          <w:tcPr>
            <w:tcW w:w="0" w:type="auto"/>
            <w:vMerge/>
          </w:tcPr>
          <w:p w14:paraId="114BD1A6" w14:textId="77777777" w:rsidR="000B266A" w:rsidRPr="000B266A" w:rsidRDefault="000B266A" w:rsidP="000B266A">
            <w:pPr>
              <w:rPr>
                <w:lang w:val="ru-RU"/>
              </w:rPr>
            </w:pPr>
          </w:p>
        </w:tc>
        <w:tc>
          <w:tcPr>
            <w:tcW w:w="0" w:type="auto"/>
            <w:vMerge/>
          </w:tcPr>
          <w:p w14:paraId="24B68DAC" w14:textId="77777777" w:rsidR="000B266A" w:rsidRPr="000B266A" w:rsidRDefault="000B266A" w:rsidP="000B266A">
            <w:pPr>
              <w:rPr>
                <w:lang w:val="ru-RU"/>
              </w:rPr>
            </w:pPr>
          </w:p>
        </w:tc>
        <w:tc>
          <w:tcPr>
            <w:tcW w:w="0" w:type="auto"/>
            <w:vMerge/>
          </w:tcPr>
          <w:p w14:paraId="0A65B416" w14:textId="77777777" w:rsidR="000B266A" w:rsidRPr="000B266A" w:rsidRDefault="000B266A" w:rsidP="000B266A">
            <w:pPr>
              <w:rPr>
                <w:lang w:val="ru-RU"/>
              </w:rPr>
            </w:pPr>
          </w:p>
        </w:tc>
        <w:tc>
          <w:tcPr>
            <w:tcW w:w="0" w:type="auto"/>
            <w:vMerge/>
          </w:tcPr>
          <w:p w14:paraId="7ABA7719" w14:textId="77777777" w:rsidR="000B266A" w:rsidRPr="000B266A" w:rsidRDefault="000B266A" w:rsidP="000B266A">
            <w:pPr>
              <w:rPr>
                <w:lang w:val="ru-RU"/>
              </w:rPr>
            </w:pPr>
          </w:p>
        </w:tc>
        <w:tc>
          <w:tcPr>
            <w:tcW w:w="0" w:type="auto"/>
            <w:vMerge/>
          </w:tcPr>
          <w:p w14:paraId="5E77E261" w14:textId="77777777" w:rsidR="000B266A" w:rsidRPr="000B266A" w:rsidRDefault="000B266A" w:rsidP="000B266A">
            <w:pPr>
              <w:rPr>
                <w:lang w:val="ru-RU"/>
              </w:rPr>
            </w:pPr>
          </w:p>
        </w:tc>
        <w:tc>
          <w:tcPr>
            <w:tcW w:w="0" w:type="auto"/>
          </w:tcPr>
          <w:p w14:paraId="38349D72" w14:textId="77777777" w:rsidR="000B266A" w:rsidRDefault="000B266A" w:rsidP="000B266A">
            <w:r>
              <w:t>Отклонен</w:t>
            </w:r>
          </w:p>
        </w:tc>
        <w:tc>
          <w:tcPr>
            <w:tcW w:w="0" w:type="auto"/>
          </w:tcPr>
          <w:p w14:paraId="55890211" w14:textId="77777777" w:rsidR="000B266A" w:rsidRPr="000B266A" w:rsidRDefault="000B266A" w:rsidP="000B266A">
            <w:pPr>
              <w:rPr>
                <w:lang w:val="ru-RU"/>
              </w:rPr>
            </w:pPr>
            <w:r w:rsidRPr="000B266A">
              <w:rPr>
                <w:lang w:val="ru-RU"/>
              </w:rPr>
              <w:t>КД ДВ исполнители НЕ согласовали</w:t>
            </w:r>
            <w:r>
              <w:t> </w:t>
            </w:r>
          </w:p>
        </w:tc>
        <w:tc>
          <w:tcPr>
            <w:tcW w:w="0" w:type="auto"/>
            <w:vMerge/>
          </w:tcPr>
          <w:p w14:paraId="04213659" w14:textId="77777777" w:rsidR="000B266A" w:rsidRPr="000B266A" w:rsidRDefault="000B266A" w:rsidP="000B266A">
            <w:pPr>
              <w:rPr>
                <w:lang w:val="ru-RU"/>
              </w:rPr>
            </w:pPr>
          </w:p>
        </w:tc>
      </w:tr>
      <w:tr w:rsidR="000B266A" w14:paraId="7FC5B440" w14:textId="77777777" w:rsidTr="001A0415">
        <w:tc>
          <w:tcPr>
            <w:tcW w:w="0" w:type="auto"/>
            <w:vMerge/>
          </w:tcPr>
          <w:p w14:paraId="5D6CE76E" w14:textId="77777777" w:rsidR="000B266A" w:rsidRPr="000B266A" w:rsidRDefault="000B266A" w:rsidP="000B266A">
            <w:pPr>
              <w:rPr>
                <w:lang w:val="ru-RU"/>
              </w:rPr>
            </w:pPr>
          </w:p>
        </w:tc>
        <w:tc>
          <w:tcPr>
            <w:tcW w:w="0" w:type="auto"/>
            <w:vMerge/>
          </w:tcPr>
          <w:p w14:paraId="35F7581B" w14:textId="77777777" w:rsidR="000B266A" w:rsidRPr="000B266A" w:rsidRDefault="000B266A" w:rsidP="000B266A">
            <w:pPr>
              <w:rPr>
                <w:lang w:val="ru-RU"/>
              </w:rPr>
            </w:pPr>
          </w:p>
        </w:tc>
        <w:tc>
          <w:tcPr>
            <w:tcW w:w="0" w:type="auto"/>
            <w:vMerge/>
          </w:tcPr>
          <w:p w14:paraId="6CFBC1EC" w14:textId="77777777" w:rsidR="000B266A" w:rsidRPr="000B266A" w:rsidRDefault="000B266A" w:rsidP="000B266A">
            <w:pPr>
              <w:rPr>
                <w:lang w:val="ru-RU"/>
              </w:rPr>
            </w:pPr>
          </w:p>
        </w:tc>
        <w:tc>
          <w:tcPr>
            <w:tcW w:w="0" w:type="auto"/>
            <w:vMerge/>
          </w:tcPr>
          <w:p w14:paraId="114B6AD5" w14:textId="77777777" w:rsidR="000B266A" w:rsidRPr="000B266A" w:rsidRDefault="000B266A" w:rsidP="000B266A">
            <w:pPr>
              <w:rPr>
                <w:lang w:val="ru-RU"/>
              </w:rPr>
            </w:pPr>
          </w:p>
        </w:tc>
        <w:tc>
          <w:tcPr>
            <w:tcW w:w="0" w:type="auto"/>
            <w:vMerge/>
          </w:tcPr>
          <w:p w14:paraId="154E16AB" w14:textId="77777777" w:rsidR="000B266A" w:rsidRPr="000B266A" w:rsidRDefault="000B266A" w:rsidP="000B266A">
            <w:pPr>
              <w:rPr>
                <w:lang w:val="ru-RU"/>
              </w:rPr>
            </w:pPr>
          </w:p>
        </w:tc>
        <w:tc>
          <w:tcPr>
            <w:tcW w:w="0" w:type="auto"/>
          </w:tcPr>
          <w:p w14:paraId="6FC854D1" w14:textId="77777777" w:rsidR="000B266A" w:rsidRDefault="000B266A" w:rsidP="000B266A">
            <w:r>
              <w:t>Подписан</w:t>
            </w:r>
          </w:p>
        </w:tc>
        <w:tc>
          <w:tcPr>
            <w:tcW w:w="0" w:type="auto"/>
          </w:tcPr>
          <w:p w14:paraId="736AC6B1" w14:textId="77777777" w:rsidR="000B266A" w:rsidRDefault="000B266A" w:rsidP="000B266A">
            <w:r>
              <w:t>подписан со  стороны Контрагента</w:t>
            </w:r>
          </w:p>
        </w:tc>
        <w:tc>
          <w:tcPr>
            <w:tcW w:w="0" w:type="auto"/>
            <w:vMerge/>
          </w:tcPr>
          <w:p w14:paraId="62555C60" w14:textId="77777777" w:rsidR="000B266A" w:rsidRDefault="000B266A" w:rsidP="000B266A"/>
        </w:tc>
      </w:tr>
      <w:tr w:rsidR="000B266A" w14:paraId="0A4C466B" w14:textId="77777777" w:rsidTr="001A0415">
        <w:tc>
          <w:tcPr>
            <w:tcW w:w="0" w:type="auto"/>
            <w:vMerge/>
          </w:tcPr>
          <w:p w14:paraId="5EA0F23C" w14:textId="77777777" w:rsidR="000B266A" w:rsidRDefault="000B266A" w:rsidP="000B266A"/>
        </w:tc>
        <w:tc>
          <w:tcPr>
            <w:tcW w:w="0" w:type="auto"/>
            <w:vMerge/>
          </w:tcPr>
          <w:p w14:paraId="5F79D2B8" w14:textId="77777777" w:rsidR="000B266A" w:rsidRDefault="000B266A" w:rsidP="000B266A"/>
        </w:tc>
        <w:tc>
          <w:tcPr>
            <w:tcW w:w="0" w:type="auto"/>
            <w:vMerge/>
          </w:tcPr>
          <w:p w14:paraId="5F95BE66" w14:textId="77777777" w:rsidR="000B266A" w:rsidRDefault="000B266A" w:rsidP="000B266A"/>
        </w:tc>
        <w:tc>
          <w:tcPr>
            <w:tcW w:w="0" w:type="auto"/>
            <w:vMerge/>
          </w:tcPr>
          <w:p w14:paraId="0EB63BEE" w14:textId="77777777" w:rsidR="000B266A" w:rsidRDefault="000B266A" w:rsidP="000B266A"/>
        </w:tc>
        <w:tc>
          <w:tcPr>
            <w:tcW w:w="0" w:type="auto"/>
            <w:vMerge/>
          </w:tcPr>
          <w:p w14:paraId="0025CA05" w14:textId="77777777" w:rsidR="000B266A" w:rsidRDefault="000B266A" w:rsidP="000B266A"/>
        </w:tc>
        <w:tc>
          <w:tcPr>
            <w:tcW w:w="0" w:type="auto"/>
          </w:tcPr>
          <w:p w14:paraId="44C3C9E7" w14:textId="77777777" w:rsidR="000B266A" w:rsidRDefault="000B266A" w:rsidP="000B266A">
            <w:r>
              <w:t>Аннулирован</w:t>
            </w:r>
          </w:p>
        </w:tc>
        <w:tc>
          <w:tcPr>
            <w:tcW w:w="0" w:type="auto"/>
          </w:tcPr>
          <w:p w14:paraId="26258394" w14:textId="77777777" w:rsidR="000B266A" w:rsidRPr="000B266A" w:rsidRDefault="000B266A" w:rsidP="000B266A">
            <w:pPr>
              <w:rPr>
                <w:lang w:val="ru-RU"/>
              </w:rPr>
            </w:pPr>
            <w:r w:rsidRPr="000B266A">
              <w:rPr>
                <w:lang w:val="ru-RU"/>
              </w:rPr>
              <w:t>в 1С БП РТУ сторнирована, удалена в открытом периоде</w:t>
            </w:r>
          </w:p>
        </w:tc>
        <w:tc>
          <w:tcPr>
            <w:tcW w:w="0" w:type="auto"/>
            <w:vMerge/>
          </w:tcPr>
          <w:p w14:paraId="083592C5" w14:textId="77777777" w:rsidR="000B266A" w:rsidRPr="000B266A" w:rsidRDefault="000B266A" w:rsidP="000B266A">
            <w:pPr>
              <w:rPr>
                <w:lang w:val="ru-RU"/>
              </w:rPr>
            </w:pPr>
          </w:p>
        </w:tc>
      </w:tr>
      <w:tr w:rsidR="000B266A" w14:paraId="4123DEF5" w14:textId="77777777" w:rsidTr="001A0415">
        <w:tc>
          <w:tcPr>
            <w:tcW w:w="0" w:type="auto"/>
            <w:vMerge w:val="restart"/>
          </w:tcPr>
          <w:p w14:paraId="2B3628DA" w14:textId="77777777" w:rsidR="000B266A" w:rsidRDefault="000B266A" w:rsidP="000B266A">
            <w:r>
              <w:t>Ремонт ПС</w:t>
            </w:r>
            <w:r>
              <w:br/>
            </w:r>
            <w:r>
              <w:br/>
            </w:r>
            <w:r>
              <w:br/>
            </w:r>
            <w:r>
              <w:br/>
            </w:r>
            <w:r>
              <w:br/>
            </w:r>
            <w:r>
              <w:br/>
            </w:r>
            <w:r>
              <w:br/>
            </w:r>
          </w:p>
        </w:tc>
        <w:tc>
          <w:tcPr>
            <w:tcW w:w="0" w:type="auto"/>
            <w:vMerge w:val="restart"/>
          </w:tcPr>
          <w:p w14:paraId="57C9EC97" w14:textId="77777777" w:rsidR="000B266A" w:rsidRDefault="000B266A" w:rsidP="000B266A">
            <w:r>
              <w:t>ЭДО</w:t>
            </w:r>
            <w:r>
              <w:br/>
            </w:r>
          </w:p>
        </w:tc>
        <w:tc>
          <w:tcPr>
            <w:tcW w:w="0" w:type="auto"/>
            <w:vMerge w:val="restart"/>
          </w:tcPr>
          <w:p w14:paraId="78863BF0" w14:textId="77777777" w:rsidR="000B266A" w:rsidRDefault="000B266A" w:rsidP="000B266A">
            <w:r>
              <w:t>АВР/сф</w:t>
            </w:r>
          </w:p>
          <w:p w14:paraId="50B65348" w14:textId="77777777" w:rsidR="000B266A" w:rsidRDefault="000B266A" w:rsidP="000B266A">
            <w:r>
              <w:t>МХ-1</w:t>
            </w:r>
          </w:p>
          <w:p w14:paraId="7DA5DCFA" w14:textId="77777777" w:rsidR="000B266A" w:rsidRDefault="000B266A" w:rsidP="000B266A">
            <w:r>
              <w:t>МХ-3</w:t>
            </w:r>
            <w:r>
              <w:br/>
            </w:r>
          </w:p>
        </w:tc>
        <w:tc>
          <w:tcPr>
            <w:tcW w:w="0" w:type="auto"/>
            <w:vMerge w:val="restart"/>
          </w:tcPr>
          <w:p w14:paraId="5F1B4B45" w14:textId="77777777" w:rsidR="000B266A" w:rsidRDefault="000B266A" w:rsidP="000B266A">
            <w:r>
              <w:t>Проведение ПТУ</w:t>
            </w:r>
            <w:r>
              <w:br/>
            </w:r>
          </w:p>
        </w:tc>
        <w:tc>
          <w:tcPr>
            <w:tcW w:w="0" w:type="auto"/>
            <w:vMerge w:val="restart"/>
          </w:tcPr>
          <w:p w14:paraId="35237800" w14:textId="77777777" w:rsidR="000B266A" w:rsidRPr="000B266A" w:rsidRDefault="000B266A" w:rsidP="000B266A">
            <w:pPr>
              <w:rPr>
                <w:lang w:val="ru-RU"/>
              </w:rPr>
            </w:pPr>
            <w:r w:rsidRPr="000B266A">
              <w:rPr>
                <w:lang w:val="ru-RU"/>
              </w:rPr>
              <w:t>Передаются из ЕРП после статуса на портале "Подписан с двух сторон"</w:t>
            </w:r>
            <w:r w:rsidRPr="000B266A">
              <w:rPr>
                <w:lang w:val="ru-RU"/>
              </w:rPr>
              <w:br/>
            </w:r>
          </w:p>
        </w:tc>
        <w:tc>
          <w:tcPr>
            <w:tcW w:w="0" w:type="auto"/>
          </w:tcPr>
          <w:p w14:paraId="2CBF5AFD" w14:textId="77777777" w:rsidR="000B266A" w:rsidRPr="000B266A" w:rsidRDefault="000B266A" w:rsidP="000B266A">
            <w:pPr>
              <w:rPr>
                <w:lang w:val="ru-RU"/>
              </w:rPr>
            </w:pPr>
            <w:r w:rsidRPr="000B266A">
              <w:rPr>
                <w:lang w:val="ru-RU"/>
              </w:rPr>
              <w:t>Эти статусы в АСУ ВРК/Варексе, будет интеграция?</w:t>
            </w:r>
            <w:r w:rsidRPr="000B266A">
              <w:rPr>
                <w:lang w:val="ru-RU"/>
              </w:rPr>
              <w:br/>
              <w:t>- нет, так как документ создается в ДВ после подписания</w:t>
            </w:r>
          </w:p>
        </w:tc>
        <w:tc>
          <w:tcPr>
            <w:tcW w:w="0" w:type="auto"/>
          </w:tcPr>
          <w:p w14:paraId="44125E39" w14:textId="77777777" w:rsidR="000B266A" w:rsidRPr="000B266A" w:rsidRDefault="000B266A" w:rsidP="000B266A">
            <w:pPr>
              <w:rPr>
                <w:lang w:val="ru-RU"/>
              </w:rPr>
            </w:pPr>
          </w:p>
        </w:tc>
        <w:tc>
          <w:tcPr>
            <w:tcW w:w="0" w:type="auto"/>
            <w:vMerge w:val="restart"/>
          </w:tcPr>
          <w:p w14:paraId="0FB58109" w14:textId="77777777" w:rsidR="000B266A" w:rsidRPr="000B266A" w:rsidRDefault="000B266A" w:rsidP="000B266A">
            <w:pPr>
              <w:rPr>
                <w:lang w:val="ru-RU"/>
              </w:rPr>
            </w:pPr>
            <w:r w:rsidRPr="000B266A">
              <w:rPr>
                <w:lang w:val="ru-RU"/>
              </w:rPr>
              <w:t>Сразу после формирования карточек документов в ДВ</w:t>
            </w:r>
            <w:r w:rsidRPr="000B266A">
              <w:rPr>
                <w:lang w:val="ru-RU"/>
              </w:rPr>
              <w:br/>
            </w:r>
          </w:p>
        </w:tc>
      </w:tr>
      <w:tr w:rsidR="000B266A" w14:paraId="0BE3B1DA" w14:textId="77777777" w:rsidTr="001A0415">
        <w:tc>
          <w:tcPr>
            <w:tcW w:w="0" w:type="auto"/>
            <w:vMerge/>
          </w:tcPr>
          <w:p w14:paraId="182D28AF" w14:textId="77777777" w:rsidR="000B266A" w:rsidRPr="000B266A" w:rsidRDefault="000B266A" w:rsidP="000B266A">
            <w:pPr>
              <w:rPr>
                <w:lang w:val="ru-RU"/>
              </w:rPr>
            </w:pPr>
          </w:p>
        </w:tc>
        <w:tc>
          <w:tcPr>
            <w:tcW w:w="0" w:type="auto"/>
            <w:vMerge/>
          </w:tcPr>
          <w:p w14:paraId="177E8696" w14:textId="77777777" w:rsidR="000B266A" w:rsidRPr="000B266A" w:rsidRDefault="000B266A" w:rsidP="000B266A">
            <w:pPr>
              <w:rPr>
                <w:lang w:val="ru-RU"/>
              </w:rPr>
            </w:pPr>
          </w:p>
        </w:tc>
        <w:tc>
          <w:tcPr>
            <w:tcW w:w="0" w:type="auto"/>
            <w:vMerge/>
          </w:tcPr>
          <w:p w14:paraId="6BFDE721" w14:textId="77777777" w:rsidR="000B266A" w:rsidRPr="000B266A" w:rsidRDefault="000B266A" w:rsidP="000B266A">
            <w:pPr>
              <w:rPr>
                <w:lang w:val="ru-RU"/>
              </w:rPr>
            </w:pPr>
          </w:p>
        </w:tc>
        <w:tc>
          <w:tcPr>
            <w:tcW w:w="0" w:type="auto"/>
            <w:vMerge/>
          </w:tcPr>
          <w:p w14:paraId="0698D780" w14:textId="77777777" w:rsidR="000B266A" w:rsidRPr="000B266A" w:rsidRDefault="000B266A" w:rsidP="000B266A">
            <w:pPr>
              <w:rPr>
                <w:lang w:val="ru-RU"/>
              </w:rPr>
            </w:pPr>
          </w:p>
        </w:tc>
        <w:tc>
          <w:tcPr>
            <w:tcW w:w="0" w:type="auto"/>
            <w:vMerge/>
          </w:tcPr>
          <w:p w14:paraId="308FFC61" w14:textId="77777777" w:rsidR="000B266A" w:rsidRPr="000B266A" w:rsidRDefault="000B266A" w:rsidP="000B266A">
            <w:pPr>
              <w:rPr>
                <w:lang w:val="ru-RU"/>
              </w:rPr>
            </w:pPr>
          </w:p>
        </w:tc>
        <w:tc>
          <w:tcPr>
            <w:tcW w:w="0" w:type="auto"/>
          </w:tcPr>
          <w:p w14:paraId="1ED1D587" w14:textId="77777777" w:rsidR="000B266A" w:rsidRDefault="000B266A" w:rsidP="000B266A">
            <w:r>
              <w:t>Подписан</w:t>
            </w:r>
          </w:p>
        </w:tc>
        <w:tc>
          <w:tcPr>
            <w:tcW w:w="0" w:type="auto"/>
          </w:tcPr>
          <w:p w14:paraId="72F97009" w14:textId="77777777" w:rsidR="000B266A" w:rsidRPr="000B266A" w:rsidRDefault="000B266A" w:rsidP="000B266A">
            <w:pPr>
              <w:rPr>
                <w:lang w:val="ru-RU"/>
              </w:rPr>
            </w:pPr>
            <w:r w:rsidRPr="000B266A">
              <w:rPr>
                <w:lang w:val="ru-RU"/>
              </w:rPr>
              <w:t>в ЕРП статус Подписан с двух сторон</w:t>
            </w:r>
          </w:p>
        </w:tc>
        <w:tc>
          <w:tcPr>
            <w:tcW w:w="0" w:type="auto"/>
            <w:vMerge/>
          </w:tcPr>
          <w:p w14:paraId="664BFADC" w14:textId="77777777" w:rsidR="000B266A" w:rsidRPr="000B266A" w:rsidRDefault="000B266A" w:rsidP="000B266A">
            <w:pPr>
              <w:rPr>
                <w:lang w:val="ru-RU"/>
              </w:rPr>
            </w:pPr>
          </w:p>
        </w:tc>
      </w:tr>
      <w:tr w:rsidR="000B266A" w14:paraId="4B7963D7" w14:textId="77777777" w:rsidTr="001A0415">
        <w:tc>
          <w:tcPr>
            <w:tcW w:w="0" w:type="auto"/>
            <w:vMerge/>
          </w:tcPr>
          <w:p w14:paraId="392AA933" w14:textId="77777777" w:rsidR="000B266A" w:rsidRPr="000B266A" w:rsidRDefault="000B266A" w:rsidP="000B266A">
            <w:pPr>
              <w:rPr>
                <w:lang w:val="ru-RU"/>
              </w:rPr>
            </w:pPr>
          </w:p>
        </w:tc>
        <w:tc>
          <w:tcPr>
            <w:tcW w:w="0" w:type="auto"/>
            <w:vMerge/>
          </w:tcPr>
          <w:p w14:paraId="34A9DB6D" w14:textId="77777777" w:rsidR="000B266A" w:rsidRPr="000B266A" w:rsidRDefault="000B266A" w:rsidP="000B266A">
            <w:pPr>
              <w:rPr>
                <w:lang w:val="ru-RU"/>
              </w:rPr>
            </w:pPr>
          </w:p>
        </w:tc>
        <w:tc>
          <w:tcPr>
            <w:tcW w:w="0" w:type="auto"/>
            <w:vMerge/>
          </w:tcPr>
          <w:p w14:paraId="7353AC87" w14:textId="77777777" w:rsidR="000B266A" w:rsidRPr="000B266A" w:rsidRDefault="000B266A" w:rsidP="000B266A">
            <w:pPr>
              <w:rPr>
                <w:lang w:val="ru-RU"/>
              </w:rPr>
            </w:pPr>
          </w:p>
        </w:tc>
        <w:tc>
          <w:tcPr>
            <w:tcW w:w="0" w:type="auto"/>
            <w:vMerge/>
          </w:tcPr>
          <w:p w14:paraId="6C0E9F44" w14:textId="77777777" w:rsidR="000B266A" w:rsidRPr="000B266A" w:rsidRDefault="000B266A" w:rsidP="000B266A">
            <w:pPr>
              <w:rPr>
                <w:lang w:val="ru-RU"/>
              </w:rPr>
            </w:pPr>
          </w:p>
        </w:tc>
        <w:tc>
          <w:tcPr>
            <w:tcW w:w="0" w:type="auto"/>
            <w:vMerge/>
          </w:tcPr>
          <w:p w14:paraId="0800E706" w14:textId="77777777" w:rsidR="000B266A" w:rsidRPr="000B266A" w:rsidRDefault="000B266A" w:rsidP="000B266A">
            <w:pPr>
              <w:rPr>
                <w:lang w:val="ru-RU"/>
              </w:rPr>
            </w:pPr>
          </w:p>
        </w:tc>
        <w:tc>
          <w:tcPr>
            <w:tcW w:w="0" w:type="auto"/>
          </w:tcPr>
          <w:p w14:paraId="25AB7346" w14:textId="77777777" w:rsidR="000B266A" w:rsidRDefault="000B266A" w:rsidP="000B266A">
            <w:r>
              <w:t>Аннулирован</w:t>
            </w:r>
          </w:p>
        </w:tc>
        <w:tc>
          <w:tcPr>
            <w:tcW w:w="0" w:type="auto"/>
          </w:tcPr>
          <w:p w14:paraId="3D7210B5" w14:textId="77777777" w:rsidR="000B266A" w:rsidRPr="000B266A" w:rsidRDefault="000B266A" w:rsidP="000B266A">
            <w:pPr>
              <w:rPr>
                <w:lang w:val="ru-RU"/>
              </w:rPr>
            </w:pPr>
            <w:r w:rsidRPr="000B266A">
              <w:rPr>
                <w:lang w:val="ru-RU"/>
              </w:rPr>
              <w:t>сторно, удаление ПТУ в открытом периоде</w:t>
            </w:r>
          </w:p>
        </w:tc>
        <w:tc>
          <w:tcPr>
            <w:tcW w:w="0" w:type="auto"/>
            <w:vMerge/>
          </w:tcPr>
          <w:p w14:paraId="5BF7C625" w14:textId="77777777" w:rsidR="000B266A" w:rsidRPr="000B266A" w:rsidRDefault="000B266A" w:rsidP="000B266A">
            <w:pPr>
              <w:rPr>
                <w:lang w:val="ru-RU"/>
              </w:rPr>
            </w:pPr>
          </w:p>
        </w:tc>
      </w:tr>
      <w:tr w:rsidR="000B266A" w14:paraId="175707BF" w14:textId="77777777" w:rsidTr="001A0415">
        <w:tc>
          <w:tcPr>
            <w:tcW w:w="0" w:type="auto"/>
            <w:vMerge/>
          </w:tcPr>
          <w:p w14:paraId="0AF80640" w14:textId="77777777" w:rsidR="000B266A" w:rsidRPr="000B266A" w:rsidRDefault="000B266A" w:rsidP="000B266A">
            <w:pPr>
              <w:rPr>
                <w:lang w:val="ru-RU"/>
              </w:rPr>
            </w:pPr>
          </w:p>
        </w:tc>
        <w:tc>
          <w:tcPr>
            <w:tcW w:w="0" w:type="auto"/>
            <w:vMerge w:val="restart"/>
          </w:tcPr>
          <w:p w14:paraId="6814823D" w14:textId="77777777" w:rsidR="000B266A" w:rsidRDefault="000B266A" w:rsidP="000B266A">
            <w:r>
              <w:t>БДО</w:t>
            </w:r>
            <w:r>
              <w:br/>
            </w:r>
            <w:r>
              <w:br/>
            </w:r>
            <w:r>
              <w:br/>
            </w:r>
            <w:r>
              <w:br/>
            </w:r>
          </w:p>
        </w:tc>
        <w:tc>
          <w:tcPr>
            <w:tcW w:w="0" w:type="auto"/>
            <w:vMerge w:val="restart"/>
          </w:tcPr>
          <w:p w14:paraId="75D558D1" w14:textId="77777777" w:rsidR="000B266A" w:rsidRDefault="000B266A" w:rsidP="000B266A">
            <w:r>
              <w:t>АВР/сф</w:t>
            </w:r>
          </w:p>
          <w:p w14:paraId="14BD3108" w14:textId="77777777" w:rsidR="000B266A" w:rsidRDefault="000B266A" w:rsidP="000B266A">
            <w:r>
              <w:t>МХ-1</w:t>
            </w:r>
          </w:p>
          <w:p w14:paraId="390EB0FC" w14:textId="77777777" w:rsidR="000B266A" w:rsidRDefault="000B266A" w:rsidP="000B266A">
            <w:r>
              <w:t>МХ-3</w:t>
            </w:r>
            <w:r>
              <w:br/>
            </w:r>
            <w:r>
              <w:br/>
            </w:r>
            <w:r>
              <w:br/>
            </w:r>
            <w:r>
              <w:br/>
            </w:r>
          </w:p>
        </w:tc>
        <w:tc>
          <w:tcPr>
            <w:tcW w:w="0" w:type="auto"/>
            <w:vMerge w:val="restart"/>
          </w:tcPr>
          <w:p w14:paraId="03A88C6A" w14:textId="77777777" w:rsidR="000B266A" w:rsidRPr="000B266A" w:rsidRDefault="000B266A" w:rsidP="000B266A">
            <w:pPr>
              <w:rPr>
                <w:lang w:val="ru-RU"/>
              </w:rPr>
            </w:pPr>
            <w:r w:rsidRPr="000B266A">
              <w:rPr>
                <w:lang w:val="ru-RU"/>
              </w:rPr>
              <w:t xml:space="preserve">Первое попадание одного документа из комплекта в </w:t>
            </w:r>
            <w:r>
              <w:t> </w:t>
            </w:r>
            <w:r w:rsidRPr="000B266A">
              <w:rPr>
                <w:lang w:val="ru-RU"/>
              </w:rPr>
              <w:t>"горячую папку" и распознавание в Сойке</w:t>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741F8251" w14:textId="77777777" w:rsidR="000B266A" w:rsidRPr="000B266A" w:rsidRDefault="000B266A" w:rsidP="000B266A">
            <w:pPr>
              <w:rPr>
                <w:lang w:val="ru-RU"/>
              </w:rPr>
            </w:pPr>
            <w:r w:rsidRPr="000B266A">
              <w:rPr>
                <w:lang w:val="ru-RU"/>
              </w:rPr>
              <w:t>По мере поступления сканов/оригиналов документов</w:t>
            </w:r>
            <w:r w:rsidRPr="000B266A">
              <w:rPr>
                <w:lang w:val="ru-RU"/>
              </w:rPr>
              <w:br/>
            </w:r>
            <w:r w:rsidRPr="000B266A">
              <w:rPr>
                <w:lang w:val="ru-RU"/>
              </w:rPr>
              <w:br/>
            </w:r>
            <w:r w:rsidRPr="000B266A">
              <w:rPr>
                <w:lang w:val="ru-RU"/>
              </w:rPr>
              <w:br/>
            </w:r>
            <w:r w:rsidRPr="000B266A">
              <w:rPr>
                <w:lang w:val="ru-RU"/>
              </w:rPr>
              <w:br/>
            </w:r>
          </w:p>
        </w:tc>
        <w:tc>
          <w:tcPr>
            <w:tcW w:w="0" w:type="auto"/>
          </w:tcPr>
          <w:p w14:paraId="77D74606" w14:textId="77777777" w:rsidR="000B266A" w:rsidRDefault="000B266A" w:rsidP="000B266A">
            <w:r>
              <w:t>Создан</w:t>
            </w:r>
          </w:p>
        </w:tc>
        <w:tc>
          <w:tcPr>
            <w:tcW w:w="0" w:type="auto"/>
          </w:tcPr>
          <w:p w14:paraId="18A643E7" w14:textId="77777777" w:rsidR="000B266A" w:rsidRPr="000B266A" w:rsidRDefault="000B266A" w:rsidP="000B266A">
            <w:pPr>
              <w:rPr>
                <w:lang w:val="ru-RU"/>
              </w:rPr>
            </w:pPr>
            <w:r w:rsidRPr="000B266A">
              <w:rPr>
                <w:lang w:val="ru-RU"/>
              </w:rPr>
              <w:t>после распознавания в Сойке создается карточка первичного документа, статус Создан</w:t>
            </w:r>
          </w:p>
        </w:tc>
        <w:tc>
          <w:tcPr>
            <w:tcW w:w="0" w:type="auto"/>
            <w:vMerge w:val="restart"/>
          </w:tcPr>
          <w:p w14:paraId="3D87A1CD" w14:textId="77777777" w:rsidR="000B266A" w:rsidRPr="000B266A" w:rsidRDefault="000B266A" w:rsidP="000B266A">
            <w:pPr>
              <w:rPr>
                <w:lang w:val="ru-RU"/>
              </w:rPr>
            </w:pPr>
            <w:r w:rsidRPr="000B266A">
              <w:rPr>
                <w:lang w:val="ru-RU"/>
              </w:rPr>
              <w:t>В момент физического архивирования оригинала</w:t>
            </w:r>
            <w:r w:rsidRPr="000B266A">
              <w:rPr>
                <w:lang w:val="ru-RU"/>
              </w:rPr>
              <w:br/>
            </w:r>
            <w:r w:rsidRPr="000B266A">
              <w:rPr>
                <w:lang w:val="ru-RU"/>
              </w:rPr>
              <w:br/>
            </w:r>
            <w:r w:rsidRPr="000B266A">
              <w:rPr>
                <w:lang w:val="ru-RU"/>
              </w:rPr>
              <w:br/>
            </w:r>
            <w:r w:rsidRPr="000B266A">
              <w:rPr>
                <w:lang w:val="ru-RU"/>
              </w:rPr>
              <w:br/>
            </w:r>
          </w:p>
        </w:tc>
      </w:tr>
      <w:tr w:rsidR="000B266A" w14:paraId="588E9F7B" w14:textId="77777777" w:rsidTr="001A0415">
        <w:tc>
          <w:tcPr>
            <w:tcW w:w="0" w:type="auto"/>
            <w:vMerge/>
          </w:tcPr>
          <w:p w14:paraId="00D0EECD" w14:textId="77777777" w:rsidR="000B266A" w:rsidRPr="000B266A" w:rsidRDefault="000B266A" w:rsidP="000B266A">
            <w:pPr>
              <w:rPr>
                <w:lang w:val="ru-RU"/>
              </w:rPr>
            </w:pPr>
          </w:p>
        </w:tc>
        <w:tc>
          <w:tcPr>
            <w:tcW w:w="0" w:type="auto"/>
            <w:vMerge/>
          </w:tcPr>
          <w:p w14:paraId="6A65DBBA" w14:textId="77777777" w:rsidR="000B266A" w:rsidRPr="000B266A" w:rsidRDefault="000B266A" w:rsidP="000B266A">
            <w:pPr>
              <w:rPr>
                <w:lang w:val="ru-RU"/>
              </w:rPr>
            </w:pPr>
          </w:p>
        </w:tc>
        <w:tc>
          <w:tcPr>
            <w:tcW w:w="0" w:type="auto"/>
            <w:vMerge/>
          </w:tcPr>
          <w:p w14:paraId="60AB63AF" w14:textId="77777777" w:rsidR="000B266A" w:rsidRPr="000B266A" w:rsidRDefault="000B266A" w:rsidP="000B266A">
            <w:pPr>
              <w:rPr>
                <w:lang w:val="ru-RU"/>
              </w:rPr>
            </w:pPr>
          </w:p>
        </w:tc>
        <w:tc>
          <w:tcPr>
            <w:tcW w:w="0" w:type="auto"/>
            <w:vMerge/>
          </w:tcPr>
          <w:p w14:paraId="2A1C1235" w14:textId="77777777" w:rsidR="000B266A" w:rsidRPr="000B266A" w:rsidRDefault="000B266A" w:rsidP="000B266A">
            <w:pPr>
              <w:rPr>
                <w:lang w:val="ru-RU"/>
              </w:rPr>
            </w:pPr>
          </w:p>
        </w:tc>
        <w:tc>
          <w:tcPr>
            <w:tcW w:w="0" w:type="auto"/>
            <w:vMerge/>
          </w:tcPr>
          <w:p w14:paraId="11F348BC" w14:textId="77777777" w:rsidR="000B266A" w:rsidRPr="000B266A" w:rsidRDefault="000B266A" w:rsidP="000B266A">
            <w:pPr>
              <w:rPr>
                <w:lang w:val="ru-RU"/>
              </w:rPr>
            </w:pPr>
          </w:p>
        </w:tc>
        <w:tc>
          <w:tcPr>
            <w:tcW w:w="0" w:type="auto"/>
          </w:tcPr>
          <w:p w14:paraId="3D3A00BB" w14:textId="77777777" w:rsidR="000B266A" w:rsidRDefault="000B266A" w:rsidP="000B266A">
            <w:r>
              <w:t>На согласовании</w:t>
            </w:r>
          </w:p>
        </w:tc>
        <w:tc>
          <w:tcPr>
            <w:tcW w:w="0" w:type="auto"/>
          </w:tcPr>
          <w:p w14:paraId="753AD4C1" w14:textId="77777777" w:rsidR="000B266A" w:rsidRPr="000B266A" w:rsidRDefault="000B266A" w:rsidP="000B266A">
            <w:pPr>
              <w:rPr>
                <w:lang w:val="ru-RU"/>
              </w:rPr>
            </w:pPr>
            <w:r w:rsidRPr="000B266A">
              <w:rPr>
                <w:lang w:val="ru-RU"/>
              </w:rPr>
              <w:t>В ДВ отправлено на согласование</w:t>
            </w:r>
          </w:p>
        </w:tc>
        <w:tc>
          <w:tcPr>
            <w:tcW w:w="0" w:type="auto"/>
            <w:vMerge/>
          </w:tcPr>
          <w:p w14:paraId="6D00F39C" w14:textId="77777777" w:rsidR="000B266A" w:rsidRPr="000B266A" w:rsidRDefault="000B266A" w:rsidP="000B266A">
            <w:pPr>
              <w:rPr>
                <w:lang w:val="ru-RU"/>
              </w:rPr>
            </w:pPr>
          </w:p>
        </w:tc>
      </w:tr>
      <w:tr w:rsidR="000B266A" w14:paraId="7C703DE9" w14:textId="77777777" w:rsidTr="001A0415">
        <w:tc>
          <w:tcPr>
            <w:tcW w:w="0" w:type="auto"/>
            <w:vMerge/>
          </w:tcPr>
          <w:p w14:paraId="72891C9A" w14:textId="77777777" w:rsidR="000B266A" w:rsidRPr="000B266A" w:rsidRDefault="000B266A" w:rsidP="000B266A">
            <w:pPr>
              <w:rPr>
                <w:lang w:val="ru-RU"/>
              </w:rPr>
            </w:pPr>
          </w:p>
        </w:tc>
        <w:tc>
          <w:tcPr>
            <w:tcW w:w="0" w:type="auto"/>
            <w:vMerge/>
          </w:tcPr>
          <w:p w14:paraId="111B47DE" w14:textId="77777777" w:rsidR="000B266A" w:rsidRPr="000B266A" w:rsidRDefault="000B266A" w:rsidP="000B266A">
            <w:pPr>
              <w:rPr>
                <w:lang w:val="ru-RU"/>
              </w:rPr>
            </w:pPr>
          </w:p>
        </w:tc>
        <w:tc>
          <w:tcPr>
            <w:tcW w:w="0" w:type="auto"/>
            <w:vMerge/>
          </w:tcPr>
          <w:p w14:paraId="5EA0D64E" w14:textId="77777777" w:rsidR="000B266A" w:rsidRPr="000B266A" w:rsidRDefault="000B266A" w:rsidP="000B266A">
            <w:pPr>
              <w:rPr>
                <w:lang w:val="ru-RU"/>
              </w:rPr>
            </w:pPr>
          </w:p>
        </w:tc>
        <w:tc>
          <w:tcPr>
            <w:tcW w:w="0" w:type="auto"/>
            <w:vMerge/>
          </w:tcPr>
          <w:p w14:paraId="5B4A5330" w14:textId="77777777" w:rsidR="000B266A" w:rsidRPr="000B266A" w:rsidRDefault="000B266A" w:rsidP="000B266A">
            <w:pPr>
              <w:rPr>
                <w:lang w:val="ru-RU"/>
              </w:rPr>
            </w:pPr>
          </w:p>
        </w:tc>
        <w:tc>
          <w:tcPr>
            <w:tcW w:w="0" w:type="auto"/>
            <w:vMerge/>
          </w:tcPr>
          <w:p w14:paraId="4D664502" w14:textId="77777777" w:rsidR="000B266A" w:rsidRPr="000B266A" w:rsidRDefault="000B266A" w:rsidP="000B266A">
            <w:pPr>
              <w:rPr>
                <w:lang w:val="ru-RU"/>
              </w:rPr>
            </w:pPr>
          </w:p>
        </w:tc>
        <w:tc>
          <w:tcPr>
            <w:tcW w:w="0" w:type="auto"/>
          </w:tcPr>
          <w:p w14:paraId="67723F22" w14:textId="77777777" w:rsidR="000B266A" w:rsidRDefault="000B266A" w:rsidP="000B266A">
            <w:r>
              <w:t>Отклонен</w:t>
            </w:r>
          </w:p>
        </w:tc>
        <w:tc>
          <w:tcPr>
            <w:tcW w:w="0" w:type="auto"/>
          </w:tcPr>
          <w:p w14:paraId="24ECDA4A" w14:textId="77777777" w:rsidR="000B266A" w:rsidRDefault="000B266A" w:rsidP="000B266A">
            <w:r>
              <w:t>Ответственный отклонил</w:t>
            </w:r>
          </w:p>
        </w:tc>
        <w:tc>
          <w:tcPr>
            <w:tcW w:w="0" w:type="auto"/>
            <w:vMerge/>
          </w:tcPr>
          <w:p w14:paraId="2D7F01AE" w14:textId="77777777" w:rsidR="000B266A" w:rsidRDefault="000B266A" w:rsidP="000B266A"/>
        </w:tc>
      </w:tr>
      <w:tr w:rsidR="000B266A" w14:paraId="0436902A" w14:textId="77777777" w:rsidTr="001A0415">
        <w:tc>
          <w:tcPr>
            <w:tcW w:w="0" w:type="auto"/>
            <w:vMerge/>
          </w:tcPr>
          <w:p w14:paraId="7903FB58" w14:textId="77777777" w:rsidR="000B266A" w:rsidRDefault="000B266A" w:rsidP="000B266A"/>
        </w:tc>
        <w:tc>
          <w:tcPr>
            <w:tcW w:w="0" w:type="auto"/>
            <w:vMerge/>
          </w:tcPr>
          <w:p w14:paraId="28CE47CC" w14:textId="77777777" w:rsidR="000B266A" w:rsidRDefault="000B266A" w:rsidP="000B266A"/>
        </w:tc>
        <w:tc>
          <w:tcPr>
            <w:tcW w:w="0" w:type="auto"/>
            <w:vMerge/>
          </w:tcPr>
          <w:p w14:paraId="0CA51516" w14:textId="77777777" w:rsidR="000B266A" w:rsidRDefault="000B266A" w:rsidP="000B266A"/>
        </w:tc>
        <w:tc>
          <w:tcPr>
            <w:tcW w:w="0" w:type="auto"/>
            <w:vMerge/>
          </w:tcPr>
          <w:p w14:paraId="34269468" w14:textId="77777777" w:rsidR="000B266A" w:rsidRDefault="000B266A" w:rsidP="000B266A"/>
        </w:tc>
        <w:tc>
          <w:tcPr>
            <w:tcW w:w="0" w:type="auto"/>
            <w:vMerge/>
          </w:tcPr>
          <w:p w14:paraId="47182216" w14:textId="77777777" w:rsidR="000B266A" w:rsidRDefault="000B266A" w:rsidP="000B266A"/>
        </w:tc>
        <w:tc>
          <w:tcPr>
            <w:tcW w:w="0" w:type="auto"/>
          </w:tcPr>
          <w:p w14:paraId="03E08AB3" w14:textId="77777777" w:rsidR="000B266A" w:rsidRDefault="000B266A" w:rsidP="000B266A">
            <w:r>
              <w:t>Согласован</w:t>
            </w:r>
          </w:p>
        </w:tc>
        <w:tc>
          <w:tcPr>
            <w:tcW w:w="0" w:type="auto"/>
          </w:tcPr>
          <w:p w14:paraId="5835AD4C" w14:textId="77777777" w:rsidR="000B266A" w:rsidRDefault="000B266A" w:rsidP="000B266A">
            <w:r>
              <w:t>Ответственный согласовал</w:t>
            </w:r>
          </w:p>
        </w:tc>
        <w:tc>
          <w:tcPr>
            <w:tcW w:w="0" w:type="auto"/>
            <w:vMerge/>
          </w:tcPr>
          <w:p w14:paraId="1E462643" w14:textId="77777777" w:rsidR="000B266A" w:rsidRDefault="000B266A" w:rsidP="000B266A"/>
        </w:tc>
      </w:tr>
      <w:tr w:rsidR="000B266A" w14:paraId="2751C50B" w14:textId="77777777" w:rsidTr="001A0415">
        <w:tc>
          <w:tcPr>
            <w:tcW w:w="0" w:type="auto"/>
            <w:vMerge/>
          </w:tcPr>
          <w:p w14:paraId="3C455B19" w14:textId="77777777" w:rsidR="000B266A" w:rsidRDefault="000B266A" w:rsidP="000B266A"/>
        </w:tc>
        <w:tc>
          <w:tcPr>
            <w:tcW w:w="0" w:type="auto"/>
            <w:vMerge/>
          </w:tcPr>
          <w:p w14:paraId="4BC49EA1" w14:textId="77777777" w:rsidR="000B266A" w:rsidRDefault="000B266A" w:rsidP="000B266A"/>
        </w:tc>
        <w:tc>
          <w:tcPr>
            <w:tcW w:w="0" w:type="auto"/>
            <w:vMerge/>
          </w:tcPr>
          <w:p w14:paraId="51066A71" w14:textId="77777777" w:rsidR="000B266A" w:rsidRDefault="000B266A" w:rsidP="000B266A"/>
        </w:tc>
        <w:tc>
          <w:tcPr>
            <w:tcW w:w="0" w:type="auto"/>
            <w:vMerge/>
          </w:tcPr>
          <w:p w14:paraId="7E2E56BA" w14:textId="77777777" w:rsidR="000B266A" w:rsidRDefault="000B266A" w:rsidP="000B266A"/>
        </w:tc>
        <w:tc>
          <w:tcPr>
            <w:tcW w:w="0" w:type="auto"/>
            <w:vMerge/>
          </w:tcPr>
          <w:p w14:paraId="52C20A11" w14:textId="77777777" w:rsidR="000B266A" w:rsidRDefault="000B266A" w:rsidP="000B266A"/>
        </w:tc>
        <w:tc>
          <w:tcPr>
            <w:tcW w:w="0" w:type="auto"/>
          </w:tcPr>
          <w:p w14:paraId="7909089C" w14:textId="77777777" w:rsidR="000B266A" w:rsidRDefault="000B266A" w:rsidP="000B266A">
            <w:r>
              <w:t>Подписан</w:t>
            </w:r>
          </w:p>
        </w:tc>
        <w:tc>
          <w:tcPr>
            <w:tcW w:w="0" w:type="auto"/>
          </w:tcPr>
          <w:p w14:paraId="6A9C5217" w14:textId="77777777" w:rsidR="000B266A" w:rsidRPr="000B266A" w:rsidRDefault="000B266A" w:rsidP="000B266A">
            <w:pPr>
              <w:rPr>
                <w:lang w:val="ru-RU"/>
              </w:rPr>
            </w:pPr>
            <w:r w:rsidRPr="000B266A">
              <w:rPr>
                <w:lang w:val="ru-RU"/>
              </w:rPr>
              <w:t>Сотрудник точки приема ПУД подписал</w:t>
            </w:r>
          </w:p>
        </w:tc>
        <w:tc>
          <w:tcPr>
            <w:tcW w:w="0" w:type="auto"/>
            <w:vMerge/>
          </w:tcPr>
          <w:p w14:paraId="0A061B4B" w14:textId="77777777" w:rsidR="000B266A" w:rsidRPr="000B266A" w:rsidRDefault="000B266A" w:rsidP="000B266A">
            <w:pPr>
              <w:rPr>
                <w:lang w:val="ru-RU"/>
              </w:rPr>
            </w:pPr>
          </w:p>
        </w:tc>
      </w:tr>
      <w:tr w:rsidR="000B266A" w14:paraId="15877FC4" w14:textId="77777777" w:rsidTr="001A0415">
        <w:tc>
          <w:tcPr>
            <w:tcW w:w="0" w:type="auto"/>
            <w:vMerge/>
          </w:tcPr>
          <w:p w14:paraId="070104B3" w14:textId="77777777" w:rsidR="000B266A" w:rsidRPr="000B266A" w:rsidRDefault="000B266A" w:rsidP="000B266A">
            <w:pPr>
              <w:rPr>
                <w:lang w:val="ru-RU"/>
              </w:rPr>
            </w:pPr>
          </w:p>
        </w:tc>
        <w:tc>
          <w:tcPr>
            <w:tcW w:w="0" w:type="auto"/>
            <w:vMerge/>
          </w:tcPr>
          <w:p w14:paraId="4D1E085D" w14:textId="77777777" w:rsidR="000B266A" w:rsidRPr="000B266A" w:rsidRDefault="000B266A" w:rsidP="000B266A">
            <w:pPr>
              <w:rPr>
                <w:lang w:val="ru-RU"/>
              </w:rPr>
            </w:pPr>
          </w:p>
        </w:tc>
        <w:tc>
          <w:tcPr>
            <w:tcW w:w="0" w:type="auto"/>
            <w:vMerge/>
          </w:tcPr>
          <w:p w14:paraId="1433C09D" w14:textId="77777777" w:rsidR="000B266A" w:rsidRPr="000B266A" w:rsidRDefault="000B266A" w:rsidP="000B266A">
            <w:pPr>
              <w:rPr>
                <w:lang w:val="ru-RU"/>
              </w:rPr>
            </w:pPr>
          </w:p>
        </w:tc>
        <w:tc>
          <w:tcPr>
            <w:tcW w:w="0" w:type="auto"/>
            <w:vMerge/>
          </w:tcPr>
          <w:p w14:paraId="2070FEEF" w14:textId="77777777" w:rsidR="000B266A" w:rsidRPr="000B266A" w:rsidRDefault="000B266A" w:rsidP="000B266A">
            <w:pPr>
              <w:rPr>
                <w:lang w:val="ru-RU"/>
              </w:rPr>
            </w:pPr>
          </w:p>
        </w:tc>
        <w:tc>
          <w:tcPr>
            <w:tcW w:w="0" w:type="auto"/>
            <w:vMerge/>
          </w:tcPr>
          <w:p w14:paraId="29F0DDA2" w14:textId="77777777" w:rsidR="000B266A" w:rsidRPr="000B266A" w:rsidRDefault="000B266A" w:rsidP="000B266A">
            <w:pPr>
              <w:rPr>
                <w:lang w:val="ru-RU"/>
              </w:rPr>
            </w:pPr>
          </w:p>
        </w:tc>
        <w:tc>
          <w:tcPr>
            <w:tcW w:w="0" w:type="auto"/>
          </w:tcPr>
          <w:p w14:paraId="18735C48" w14:textId="77777777" w:rsidR="000B266A" w:rsidRDefault="000B266A" w:rsidP="000B266A">
            <w:r>
              <w:t>Аннулирован</w:t>
            </w:r>
          </w:p>
        </w:tc>
        <w:tc>
          <w:tcPr>
            <w:tcW w:w="0" w:type="auto"/>
          </w:tcPr>
          <w:p w14:paraId="1CA7F420" w14:textId="77777777" w:rsidR="000B266A" w:rsidRPr="000B266A" w:rsidRDefault="000B266A" w:rsidP="000B266A">
            <w:pPr>
              <w:rPr>
                <w:lang w:val="ru-RU"/>
              </w:rPr>
            </w:pPr>
            <w:r w:rsidRPr="000B266A">
              <w:rPr>
                <w:lang w:val="ru-RU"/>
              </w:rPr>
              <w:t>сторно, удаление ПТУ в открытом периоде</w:t>
            </w:r>
          </w:p>
        </w:tc>
        <w:tc>
          <w:tcPr>
            <w:tcW w:w="0" w:type="auto"/>
            <w:vMerge/>
          </w:tcPr>
          <w:p w14:paraId="724D2B6A" w14:textId="77777777" w:rsidR="000B266A" w:rsidRPr="000B266A" w:rsidRDefault="000B266A" w:rsidP="000B266A">
            <w:pPr>
              <w:rPr>
                <w:lang w:val="ru-RU"/>
              </w:rPr>
            </w:pPr>
          </w:p>
        </w:tc>
      </w:tr>
      <w:tr w:rsidR="000B266A" w14:paraId="4F4D76BB" w14:textId="77777777" w:rsidTr="001A0415">
        <w:tc>
          <w:tcPr>
            <w:tcW w:w="0" w:type="auto"/>
            <w:vMerge w:val="restart"/>
          </w:tcPr>
          <w:p w14:paraId="0A3D383B" w14:textId="77777777" w:rsidR="000B266A" w:rsidRDefault="000B266A" w:rsidP="000B266A">
            <w:r>
              <w:t>Транспортировка</w:t>
            </w:r>
            <w:r>
              <w:br/>
            </w:r>
            <w:r>
              <w:br/>
            </w:r>
            <w:r>
              <w:br/>
            </w:r>
            <w:r>
              <w:br/>
            </w:r>
            <w:r>
              <w:br/>
            </w:r>
            <w:r>
              <w:br/>
            </w:r>
            <w:r>
              <w:br/>
            </w:r>
          </w:p>
        </w:tc>
        <w:tc>
          <w:tcPr>
            <w:tcW w:w="0" w:type="auto"/>
            <w:vMerge w:val="restart"/>
          </w:tcPr>
          <w:p w14:paraId="69A2E17C" w14:textId="77777777" w:rsidR="000B266A" w:rsidRPr="000B266A" w:rsidRDefault="000B266A" w:rsidP="000B266A">
            <w:pPr>
              <w:rPr>
                <w:lang w:val="ru-RU"/>
              </w:rPr>
            </w:pPr>
            <w:r w:rsidRPr="000B266A">
              <w:rPr>
                <w:lang w:val="ru-RU"/>
              </w:rPr>
              <w:t>ЭДО (документы на транспорт, даже если МХ на бумаге)</w:t>
            </w:r>
            <w:r w:rsidRPr="000B266A">
              <w:rPr>
                <w:lang w:val="ru-RU"/>
              </w:rPr>
              <w:br/>
            </w:r>
          </w:p>
        </w:tc>
        <w:tc>
          <w:tcPr>
            <w:tcW w:w="0" w:type="auto"/>
            <w:vMerge w:val="restart"/>
          </w:tcPr>
          <w:p w14:paraId="28B138C6" w14:textId="77777777" w:rsidR="000B266A" w:rsidRPr="000B266A" w:rsidRDefault="000B266A" w:rsidP="000B266A">
            <w:pPr>
              <w:rPr>
                <w:lang w:val="ru-RU"/>
              </w:rPr>
            </w:pPr>
            <w:r w:rsidRPr="000B266A">
              <w:rPr>
                <w:lang w:val="ru-RU"/>
              </w:rPr>
              <w:t>АВР/сф</w:t>
            </w:r>
          </w:p>
          <w:p w14:paraId="31DBDEE5" w14:textId="77777777" w:rsidR="000B266A" w:rsidRPr="000B266A" w:rsidRDefault="000B266A" w:rsidP="000B266A">
            <w:pPr>
              <w:rPr>
                <w:lang w:val="ru-RU"/>
              </w:rPr>
            </w:pPr>
            <w:r w:rsidRPr="000B266A">
              <w:rPr>
                <w:lang w:val="ru-RU"/>
              </w:rPr>
              <w:t>ТОРГ-12/сф</w:t>
            </w:r>
          </w:p>
          <w:p w14:paraId="5B02BE4C" w14:textId="77777777" w:rsidR="000B266A" w:rsidRPr="000B266A" w:rsidRDefault="000B266A" w:rsidP="000B266A">
            <w:pPr>
              <w:rPr>
                <w:lang w:val="ru-RU"/>
              </w:rPr>
            </w:pPr>
            <w:r w:rsidRPr="000B266A">
              <w:rPr>
                <w:lang w:val="ru-RU"/>
              </w:rPr>
              <w:t>УПД</w:t>
            </w:r>
          </w:p>
          <w:p w14:paraId="134B51EA" w14:textId="77777777" w:rsidR="000B266A" w:rsidRPr="000B266A" w:rsidRDefault="000B266A" w:rsidP="000B266A">
            <w:pPr>
              <w:rPr>
                <w:lang w:val="ru-RU"/>
              </w:rPr>
            </w:pPr>
            <w:r w:rsidRPr="000B266A">
              <w:rPr>
                <w:lang w:val="ru-RU"/>
              </w:rPr>
              <w:t>МХ-1</w:t>
            </w:r>
          </w:p>
          <w:p w14:paraId="4B922B7D" w14:textId="77777777" w:rsidR="000B266A" w:rsidRDefault="000B266A" w:rsidP="000B266A">
            <w:r>
              <w:t>МХ-3</w:t>
            </w:r>
          </w:p>
          <w:p w14:paraId="419B3E11" w14:textId="77777777" w:rsidR="000B266A" w:rsidRDefault="000B266A" w:rsidP="000B266A">
            <w:r>
              <w:t>ТТН</w:t>
            </w:r>
            <w:r>
              <w:br/>
            </w:r>
          </w:p>
        </w:tc>
        <w:tc>
          <w:tcPr>
            <w:tcW w:w="0" w:type="auto"/>
            <w:vMerge w:val="restart"/>
          </w:tcPr>
          <w:p w14:paraId="7BA8DBFA" w14:textId="616F7988" w:rsidR="000B266A" w:rsidRPr="00E92BBF" w:rsidRDefault="00E92BBF" w:rsidP="000B266A">
            <w:pPr>
              <w:rPr>
                <w:lang w:val="ru-RU"/>
              </w:rPr>
            </w:pPr>
            <w:r w:rsidRPr="00E92BBF">
              <w:rPr>
                <w:lang w:val="ru-RU"/>
              </w:rPr>
              <w:t>После создания в ERP Задания на перевозку создается карточка комплекта документа. Для автотранспорта статус задания на перевозку в ERP д.б. "Поиск ТК", для ж/д перевозки - "К обеспечению"</w:t>
            </w:r>
            <w:r w:rsidR="000B266A" w:rsidRPr="00E92BBF">
              <w:rPr>
                <w:lang w:val="ru-RU"/>
              </w:rPr>
              <w:br/>
            </w:r>
          </w:p>
        </w:tc>
        <w:tc>
          <w:tcPr>
            <w:tcW w:w="0" w:type="auto"/>
            <w:vMerge w:val="restart"/>
          </w:tcPr>
          <w:p w14:paraId="180C02CE" w14:textId="442B3FF2" w:rsidR="000B266A" w:rsidRPr="000B266A" w:rsidRDefault="00E92BBF" w:rsidP="000B266A">
            <w:pPr>
              <w:rPr>
                <w:lang w:val="ru-RU"/>
              </w:rPr>
            </w:pPr>
            <w:r w:rsidRPr="00E92BBF">
              <w:rPr>
                <w:lang w:val="ru-RU"/>
              </w:rPr>
              <w:t>Передаются из ЕРП в момент появления и прикрепления к системным документам по шагам процесса</w:t>
            </w:r>
            <w:r w:rsidR="000B266A" w:rsidRPr="000B266A">
              <w:rPr>
                <w:lang w:val="ru-RU"/>
              </w:rPr>
              <w:br/>
            </w:r>
          </w:p>
        </w:tc>
        <w:tc>
          <w:tcPr>
            <w:tcW w:w="0" w:type="auto"/>
          </w:tcPr>
          <w:p w14:paraId="1FD44B6A" w14:textId="77777777" w:rsidR="000B266A" w:rsidRDefault="000B266A" w:rsidP="000B266A">
            <w:r>
              <w:t>Создан (комплект)</w:t>
            </w:r>
          </w:p>
        </w:tc>
        <w:tc>
          <w:tcPr>
            <w:tcW w:w="0" w:type="auto"/>
          </w:tcPr>
          <w:p w14:paraId="2E5DEC4A" w14:textId="77777777" w:rsidR="000B266A" w:rsidRPr="000B266A" w:rsidRDefault="000B266A" w:rsidP="000B266A">
            <w:pPr>
              <w:rPr>
                <w:lang w:val="ru-RU"/>
              </w:rPr>
            </w:pPr>
            <w:r w:rsidRPr="000B266A">
              <w:rPr>
                <w:lang w:val="ru-RU"/>
              </w:rPr>
              <w:t>Первичные документы загружаются в ДВ после подписания в Диадок сторонами и проведения ПУПА</w:t>
            </w:r>
          </w:p>
        </w:tc>
        <w:tc>
          <w:tcPr>
            <w:tcW w:w="0" w:type="auto"/>
            <w:vMerge w:val="restart"/>
          </w:tcPr>
          <w:p w14:paraId="643E90FF" w14:textId="77777777" w:rsidR="000B266A" w:rsidRPr="000B266A" w:rsidRDefault="000B266A" w:rsidP="000B266A">
            <w:pPr>
              <w:rPr>
                <w:lang w:val="ru-RU"/>
              </w:rPr>
            </w:pPr>
            <w:r w:rsidRPr="000B266A">
              <w:rPr>
                <w:lang w:val="ru-RU"/>
              </w:rPr>
              <w:t>Сразу после формирования карточек документов в ДВ</w:t>
            </w:r>
            <w:r w:rsidRPr="000B266A">
              <w:rPr>
                <w:lang w:val="ru-RU"/>
              </w:rPr>
              <w:br/>
            </w:r>
          </w:p>
        </w:tc>
      </w:tr>
      <w:tr w:rsidR="000B266A" w14:paraId="203F2964" w14:textId="77777777" w:rsidTr="001A0415">
        <w:tc>
          <w:tcPr>
            <w:tcW w:w="0" w:type="auto"/>
            <w:vMerge/>
          </w:tcPr>
          <w:p w14:paraId="69D0B395" w14:textId="77777777" w:rsidR="000B266A" w:rsidRPr="000B266A" w:rsidRDefault="000B266A" w:rsidP="000B266A">
            <w:pPr>
              <w:rPr>
                <w:lang w:val="ru-RU"/>
              </w:rPr>
            </w:pPr>
          </w:p>
        </w:tc>
        <w:tc>
          <w:tcPr>
            <w:tcW w:w="0" w:type="auto"/>
            <w:vMerge/>
          </w:tcPr>
          <w:p w14:paraId="06863832" w14:textId="77777777" w:rsidR="000B266A" w:rsidRPr="000B266A" w:rsidRDefault="000B266A" w:rsidP="000B266A">
            <w:pPr>
              <w:rPr>
                <w:lang w:val="ru-RU"/>
              </w:rPr>
            </w:pPr>
          </w:p>
        </w:tc>
        <w:tc>
          <w:tcPr>
            <w:tcW w:w="0" w:type="auto"/>
            <w:vMerge/>
          </w:tcPr>
          <w:p w14:paraId="66267A34" w14:textId="77777777" w:rsidR="000B266A" w:rsidRPr="000B266A" w:rsidRDefault="000B266A" w:rsidP="000B266A">
            <w:pPr>
              <w:rPr>
                <w:lang w:val="ru-RU"/>
              </w:rPr>
            </w:pPr>
          </w:p>
        </w:tc>
        <w:tc>
          <w:tcPr>
            <w:tcW w:w="0" w:type="auto"/>
            <w:vMerge/>
          </w:tcPr>
          <w:p w14:paraId="6D2B04E3" w14:textId="77777777" w:rsidR="000B266A" w:rsidRPr="000B266A" w:rsidRDefault="000B266A" w:rsidP="000B266A">
            <w:pPr>
              <w:rPr>
                <w:lang w:val="ru-RU"/>
              </w:rPr>
            </w:pPr>
          </w:p>
        </w:tc>
        <w:tc>
          <w:tcPr>
            <w:tcW w:w="0" w:type="auto"/>
            <w:vMerge/>
          </w:tcPr>
          <w:p w14:paraId="26677D2A" w14:textId="77777777" w:rsidR="000B266A" w:rsidRPr="000B266A" w:rsidRDefault="000B266A" w:rsidP="000B266A">
            <w:pPr>
              <w:rPr>
                <w:lang w:val="ru-RU"/>
              </w:rPr>
            </w:pPr>
          </w:p>
        </w:tc>
        <w:tc>
          <w:tcPr>
            <w:tcW w:w="0" w:type="auto"/>
          </w:tcPr>
          <w:p w14:paraId="6B39821B" w14:textId="77777777" w:rsidR="000B266A" w:rsidRDefault="000B266A" w:rsidP="000B266A">
            <w:r>
              <w:t>Подписан</w:t>
            </w:r>
          </w:p>
        </w:tc>
        <w:tc>
          <w:tcPr>
            <w:tcW w:w="0" w:type="auto"/>
          </w:tcPr>
          <w:p w14:paraId="18413B73" w14:textId="77777777" w:rsidR="000B266A" w:rsidRPr="000B266A" w:rsidRDefault="000B266A" w:rsidP="000B266A">
            <w:pPr>
              <w:rPr>
                <w:lang w:val="ru-RU"/>
              </w:rPr>
            </w:pPr>
            <w:r w:rsidRPr="000B266A">
              <w:rPr>
                <w:lang w:val="ru-RU"/>
              </w:rPr>
              <w:t>после подписания в Диадок сторонами и проведения ПУПА</w:t>
            </w:r>
          </w:p>
        </w:tc>
        <w:tc>
          <w:tcPr>
            <w:tcW w:w="0" w:type="auto"/>
            <w:vMerge/>
          </w:tcPr>
          <w:p w14:paraId="19926526" w14:textId="77777777" w:rsidR="000B266A" w:rsidRPr="000B266A" w:rsidRDefault="000B266A" w:rsidP="000B266A">
            <w:pPr>
              <w:rPr>
                <w:lang w:val="ru-RU"/>
              </w:rPr>
            </w:pPr>
          </w:p>
        </w:tc>
      </w:tr>
      <w:tr w:rsidR="000B266A" w14:paraId="4D2FA310" w14:textId="77777777" w:rsidTr="001A0415">
        <w:tc>
          <w:tcPr>
            <w:tcW w:w="0" w:type="auto"/>
            <w:vMerge/>
          </w:tcPr>
          <w:p w14:paraId="322398DA" w14:textId="77777777" w:rsidR="000B266A" w:rsidRPr="000B266A" w:rsidRDefault="000B266A" w:rsidP="000B266A">
            <w:pPr>
              <w:rPr>
                <w:lang w:val="ru-RU"/>
              </w:rPr>
            </w:pPr>
          </w:p>
        </w:tc>
        <w:tc>
          <w:tcPr>
            <w:tcW w:w="0" w:type="auto"/>
            <w:vMerge/>
          </w:tcPr>
          <w:p w14:paraId="1AABAD87" w14:textId="77777777" w:rsidR="000B266A" w:rsidRPr="000B266A" w:rsidRDefault="000B266A" w:rsidP="000B266A">
            <w:pPr>
              <w:rPr>
                <w:lang w:val="ru-RU"/>
              </w:rPr>
            </w:pPr>
          </w:p>
        </w:tc>
        <w:tc>
          <w:tcPr>
            <w:tcW w:w="0" w:type="auto"/>
            <w:vMerge/>
          </w:tcPr>
          <w:p w14:paraId="472CCEB6" w14:textId="77777777" w:rsidR="000B266A" w:rsidRPr="000B266A" w:rsidRDefault="000B266A" w:rsidP="000B266A">
            <w:pPr>
              <w:rPr>
                <w:lang w:val="ru-RU"/>
              </w:rPr>
            </w:pPr>
          </w:p>
        </w:tc>
        <w:tc>
          <w:tcPr>
            <w:tcW w:w="0" w:type="auto"/>
            <w:vMerge/>
          </w:tcPr>
          <w:p w14:paraId="1D02FE93" w14:textId="77777777" w:rsidR="000B266A" w:rsidRPr="000B266A" w:rsidRDefault="000B266A" w:rsidP="000B266A">
            <w:pPr>
              <w:rPr>
                <w:lang w:val="ru-RU"/>
              </w:rPr>
            </w:pPr>
          </w:p>
        </w:tc>
        <w:tc>
          <w:tcPr>
            <w:tcW w:w="0" w:type="auto"/>
            <w:vMerge/>
          </w:tcPr>
          <w:p w14:paraId="16ED1ACE" w14:textId="77777777" w:rsidR="000B266A" w:rsidRPr="000B266A" w:rsidRDefault="000B266A" w:rsidP="000B266A">
            <w:pPr>
              <w:rPr>
                <w:lang w:val="ru-RU"/>
              </w:rPr>
            </w:pPr>
          </w:p>
        </w:tc>
        <w:tc>
          <w:tcPr>
            <w:tcW w:w="0" w:type="auto"/>
          </w:tcPr>
          <w:p w14:paraId="212A1CAA" w14:textId="77777777" w:rsidR="000B266A" w:rsidRDefault="000B266A" w:rsidP="000B266A">
            <w:r>
              <w:t>Аннулирован</w:t>
            </w:r>
          </w:p>
        </w:tc>
        <w:tc>
          <w:tcPr>
            <w:tcW w:w="0" w:type="auto"/>
          </w:tcPr>
          <w:p w14:paraId="679A78B4" w14:textId="77777777" w:rsidR="000B266A" w:rsidRPr="000B266A" w:rsidRDefault="000B266A" w:rsidP="000B266A">
            <w:pPr>
              <w:rPr>
                <w:lang w:val="ru-RU"/>
              </w:rPr>
            </w:pPr>
            <w:r w:rsidRPr="000B266A">
              <w:rPr>
                <w:lang w:val="ru-RU"/>
              </w:rPr>
              <w:t>сторно, удаление ПТУ в открытом периоде</w:t>
            </w:r>
          </w:p>
        </w:tc>
        <w:tc>
          <w:tcPr>
            <w:tcW w:w="0" w:type="auto"/>
            <w:vMerge/>
          </w:tcPr>
          <w:p w14:paraId="2C156E27" w14:textId="77777777" w:rsidR="000B266A" w:rsidRPr="000B266A" w:rsidRDefault="000B266A" w:rsidP="000B266A">
            <w:pPr>
              <w:rPr>
                <w:lang w:val="ru-RU"/>
              </w:rPr>
            </w:pPr>
          </w:p>
        </w:tc>
      </w:tr>
      <w:tr w:rsidR="000B266A" w14:paraId="4B3A5797" w14:textId="77777777" w:rsidTr="001A0415">
        <w:tc>
          <w:tcPr>
            <w:tcW w:w="0" w:type="auto"/>
            <w:vMerge/>
          </w:tcPr>
          <w:p w14:paraId="378F6EEF" w14:textId="77777777" w:rsidR="000B266A" w:rsidRPr="000B266A" w:rsidRDefault="000B266A" w:rsidP="000B266A">
            <w:pPr>
              <w:rPr>
                <w:lang w:val="ru-RU"/>
              </w:rPr>
            </w:pPr>
          </w:p>
        </w:tc>
        <w:tc>
          <w:tcPr>
            <w:tcW w:w="0" w:type="auto"/>
            <w:vMerge w:val="restart"/>
          </w:tcPr>
          <w:p w14:paraId="149FA3AA" w14:textId="77777777" w:rsidR="000B266A" w:rsidRDefault="000B266A" w:rsidP="000B266A">
            <w:r>
              <w:t>БДО</w:t>
            </w:r>
            <w:r>
              <w:br/>
            </w:r>
            <w:r>
              <w:br/>
            </w:r>
            <w:r>
              <w:br/>
            </w:r>
            <w:r>
              <w:br/>
            </w:r>
          </w:p>
        </w:tc>
        <w:tc>
          <w:tcPr>
            <w:tcW w:w="0" w:type="auto"/>
            <w:vMerge w:val="restart"/>
          </w:tcPr>
          <w:p w14:paraId="4B566642" w14:textId="77777777" w:rsidR="000B266A" w:rsidRPr="000B266A" w:rsidRDefault="000B266A" w:rsidP="000B266A">
            <w:pPr>
              <w:rPr>
                <w:lang w:val="ru-RU"/>
              </w:rPr>
            </w:pPr>
            <w:r w:rsidRPr="000B266A">
              <w:rPr>
                <w:lang w:val="ru-RU"/>
              </w:rPr>
              <w:t>АВР/сф</w:t>
            </w:r>
          </w:p>
          <w:p w14:paraId="4C9DBFFA" w14:textId="77777777" w:rsidR="000B266A" w:rsidRPr="000B266A" w:rsidRDefault="000B266A" w:rsidP="000B266A">
            <w:pPr>
              <w:rPr>
                <w:lang w:val="ru-RU"/>
              </w:rPr>
            </w:pPr>
            <w:r w:rsidRPr="000B266A">
              <w:rPr>
                <w:lang w:val="ru-RU"/>
              </w:rPr>
              <w:t>ТОРГ-12/сф</w:t>
            </w:r>
          </w:p>
          <w:p w14:paraId="5ADAB708" w14:textId="77777777" w:rsidR="000B266A" w:rsidRPr="000B266A" w:rsidRDefault="000B266A" w:rsidP="000B266A">
            <w:pPr>
              <w:rPr>
                <w:lang w:val="ru-RU"/>
              </w:rPr>
            </w:pPr>
            <w:r w:rsidRPr="000B266A">
              <w:rPr>
                <w:lang w:val="ru-RU"/>
              </w:rPr>
              <w:t>УПД</w:t>
            </w:r>
          </w:p>
          <w:p w14:paraId="13AC8640" w14:textId="77777777" w:rsidR="000B266A" w:rsidRPr="000B266A" w:rsidRDefault="000B266A" w:rsidP="000B266A">
            <w:pPr>
              <w:rPr>
                <w:lang w:val="ru-RU"/>
              </w:rPr>
            </w:pPr>
            <w:r w:rsidRPr="000B266A">
              <w:rPr>
                <w:lang w:val="ru-RU"/>
              </w:rPr>
              <w:t>МХ-1</w:t>
            </w:r>
          </w:p>
          <w:p w14:paraId="5CA6FEA5" w14:textId="77777777" w:rsidR="000B266A" w:rsidRDefault="000B266A" w:rsidP="000B266A">
            <w:r>
              <w:t>МХ-3</w:t>
            </w:r>
          </w:p>
          <w:p w14:paraId="0D83DF07" w14:textId="77777777" w:rsidR="000B266A" w:rsidRDefault="000B266A" w:rsidP="000B266A">
            <w:r>
              <w:t>ТТН</w:t>
            </w:r>
            <w:r>
              <w:br/>
            </w:r>
            <w:r>
              <w:br/>
            </w:r>
            <w:r>
              <w:br/>
            </w:r>
            <w:r>
              <w:br/>
            </w:r>
          </w:p>
        </w:tc>
        <w:tc>
          <w:tcPr>
            <w:tcW w:w="0" w:type="auto"/>
            <w:vMerge w:val="restart"/>
          </w:tcPr>
          <w:p w14:paraId="170FD647" w14:textId="77777777" w:rsidR="000B266A" w:rsidRDefault="000B266A" w:rsidP="000B266A">
            <w:r w:rsidRPr="000B266A">
              <w:rPr>
                <w:lang w:val="ru-RU"/>
              </w:rPr>
              <w:t xml:space="preserve">После создания в </w:t>
            </w:r>
            <w:r>
              <w:t>ERP</w:t>
            </w:r>
            <w:r w:rsidRPr="000B266A">
              <w:rPr>
                <w:lang w:val="ru-RU"/>
              </w:rPr>
              <w:t xml:space="preserve"> Задания на перевозку создается карточка комплекта документа. </w:t>
            </w:r>
            <w:r>
              <w:t>Карточки первичных документов создаются после распознавания скана в Сойке</w:t>
            </w:r>
            <w:r>
              <w:br/>
            </w:r>
            <w:r>
              <w:br/>
            </w:r>
            <w:r>
              <w:br/>
            </w:r>
            <w:r>
              <w:br/>
            </w:r>
          </w:p>
        </w:tc>
        <w:tc>
          <w:tcPr>
            <w:tcW w:w="0" w:type="auto"/>
            <w:vMerge w:val="restart"/>
          </w:tcPr>
          <w:p w14:paraId="559C2740" w14:textId="77777777" w:rsidR="000B266A" w:rsidRPr="000B266A" w:rsidRDefault="000B266A" w:rsidP="000B266A">
            <w:pPr>
              <w:rPr>
                <w:lang w:val="ru-RU"/>
              </w:rPr>
            </w:pPr>
            <w:r w:rsidRPr="000B266A">
              <w:rPr>
                <w:lang w:val="ru-RU"/>
              </w:rPr>
              <w:t>По мере поступления сканов/оригиналов документов</w:t>
            </w:r>
            <w:r w:rsidRPr="000B266A">
              <w:rPr>
                <w:lang w:val="ru-RU"/>
              </w:rPr>
              <w:br/>
            </w:r>
            <w:r w:rsidRPr="000B266A">
              <w:rPr>
                <w:lang w:val="ru-RU"/>
              </w:rPr>
              <w:br/>
            </w:r>
            <w:r w:rsidRPr="000B266A">
              <w:rPr>
                <w:lang w:val="ru-RU"/>
              </w:rPr>
              <w:br/>
            </w:r>
            <w:r w:rsidRPr="000B266A">
              <w:rPr>
                <w:lang w:val="ru-RU"/>
              </w:rPr>
              <w:br/>
            </w:r>
          </w:p>
        </w:tc>
        <w:tc>
          <w:tcPr>
            <w:tcW w:w="0" w:type="auto"/>
          </w:tcPr>
          <w:p w14:paraId="629AAAB3" w14:textId="77777777" w:rsidR="000B266A" w:rsidRDefault="000B266A" w:rsidP="000B266A">
            <w:r>
              <w:t>Создан</w:t>
            </w:r>
          </w:p>
        </w:tc>
        <w:tc>
          <w:tcPr>
            <w:tcW w:w="0" w:type="auto"/>
          </w:tcPr>
          <w:p w14:paraId="629376CF" w14:textId="77777777" w:rsidR="000B266A" w:rsidRPr="000B266A" w:rsidRDefault="000B266A" w:rsidP="000B266A">
            <w:pPr>
              <w:rPr>
                <w:lang w:val="ru-RU"/>
              </w:rPr>
            </w:pPr>
            <w:r w:rsidRPr="000B266A">
              <w:rPr>
                <w:lang w:val="ru-RU"/>
              </w:rPr>
              <w:t>после распознавания в Сойке создается карточка, статус Создан</w:t>
            </w:r>
          </w:p>
        </w:tc>
        <w:tc>
          <w:tcPr>
            <w:tcW w:w="0" w:type="auto"/>
            <w:vMerge w:val="restart"/>
          </w:tcPr>
          <w:p w14:paraId="4E41BE9C" w14:textId="77777777" w:rsidR="000B266A" w:rsidRPr="000B266A" w:rsidRDefault="000B266A" w:rsidP="000B266A">
            <w:pPr>
              <w:rPr>
                <w:lang w:val="ru-RU"/>
              </w:rPr>
            </w:pPr>
            <w:r w:rsidRPr="000B266A">
              <w:rPr>
                <w:lang w:val="ru-RU"/>
              </w:rPr>
              <w:t>В момент физического архивирования оригинала</w:t>
            </w:r>
            <w:r w:rsidRPr="000B266A">
              <w:rPr>
                <w:lang w:val="ru-RU"/>
              </w:rPr>
              <w:br/>
            </w:r>
            <w:r w:rsidRPr="000B266A">
              <w:rPr>
                <w:lang w:val="ru-RU"/>
              </w:rPr>
              <w:br/>
            </w:r>
            <w:r w:rsidRPr="000B266A">
              <w:rPr>
                <w:lang w:val="ru-RU"/>
              </w:rPr>
              <w:br/>
            </w:r>
            <w:r w:rsidRPr="000B266A">
              <w:rPr>
                <w:lang w:val="ru-RU"/>
              </w:rPr>
              <w:br/>
            </w:r>
          </w:p>
        </w:tc>
      </w:tr>
      <w:tr w:rsidR="000B266A" w14:paraId="78E86B47" w14:textId="77777777" w:rsidTr="001A0415">
        <w:tc>
          <w:tcPr>
            <w:tcW w:w="0" w:type="auto"/>
            <w:vMerge/>
          </w:tcPr>
          <w:p w14:paraId="183F0B6F" w14:textId="77777777" w:rsidR="000B266A" w:rsidRPr="000B266A" w:rsidRDefault="000B266A" w:rsidP="000B266A">
            <w:pPr>
              <w:rPr>
                <w:lang w:val="ru-RU"/>
              </w:rPr>
            </w:pPr>
          </w:p>
        </w:tc>
        <w:tc>
          <w:tcPr>
            <w:tcW w:w="0" w:type="auto"/>
            <w:vMerge/>
          </w:tcPr>
          <w:p w14:paraId="45A6510E" w14:textId="77777777" w:rsidR="000B266A" w:rsidRPr="000B266A" w:rsidRDefault="000B266A" w:rsidP="000B266A">
            <w:pPr>
              <w:rPr>
                <w:lang w:val="ru-RU"/>
              </w:rPr>
            </w:pPr>
          </w:p>
        </w:tc>
        <w:tc>
          <w:tcPr>
            <w:tcW w:w="0" w:type="auto"/>
            <w:vMerge/>
          </w:tcPr>
          <w:p w14:paraId="1880549D" w14:textId="77777777" w:rsidR="000B266A" w:rsidRPr="000B266A" w:rsidRDefault="000B266A" w:rsidP="000B266A">
            <w:pPr>
              <w:rPr>
                <w:lang w:val="ru-RU"/>
              </w:rPr>
            </w:pPr>
          </w:p>
        </w:tc>
        <w:tc>
          <w:tcPr>
            <w:tcW w:w="0" w:type="auto"/>
            <w:vMerge/>
          </w:tcPr>
          <w:p w14:paraId="0E3ACC4D" w14:textId="77777777" w:rsidR="000B266A" w:rsidRPr="000B266A" w:rsidRDefault="000B266A" w:rsidP="000B266A">
            <w:pPr>
              <w:rPr>
                <w:lang w:val="ru-RU"/>
              </w:rPr>
            </w:pPr>
          </w:p>
        </w:tc>
        <w:tc>
          <w:tcPr>
            <w:tcW w:w="0" w:type="auto"/>
            <w:vMerge/>
          </w:tcPr>
          <w:p w14:paraId="00BC6178" w14:textId="77777777" w:rsidR="000B266A" w:rsidRPr="000B266A" w:rsidRDefault="000B266A" w:rsidP="000B266A">
            <w:pPr>
              <w:rPr>
                <w:lang w:val="ru-RU"/>
              </w:rPr>
            </w:pPr>
          </w:p>
        </w:tc>
        <w:tc>
          <w:tcPr>
            <w:tcW w:w="0" w:type="auto"/>
          </w:tcPr>
          <w:p w14:paraId="55F3F49C" w14:textId="77777777" w:rsidR="000B266A" w:rsidRDefault="000B266A" w:rsidP="000B266A">
            <w:r>
              <w:t>На согласовании</w:t>
            </w:r>
          </w:p>
        </w:tc>
        <w:tc>
          <w:tcPr>
            <w:tcW w:w="0" w:type="auto"/>
          </w:tcPr>
          <w:p w14:paraId="0AFBF179" w14:textId="77777777" w:rsidR="000B266A" w:rsidRPr="000B266A" w:rsidRDefault="000B266A" w:rsidP="000B266A">
            <w:pPr>
              <w:rPr>
                <w:lang w:val="ru-RU"/>
              </w:rPr>
            </w:pPr>
            <w:r w:rsidRPr="000B266A">
              <w:rPr>
                <w:lang w:val="ru-RU"/>
              </w:rPr>
              <w:t>В ДВ отправлено на согласование (Исполнитель связывает с Заданием на перевозку)</w:t>
            </w:r>
          </w:p>
        </w:tc>
        <w:tc>
          <w:tcPr>
            <w:tcW w:w="0" w:type="auto"/>
            <w:vMerge/>
          </w:tcPr>
          <w:p w14:paraId="7E6B6401" w14:textId="77777777" w:rsidR="000B266A" w:rsidRPr="000B266A" w:rsidRDefault="000B266A" w:rsidP="000B266A">
            <w:pPr>
              <w:rPr>
                <w:lang w:val="ru-RU"/>
              </w:rPr>
            </w:pPr>
          </w:p>
        </w:tc>
      </w:tr>
      <w:tr w:rsidR="000B266A" w14:paraId="1149BE96" w14:textId="77777777" w:rsidTr="001A0415">
        <w:tc>
          <w:tcPr>
            <w:tcW w:w="0" w:type="auto"/>
            <w:vMerge/>
          </w:tcPr>
          <w:p w14:paraId="076878CF" w14:textId="77777777" w:rsidR="000B266A" w:rsidRPr="000B266A" w:rsidRDefault="000B266A" w:rsidP="000B266A">
            <w:pPr>
              <w:rPr>
                <w:lang w:val="ru-RU"/>
              </w:rPr>
            </w:pPr>
          </w:p>
        </w:tc>
        <w:tc>
          <w:tcPr>
            <w:tcW w:w="0" w:type="auto"/>
            <w:vMerge/>
          </w:tcPr>
          <w:p w14:paraId="4DEF53F9" w14:textId="77777777" w:rsidR="000B266A" w:rsidRPr="000B266A" w:rsidRDefault="000B266A" w:rsidP="000B266A">
            <w:pPr>
              <w:rPr>
                <w:lang w:val="ru-RU"/>
              </w:rPr>
            </w:pPr>
          </w:p>
        </w:tc>
        <w:tc>
          <w:tcPr>
            <w:tcW w:w="0" w:type="auto"/>
            <w:vMerge/>
          </w:tcPr>
          <w:p w14:paraId="717548D4" w14:textId="77777777" w:rsidR="000B266A" w:rsidRPr="000B266A" w:rsidRDefault="000B266A" w:rsidP="000B266A">
            <w:pPr>
              <w:rPr>
                <w:lang w:val="ru-RU"/>
              </w:rPr>
            </w:pPr>
          </w:p>
        </w:tc>
        <w:tc>
          <w:tcPr>
            <w:tcW w:w="0" w:type="auto"/>
            <w:vMerge/>
          </w:tcPr>
          <w:p w14:paraId="3B77D0E5" w14:textId="77777777" w:rsidR="000B266A" w:rsidRPr="000B266A" w:rsidRDefault="000B266A" w:rsidP="000B266A">
            <w:pPr>
              <w:rPr>
                <w:lang w:val="ru-RU"/>
              </w:rPr>
            </w:pPr>
          </w:p>
        </w:tc>
        <w:tc>
          <w:tcPr>
            <w:tcW w:w="0" w:type="auto"/>
            <w:vMerge/>
          </w:tcPr>
          <w:p w14:paraId="7E95BFF9" w14:textId="77777777" w:rsidR="000B266A" w:rsidRPr="000B266A" w:rsidRDefault="000B266A" w:rsidP="000B266A">
            <w:pPr>
              <w:rPr>
                <w:lang w:val="ru-RU"/>
              </w:rPr>
            </w:pPr>
          </w:p>
        </w:tc>
        <w:tc>
          <w:tcPr>
            <w:tcW w:w="0" w:type="auto"/>
          </w:tcPr>
          <w:p w14:paraId="51F2AB0B" w14:textId="77777777" w:rsidR="000B266A" w:rsidRDefault="000B266A" w:rsidP="000B266A">
            <w:r>
              <w:t>Отклонен</w:t>
            </w:r>
          </w:p>
        </w:tc>
        <w:tc>
          <w:tcPr>
            <w:tcW w:w="0" w:type="auto"/>
          </w:tcPr>
          <w:p w14:paraId="65989AF0" w14:textId="77777777" w:rsidR="000B266A" w:rsidRDefault="000B266A" w:rsidP="000B266A">
            <w:r>
              <w:t>Ответственный отклонил</w:t>
            </w:r>
          </w:p>
        </w:tc>
        <w:tc>
          <w:tcPr>
            <w:tcW w:w="0" w:type="auto"/>
            <w:vMerge/>
          </w:tcPr>
          <w:p w14:paraId="2A7CD024" w14:textId="77777777" w:rsidR="000B266A" w:rsidRDefault="000B266A" w:rsidP="000B266A"/>
        </w:tc>
      </w:tr>
      <w:tr w:rsidR="000B266A" w14:paraId="60FD4B98" w14:textId="77777777" w:rsidTr="001A0415">
        <w:tc>
          <w:tcPr>
            <w:tcW w:w="0" w:type="auto"/>
            <w:vMerge/>
          </w:tcPr>
          <w:p w14:paraId="55213B3C" w14:textId="77777777" w:rsidR="000B266A" w:rsidRDefault="000B266A" w:rsidP="000B266A"/>
        </w:tc>
        <w:tc>
          <w:tcPr>
            <w:tcW w:w="0" w:type="auto"/>
            <w:vMerge/>
          </w:tcPr>
          <w:p w14:paraId="76EA5638" w14:textId="77777777" w:rsidR="000B266A" w:rsidRDefault="000B266A" w:rsidP="000B266A"/>
        </w:tc>
        <w:tc>
          <w:tcPr>
            <w:tcW w:w="0" w:type="auto"/>
            <w:vMerge/>
          </w:tcPr>
          <w:p w14:paraId="16FA91FD" w14:textId="77777777" w:rsidR="000B266A" w:rsidRDefault="000B266A" w:rsidP="000B266A"/>
        </w:tc>
        <w:tc>
          <w:tcPr>
            <w:tcW w:w="0" w:type="auto"/>
            <w:vMerge/>
          </w:tcPr>
          <w:p w14:paraId="25BF6344" w14:textId="77777777" w:rsidR="000B266A" w:rsidRDefault="000B266A" w:rsidP="000B266A"/>
        </w:tc>
        <w:tc>
          <w:tcPr>
            <w:tcW w:w="0" w:type="auto"/>
            <w:vMerge/>
          </w:tcPr>
          <w:p w14:paraId="3A4FDEB3" w14:textId="77777777" w:rsidR="000B266A" w:rsidRDefault="000B266A" w:rsidP="000B266A"/>
        </w:tc>
        <w:tc>
          <w:tcPr>
            <w:tcW w:w="0" w:type="auto"/>
          </w:tcPr>
          <w:p w14:paraId="251F5F4E" w14:textId="77777777" w:rsidR="000B266A" w:rsidRDefault="000B266A" w:rsidP="000B266A">
            <w:r>
              <w:t>Согласован</w:t>
            </w:r>
          </w:p>
        </w:tc>
        <w:tc>
          <w:tcPr>
            <w:tcW w:w="0" w:type="auto"/>
          </w:tcPr>
          <w:p w14:paraId="3F980ADA" w14:textId="77777777" w:rsidR="000B266A" w:rsidRDefault="000B266A" w:rsidP="000B266A">
            <w:r>
              <w:t>Ответственный согласовал</w:t>
            </w:r>
          </w:p>
        </w:tc>
        <w:tc>
          <w:tcPr>
            <w:tcW w:w="0" w:type="auto"/>
            <w:vMerge/>
          </w:tcPr>
          <w:p w14:paraId="46E52D07" w14:textId="77777777" w:rsidR="000B266A" w:rsidRDefault="000B266A" w:rsidP="000B266A"/>
        </w:tc>
      </w:tr>
      <w:tr w:rsidR="000B266A" w14:paraId="5111A905" w14:textId="77777777" w:rsidTr="001A0415">
        <w:tc>
          <w:tcPr>
            <w:tcW w:w="0" w:type="auto"/>
            <w:vMerge/>
          </w:tcPr>
          <w:p w14:paraId="7049EF31" w14:textId="77777777" w:rsidR="000B266A" w:rsidRDefault="000B266A" w:rsidP="000B266A"/>
        </w:tc>
        <w:tc>
          <w:tcPr>
            <w:tcW w:w="0" w:type="auto"/>
            <w:vMerge/>
          </w:tcPr>
          <w:p w14:paraId="5F6A16FF" w14:textId="77777777" w:rsidR="000B266A" w:rsidRDefault="000B266A" w:rsidP="000B266A"/>
        </w:tc>
        <w:tc>
          <w:tcPr>
            <w:tcW w:w="0" w:type="auto"/>
            <w:vMerge/>
          </w:tcPr>
          <w:p w14:paraId="04011992" w14:textId="77777777" w:rsidR="000B266A" w:rsidRDefault="000B266A" w:rsidP="000B266A"/>
        </w:tc>
        <w:tc>
          <w:tcPr>
            <w:tcW w:w="0" w:type="auto"/>
            <w:vMerge/>
          </w:tcPr>
          <w:p w14:paraId="393E9CDA" w14:textId="77777777" w:rsidR="000B266A" w:rsidRDefault="000B266A" w:rsidP="000B266A"/>
        </w:tc>
        <w:tc>
          <w:tcPr>
            <w:tcW w:w="0" w:type="auto"/>
            <w:vMerge/>
          </w:tcPr>
          <w:p w14:paraId="3214347B" w14:textId="77777777" w:rsidR="000B266A" w:rsidRDefault="000B266A" w:rsidP="000B266A"/>
        </w:tc>
        <w:tc>
          <w:tcPr>
            <w:tcW w:w="0" w:type="auto"/>
          </w:tcPr>
          <w:p w14:paraId="4C2E31FE" w14:textId="77777777" w:rsidR="000B266A" w:rsidRDefault="000B266A" w:rsidP="000B266A">
            <w:r>
              <w:t>Подписан</w:t>
            </w:r>
          </w:p>
        </w:tc>
        <w:tc>
          <w:tcPr>
            <w:tcW w:w="0" w:type="auto"/>
          </w:tcPr>
          <w:p w14:paraId="2340B8EA" w14:textId="77777777" w:rsidR="000B266A" w:rsidRPr="000B266A" w:rsidRDefault="000B266A" w:rsidP="000B266A">
            <w:pPr>
              <w:rPr>
                <w:lang w:val="ru-RU"/>
              </w:rPr>
            </w:pPr>
            <w:r w:rsidRPr="000B266A">
              <w:rPr>
                <w:lang w:val="ru-RU"/>
              </w:rPr>
              <w:t>Сотрудник точки приема ПУД подписал</w:t>
            </w:r>
          </w:p>
        </w:tc>
        <w:tc>
          <w:tcPr>
            <w:tcW w:w="0" w:type="auto"/>
            <w:vMerge/>
          </w:tcPr>
          <w:p w14:paraId="0502A21B" w14:textId="77777777" w:rsidR="000B266A" w:rsidRPr="000B266A" w:rsidRDefault="000B266A" w:rsidP="000B266A">
            <w:pPr>
              <w:rPr>
                <w:lang w:val="ru-RU"/>
              </w:rPr>
            </w:pPr>
          </w:p>
        </w:tc>
      </w:tr>
      <w:tr w:rsidR="000B266A" w14:paraId="5D30AB0C" w14:textId="77777777" w:rsidTr="001A0415">
        <w:tc>
          <w:tcPr>
            <w:tcW w:w="0" w:type="auto"/>
            <w:vMerge/>
          </w:tcPr>
          <w:p w14:paraId="2D8DFC09" w14:textId="77777777" w:rsidR="000B266A" w:rsidRPr="000B266A" w:rsidRDefault="000B266A" w:rsidP="000B266A">
            <w:pPr>
              <w:rPr>
                <w:lang w:val="ru-RU"/>
              </w:rPr>
            </w:pPr>
          </w:p>
        </w:tc>
        <w:tc>
          <w:tcPr>
            <w:tcW w:w="0" w:type="auto"/>
            <w:vMerge/>
          </w:tcPr>
          <w:p w14:paraId="3B0AA93B" w14:textId="77777777" w:rsidR="000B266A" w:rsidRPr="000B266A" w:rsidRDefault="000B266A" w:rsidP="000B266A">
            <w:pPr>
              <w:rPr>
                <w:lang w:val="ru-RU"/>
              </w:rPr>
            </w:pPr>
          </w:p>
        </w:tc>
        <w:tc>
          <w:tcPr>
            <w:tcW w:w="0" w:type="auto"/>
            <w:vMerge/>
          </w:tcPr>
          <w:p w14:paraId="230B0C9C" w14:textId="77777777" w:rsidR="000B266A" w:rsidRPr="000B266A" w:rsidRDefault="000B266A" w:rsidP="000B266A">
            <w:pPr>
              <w:rPr>
                <w:lang w:val="ru-RU"/>
              </w:rPr>
            </w:pPr>
          </w:p>
        </w:tc>
        <w:tc>
          <w:tcPr>
            <w:tcW w:w="0" w:type="auto"/>
            <w:vMerge/>
          </w:tcPr>
          <w:p w14:paraId="79EF7DC8" w14:textId="77777777" w:rsidR="000B266A" w:rsidRPr="000B266A" w:rsidRDefault="000B266A" w:rsidP="000B266A">
            <w:pPr>
              <w:rPr>
                <w:lang w:val="ru-RU"/>
              </w:rPr>
            </w:pPr>
          </w:p>
        </w:tc>
        <w:tc>
          <w:tcPr>
            <w:tcW w:w="0" w:type="auto"/>
            <w:vMerge/>
          </w:tcPr>
          <w:p w14:paraId="73B95BF0" w14:textId="77777777" w:rsidR="000B266A" w:rsidRPr="000B266A" w:rsidRDefault="000B266A" w:rsidP="000B266A">
            <w:pPr>
              <w:rPr>
                <w:lang w:val="ru-RU"/>
              </w:rPr>
            </w:pPr>
          </w:p>
        </w:tc>
        <w:tc>
          <w:tcPr>
            <w:tcW w:w="0" w:type="auto"/>
          </w:tcPr>
          <w:p w14:paraId="2908F0D0" w14:textId="77777777" w:rsidR="000B266A" w:rsidRDefault="000B266A" w:rsidP="000B266A">
            <w:r>
              <w:t>Аннулирован</w:t>
            </w:r>
          </w:p>
        </w:tc>
        <w:tc>
          <w:tcPr>
            <w:tcW w:w="0" w:type="auto"/>
          </w:tcPr>
          <w:p w14:paraId="570B2152" w14:textId="77777777" w:rsidR="000B266A" w:rsidRPr="000B266A" w:rsidRDefault="000B266A" w:rsidP="000B266A">
            <w:pPr>
              <w:rPr>
                <w:lang w:val="ru-RU"/>
              </w:rPr>
            </w:pPr>
            <w:r w:rsidRPr="000B266A">
              <w:rPr>
                <w:lang w:val="ru-RU"/>
              </w:rPr>
              <w:t>сторно, удаление ПТУ в открытом периоде</w:t>
            </w:r>
          </w:p>
        </w:tc>
        <w:tc>
          <w:tcPr>
            <w:tcW w:w="0" w:type="auto"/>
            <w:vMerge/>
          </w:tcPr>
          <w:p w14:paraId="610A24BF" w14:textId="77777777" w:rsidR="000B266A" w:rsidRPr="000B266A" w:rsidRDefault="000B266A" w:rsidP="000B266A">
            <w:pPr>
              <w:rPr>
                <w:lang w:val="ru-RU"/>
              </w:rPr>
            </w:pPr>
          </w:p>
        </w:tc>
      </w:tr>
      <w:tr w:rsidR="000B266A" w14:paraId="29639F36" w14:textId="77777777" w:rsidTr="001A0415">
        <w:tc>
          <w:tcPr>
            <w:tcW w:w="0" w:type="auto"/>
            <w:vMerge w:val="restart"/>
          </w:tcPr>
          <w:p w14:paraId="2F1EC846" w14:textId="77777777" w:rsidR="000B266A" w:rsidRDefault="000B266A" w:rsidP="000B266A">
            <w:r>
              <w:t>Договорные документы</w:t>
            </w:r>
            <w:r>
              <w:br/>
            </w:r>
            <w:r>
              <w:br/>
            </w:r>
            <w:r>
              <w:br/>
            </w:r>
            <w:r>
              <w:br/>
            </w:r>
            <w:r>
              <w:br/>
            </w:r>
            <w:r>
              <w:br/>
            </w:r>
            <w:r>
              <w:br/>
            </w:r>
            <w:r>
              <w:br/>
            </w:r>
          </w:p>
        </w:tc>
        <w:tc>
          <w:tcPr>
            <w:tcW w:w="0" w:type="auto"/>
            <w:vMerge w:val="restart"/>
          </w:tcPr>
          <w:p w14:paraId="4AF5E1E5" w14:textId="77777777" w:rsidR="000B266A" w:rsidRDefault="000B266A" w:rsidP="000B266A">
            <w:r>
              <w:t>ЭДО</w:t>
            </w:r>
            <w:r>
              <w:br/>
            </w:r>
            <w:r>
              <w:br/>
            </w:r>
            <w:r>
              <w:br/>
            </w:r>
            <w:r>
              <w:br/>
            </w:r>
          </w:p>
        </w:tc>
        <w:tc>
          <w:tcPr>
            <w:tcW w:w="0" w:type="auto"/>
            <w:vMerge w:val="restart"/>
          </w:tcPr>
          <w:p w14:paraId="55E7FE6F" w14:textId="77777777" w:rsidR="000B266A" w:rsidRDefault="000B266A" w:rsidP="000B266A">
            <w:r>
              <w:t>Договор</w:t>
            </w:r>
            <w:r>
              <w:br/>
            </w:r>
            <w:r>
              <w:br/>
            </w:r>
            <w:r>
              <w:br/>
            </w:r>
            <w:r>
              <w:br/>
            </w:r>
          </w:p>
        </w:tc>
        <w:tc>
          <w:tcPr>
            <w:tcW w:w="0" w:type="auto"/>
            <w:vMerge w:val="restart"/>
          </w:tcPr>
          <w:p w14:paraId="4018C5E9" w14:textId="77777777" w:rsidR="000B266A" w:rsidRPr="000B266A" w:rsidRDefault="000B266A" w:rsidP="000B266A">
            <w:pPr>
              <w:rPr>
                <w:lang w:val="ru-RU"/>
              </w:rPr>
            </w:pPr>
            <w:r w:rsidRPr="000B266A">
              <w:rPr>
                <w:lang w:val="ru-RU"/>
              </w:rPr>
              <w:t>При создании договорного документа (вручную или автоматически)</w:t>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116D5077" w14:textId="77777777" w:rsidR="000B266A" w:rsidRDefault="000B266A" w:rsidP="000B266A">
            <w:r w:rsidRPr="000B266A">
              <w:rPr>
                <w:lang w:val="ru-RU"/>
              </w:rPr>
              <w:t xml:space="preserve">При создании договорного документа (вручную или автоматически), далее по мере появления новых версий. </w:t>
            </w:r>
            <w:r>
              <w:t>Последняя версия, подписанная Контрагентом загружается из Диадок</w:t>
            </w:r>
            <w:r>
              <w:br/>
            </w:r>
            <w:r>
              <w:br/>
            </w:r>
            <w:r>
              <w:br/>
            </w:r>
            <w:r>
              <w:br/>
            </w:r>
          </w:p>
        </w:tc>
        <w:tc>
          <w:tcPr>
            <w:tcW w:w="0" w:type="auto"/>
          </w:tcPr>
          <w:p w14:paraId="29B4B063" w14:textId="77777777" w:rsidR="000B266A" w:rsidRDefault="000B266A" w:rsidP="000B266A">
            <w:r>
              <w:t>Подготовка</w:t>
            </w:r>
          </w:p>
        </w:tc>
        <w:tc>
          <w:tcPr>
            <w:tcW w:w="0" w:type="auto"/>
            <w:vMerge w:val="restart"/>
          </w:tcPr>
          <w:p w14:paraId="13DF8090" w14:textId="77777777" w:rsidR="000B266A" w:rsidRDefault="000B266A" w:rsidP="000B266A">
            <w:r>
              <w:br/>
            </w:r>
            <w:r>
              <w:br/>
            </w:r>
            <w:r>
              <w:br/>
            </w:r>
            <w:r>
              <w:br/>
            </w:r>
            <w:r>
              <w:br/>
            </w:r>
          </w:p>
        </w:tc>
        <w:tc>
          <w:tcPr>
            <w:tcW w:w="0" w:type="auto"/>
            <w:vMerge w:val="restart"/>
          </w:tcPr>
          <w:p w14:paraId="0053C971" w14:textId="77777777" w:rsidR="000B266A" w:rsidRPr="000B266A" w:rsidRDefault="000B266A" w:rsidP="000B266A">
            <w:pPr>
              <w:rPr>
                <w:lang w:val="ru-RU"/>
              </w:rPr>
            </w:pPr>
            <w:r w:rsidRPr="000B266A">
              <w:rPr>
                <w:lang w:val="ru-RU"/>
              </w:rPr>
              <w:t>Подписанный сторонами документ загружен из ЭДО</w:t>
            </w:r>
            <w:r w:rsidRPr="000B266A">
              <w:rPr>
                <w:lang w:val="ru-RU"/>
              </w:rPr>
              <w:br/>
            </w:r>
            <w:r w:rsidRPr="000B266A">
              <w:rPr>
                <w:lang w:val="ru-RU"/>
              </w:rPr>
              <w:br/>
            </w:r>
            <w:r w:rsidRPr="000B266A">
              <w:rPr>
                <w:lang w:val="ru-RU"/>
              </w:rPr>
              <w:br/>
            </w:r>
            <w:r w:rsidRPr="000B266A">
              <w:rPr>
                <w:lang w:val="ru-RU"/>
              </w:rPr>
              <w:br/>
            </w:r>
          </w:p>
        </w:tc>
      </w:tr>
      <w:tr w:rsidR="000B266A" w14:paraId="15BB34C3" w14:textId="77777777" w:rsidTr="001A0415">
        <w:tc>
          <w:tcPr>
            <w:tcW w:w="0" w:type="auto"/>
            <w:vMerge/>
          </w:tcPr>
          <w:p w14:paraId="6DDFA612" w14:textId="77777777" w:rsidR="000B266A" w:rsidRPr="000B266A" w:rsidRDefault="000B266A" w:rsidP="000B266A">
            <w:pPr>
              <w:rPr>
                <w:lang w:val="ru-RU"/>
              </w:rPr>
            </w:pPr>
          </w:p>
        </w:tc>
        <w:tc>
          <w:tcPr>
            <w:tcW w:w="0" w:type="auto"/>
            <w:vMerge/>
          </w:tcPr>
          <w:p w14:paraId="37F2E565" w14:textId="77777777" w:rsidR="000B266A" w:rsidRPr="000B266A" w:rsidRDefault="000B266A" w:rsidP="000B266A">
            <w:pPr>
              <w:rPr>
                <w:lang w:val="ru-RU"/>
              </w:rPr>
            </w:pPr>
          </w:p>
        </w:tc>
        <w:tc>
          <w:tcPr>
            <w:tcW w:w="0" w:type="auto"/>
            <w:vMerge/>
          </w:tcPr>
          <w:p w14:paraId="7C571A0C" w14:textId="77777777" w:rsidR="000B266A" w:rsidRPr="000B266A" w:rsidRDefault="000B266A" w:rsidP="000B266A">
            <w:pPr>
              <w:rPr>
                <w:lang w:val="ru-RU"/>
              </w:rPr>
            </w:pPr>
          </w:p>
        </w:tc>
        <w:tc>
          <w:tcPr>
            <w:tcW w:w="0" w:type="auto"/>
            <w:vMerge/>
          </w:tcPr>
          <w:p w14:paraId="348F2DB4" w14:textId="77777777" w:rsidR="000B266A" w:rsidRPr="000B266A" w:rsidRDefault="000B266A" w:rsidP="000B266A">
            <w:pPr>
              <w:rPr>
                <w:lang w:val="ru-RU"/>
              </w:rPr>
            </w:pPr>
          </w:p>
        </w:tc>
        <w:tc>
          <w:tcPr>
            <w:tcW w:w="0" w:type="auto"/>
            <w:vMerge/>
          </w:tcPr>
          <w:p w14:paraId="73D9293B" w14:textId="77777777" w:rsidR="000B266A" w:rsidRPr="000B266A" w:rsidRDefault="000B266A" w:rsidP="000B266A">
            <w:pPr>
              <w:rPr>
                <w:lang w:val="ru-RU"/>
              </w:rPr>
            </w:pPr>
          </w:p>
        </w:tc>
        <w:tc>
          <w:tcPr>
            <w:tcW w:w="0" w:type="auto"/>
          </w:tcPr>
          <w:p w14:paraId="6D0FAA47" w14:textId="77777777" w:rsidR="000B266A" w:rsidRDefault="000B266A" w:rsidP="000B266A">
            <w:r>
              <w:t>На согласовании</w:t>
            </w:r>
          </w:p>
        </w:tc>
        <w:tc>
          <w:tcPr>
            <w:tcW w:w="0" w:type="auto"/>
            <w:vMerge/>
          </w:tcPr>
          <w:p w14:paraId="0D044ABA" w14:textId="77777777" w:rsidR="000B266A" w:rsidRDefault="000B266A" w:rsidP="000B266A"/>
        </w:tc>
        <w:tc>
          <w:tcPr>
            <w:tcW w:w="0" w:type="auto"/>
            <w:vMerge/>
          </w:tcPr>
          <w:p w14:paraId="78B36874" w14:textId="77777777" w:rsidR="000B266A" w:rsidRDefault="000B266A" w:rsidP="000B266A"/>
        </w:tc>
      </w:tr>
      <w:tr w:rsidR="000B266A" w14:paraId="6D3779A5" w14:textId="77777777" w:rsidTr="001A0415">
        <w:tc>
          <w:tcPr>
            <w:tcW w:w="0" w:type="auto"/>
            <w:vMerge/>
          </w:tcPr>
          <w:p w14:paraId="49E3D1D0" w14:textId="77777777" w:rsidR="000B266A" w:rsidRDefault="000B266A" w:rsidP="000B266A"/>
        </w:tc>
        <w:tc>
          <w:tcPr>
            <w:tcW w:w="0" w:type="auto"/>
            <w:vMerge/>
          </w:tcPr>
          <w:p w14:paraId="43F50283" w14:textId="77777777" w:rsidR="000B266A" w:rsidRDefault="000B266A" w:rsidP="000B266A"/>
        </w:tc>
        <w:tc>
          <w:tcPr>
            <w:tcW w:w="0" w:type="auto"/>
            <w:vMerge/>
          </w:tcPr>
          <w:p w14:paraId="296E2F49" w14:textId="77777777" w:rsidR="000B266A" w:rsidRDefault="000B266A" w:rsidP="000B266A"/>
        </w:tc>
        <w:tc>
          <w:tcPr>
            <w:tcW w:w="0" w:type="auto"/>
            <w:vMerge/>
          </w:tcPr>
          <w:p w14:paraId="0318D93E" w14:textId="77777777" w:rsidR="000B266A" w:rsidRDefault="000B266A" w:rsidP="000B266A"/>
        </w:tc>
        <w:tc>
          <w:tcPr>
            <w:tcW w:w="0" w:type="auto"/>
            <w:vMerge/>
          </w:tcPr>
          <w:p w14:paraId="6B52CB34" w14:textId="77777777" w:rsidR="000B266A" w:rsidRDefault="000B266A" w:rsidP="000B266A"/>
        </w:tc>
        <w:tc>
          <w:tcPr>
            <w:tcW w:w="0" w:type="auto"/>
          </w:tcPr>
          <w:p w14:paraId="624A861F" w14:textId="77777777" w:rsidR="000B266A" w:rsidRDefault="000B266A" w:rsidP="000B266A">
            <w:r>
              <w:t>На доработке</w:t>
            </w:r>
          </w:p>
        </w:tc>
        <w:tc>
          <w:tcPr>
            <w:tcW w:w="0" w:type="auto"/>
            <w:vMerge/>
          </w:tcPr>
          <w:p w14:paraId="60084A52" w14:textId="77777777" w:rsidR="000B266A" w:rsidRDefault="000B266A" w:rsidP="000B266A"/>
        </w:tc>
        <w:tc>
          <w:tcPr>
            <w:tcW w:w="0" w:type="auto"/>
            <w:vMerge/>
          </w:tcPr>
          <w:p w14:paraId="39181DAE" w14:textId="77777777" w:rsidR="000B266A" w:rsidRDefault="000B266A" w:rsidP="000B266A"/>
        </w:tc>
      </w:tr>
      <w:tr w:rsidR="000B266A" w14:paraId="40EF61B1" w14:textId="77777777" w:rsidTr="001A0415">
        <w:tc>
          <w:tcPr>
            <w:tcW w:w="0" w:type="auto"/>
            <w:vMerge/>
          </w:tcPr>
          <w:p w14:paraId="04429C31" w14:textId="77777777" w:rsidR="000B266A" w:rsidRDefault="000B266A" w:rsidP="000B266A"/>
        </w:tc>
        <w:tc>
          <w:tcPr>
            <w:tcW w:w="0" w:type="auto"/>
            <w:vMerge/>
          </w:tcPr>
          <w:p w14:paraId="0A6EB0FC" w14:textId="77777777" w:rsidR="000B266A" w:rsidRDefault="000B266A" w:rsidP="000B266A"/>
        </w:tc>
        <w:tc>
          <w:tcPr>
            <w:tcW w:w="0" w:type="auto"/>
            <w:vMerge/>
          </w:tcPr>
          <w:p w14:paraId="53887B54" w14:textId="77777777" w:rsidR="000B266A" w:rsidRDefault="000B266A" w:rsidP="000B266A"/>
        </w:tc>
        <w:tc>
          <w:tcPr>
            <w:tcW w:w="0" w:type="auto"/>
            <w:vMerge/>
          </w:tcPr>
          <w:p w14:paraId="35F01FCE" w14:textId="77777777" w:rsidR="000B266A" w:rsidRDefault="000B266A" w:rsidP="000B266A"/>
        </w:tc>
        <w:tc>
          <w:tcPr>
            <w:tcW w:w="0" w:type="auto"/>
            <w:vMerge/>
          </w:tcPr>
          <w:p w14:paraId="5800F6F4" w14:textId="77777777" w:rsidR="000B266A" w:rsidRDefault="000B266A" w:rsidP="000B266A"/>
        </w:tc>
        <w:tc>
          <w:tcPr>
            <w:tcW w:w="0" w:type="auto"/>
          </w:tcPr>
          <w:p w14:paraId="380ED5AB" w14:textId="77777777" w:rsidR="000B266A" w:rsidRDefault="000B266A" w:rsidP="000B266A">
            <w:r>
              <w:t>На регистрации</w:t>
            </w:r>
          </w:p>
        </w:tc>
        <w:tc>
          <w:tcPr>
            <w:tcW w:w="0" w:type="auto"/>
            <w:vMerge/>
          </w:tcPr>
          <w:p w14:paraId="2C27D198" w14:textId="77777777" w:rsidR="000B266A" w:rsidRDefault="000B266A" w:rsidP="000B266A"/>
        </w:tc>
        <w:tc>
          <w:tcPr>
            <w:tcW w:w="0" w:type="auto"/>
            <w:vMerge/>
          </w:tcPr>
          <w:p w14:paraId="0EA09135" w14:textId="77777777" w:rsidR="000B266A" w:rsidRDefault="000B266A" w:rsidP="000B266A"/>
        </w:tc>
      </w:tr>
      <w:tr w:rsidR="000B266A" w14:paraId="45D24D6B" w14:textId="77777777" w:rsidTr="001A0415">
        <w:tc>
          <w:tcPr>
            <w:tcW w:w="0" w:type="auto"/>
            <w:vMerge/>
          </w:tcPr>
          <w:p w14:paraId="3A83890F" w14:textId="77777777" w:rsidR="000B266A" w:rsidRDefault="000B266A" w:rsidP="000B266A"/>
        </w:tc>
        <w:tc>
          <w:tcPr>
            <w:tcW w:w="0" w:type="auto"/>
            <w:vMerge/>
          </w:tcPr>
          <w:p w14:paraId="632DE268" w14:textId="77777777" w:rsidR="000B266A" w:rsidRDefault="000B266A" w:rsidP="000B266A"/>
        </w:tc>
        <w:tc>
          <w:tcPr>
            <w:tcW w:w="0" w:type="auto"/>
            <w:vMerge/>
          </w:tcPr>
          <w:p w14:paraId="7253A770" w14:textId="77777777" w:rsidR="000B266A" w:rsidRDefault="000B266A" w:rsidP="000B266A"/>
        </w:tc>
        <w:tc>
          <w:tcPr>
            <w:tcW w:w="0" w:type="auto"/>
            <w:vMerge/>
          </w:tcPr>
          <w:p w14:paraId="0E4B76F7" w14:textId="77777777" w:rsidR="000B266A" w:rsidRDefault="000B266A" w:rsidP="000B266A"/>
        </w:tc>
        <w:tc>
          <w:tcPr>
            <w:tcW w:w="0" w:type="auto"/>
            <w:vMerge/>
          </w:tcPr>
          <w:p w14:paraId="001F9E34" w14:textId="77777777" w:rsidR="000B266A" w:rsidRDefault="000B266A" w:rsidP="000B266A"/>
        </w:tc>
        <w:tc>
          <w:tcPr>
            <w:tcW w:w="0" w:type="auto"/>
          </w:tcPr>
          <w:p w14:paraId="5804D468" w14:textId="77777777" w:rsidR="000B266A" w:rsidRDefault="000B266A" w:rsidP="000B266A">
            <w:r>
              <w:t>На подписании</w:t>
            </w:r>
          </w:p>
        </w:tc>
        <w:tc>
          <w:tcPr>
            <w:tcW w:w="0" w:type="auto"/>
            <w:vMerge/>
          </w:tcPr>
          <w:p w14:paraId="4C55775E" w14:textId="77777777" w:rsidR="000B266A" w:rsidRDefault="000B266A" w:rsidP="000B266A"/>
        </w:tc>
        <w:tc>
          <w:tcPr>
            <w:tcW w:w="0" w:type="auto"/>
            <w:vMerge/>
          </w:tcPr>
          <w:p w14:paraId="05D1345B" w14:textId="77777777" w:rsidR="000B266A" w:rsidRDefault="000B266A" w:rsidP="000B266A"/>
        </w:tc>
      </w:tr>
      <w:tr w:rsidR="000B266A" w14:paraId="50868960" w14:textId="77777777" w:rsidTr="001A0415">
        <w:tc>
          <w:tcPr>
            <w:tcW w:w="0" w:type="auto"/>
            <w:vMerge/>
          </w:tcPr>
          <w:p w14:paraId="2FF0CADA" w14:textId="77777777" w:rsidR="000B266A" w:rsidRDefault="000B266A" w:rsidP="000B266A"/>
        </w:tc>
        <w:tc>
          <w:tcPr>
            <w:tcW w:w="0" w:type="auto"/>
            <w:vMerge/>
          </w:tcPr>
          <w:p w14:paraId="43A2E3E3" w14:textId="77777777" w:rsidR="000B266A" w:rsidRDefault="000B266A" w:rsidP="000B266A"/>
        </w:tc>
        <w:tc>
          <w:tcPr>
            <w:tcW w:w="0" w:type="auto"/>
            <w:vMerge/>
          </w:tcPr>
          <w:p w14:paraId="5B0D5B5F" w14:textId="77777777" w:rsidR="000B266A" w:rsidRDefault="000B266A" w:rsidP="000B266A"/>
        </w:tc>
        <w:tc>
          <w:tcPr>
            <w:tcW w:w="0" w:type="auto"/>
            <w:vMerge/>
          </w:tcPr>
          <w:p w14:paraId="2A773889" w14:textId="77777777" w:rsidR="000B266A" w:rsidRDefault="000B266A" w:rsidP="000B266A"/>
        </w:tc>
        <w:tc>
          <w:tcPr>
            <w:tcW w:w="0" w:type="auto"/>
            <w:vMerge/>
          </w:tcPr>
          <w:p w14:paraId="3AC09E43" w14:textId="77777777" w:rsidR="000B266A" w:rsidRDefault="000B266A" w:rsidP="000B266A"/>
        </w:tc>
        <w:tc>
          <w:tcPr>
            <w:tcW w:w="0" w:type="auto"/>
          </w:tcPr>
          <w:p w14:paraId="0A84368D" w14:textId="77777777" w:rsidR="000B266A" w:rsidRDefault="000B266A" w:rsidP="000B266A">
            <w:r>
              <w:t>Не согласован</w:t>
            </w:r>
          </w:p>
        </w:tc>
        <w:tc>
          <w:tcPr>
            <w:tcW w:w="0" w:type="auto"/>
            <w:vMerge/>
          </w:tcPr>
          <w:p w14:paraId="0D2D7A45" w14:textId="77777777" w:rsidR="000B266A" w:rsidRDefault="000B266A" w:rsidP="000B266A"/>
        </w:tc>
        <w:tc>
          <w:tcPr>
            <w:tcW w:w="0" w:type="auto"/>
            <w:vMerge/>
          </w:tcPr>
          <w:p w14:paraId="24B861A4" w14:textId="77777777" w:rsidR="000B266A" w:rsidRDefault="000B266A" w:rsidP="000B266A"/>
        </w:tc>
      </w:tr>
      <w:tr w:rsidR="000B266A" w14:paraId="2544D545" w14:textId="77777777" w:rsidTr="001A0415">
        <w:tc>
          <w:tcPr>
            <w:tcW w:w="0" w:type="auto"/>
            <w:vMerge/>
          </w:tcPr>
          <w:p w14:paraId="5450F593" w14:textId="77777777" w:rsidR="000B266A" w:rsidRDefault="000B266A" w:rsidP="000B266A"/>
        </w:tc>
        <w:tc>
          <w:tcPr>
            <w:tcW w:w="0" w:type="auto"/>
            <w:vMerge/>
          </w:tcPr>
          <w:p w14:paraId="40E9F01A" w14:textId="77777777" w:rsidR="000B266A" w:rsidRDefault="000B266A" w:rsidP="000B266A"/>
        </w:tc>
        <w:tc>
          <w:tcPr>
            <w:tcW w:w="0" w:type="auto"/>
            <w:vMerge/>
          </w:tcPr>
          <w:p w14:paraId="69ACFE45" w14:textId="77777777" w:rsidR="000B266A" w:rsidRDefault="000B266A" w:rsidP="000B266A"/>
        </w:tc>
        <w:tc>
          <w:tcPr>
            <w:tcW w:w="0" w:type="auto"/>
            <w:vMerge/>
          </w:tcPr>
          <w:p w14:paraId="2CA37B54" w14:textId="77777777" w:rsidR="000B266A" w:rsidRDefault="000B266A" w:rsidP="000B266A"/>
        </w:tc>
        <w:tc>
          <w:tcPr>
            <w:tcW w:w="0" w:type="auto"/>
            <w:vMerge/>
          </w:tcPr>
          <w:p w14:paraId="16BF0C53" w14:textId="77777777" w:rsidR="000B266A" w:rsidRDefault="000B266A" w:rsidP="000B266A"/>
        </w:tc>
        <w:tc>
          <w:tcPr>
            <w:tcW w:w="0" w:type="auto"/>
          </w:tcPr>
          <w:p w14:paraId="3A489894" w14:textId="77777777" w:rsidR="000B266A" w:rsidRDefault="000B266A" w:rsidP="000B266A">
            <w:r>
              <w:t>Зарегистрирован</w:t>
            </w:r>
          </w:p>
        </w:tc>
        <w:tc>
          <w:tcPr>
            <w:tcW w:w="0" w:type="auto"/>
            <w:vMerge/>
          </w:tcPr>
          <w:p w14:paraId="0E124A19" w14:textId="77777777" w:rsidR="000B266A" w:rsidRDefault="000B266A" w:rsidP="000B266A"/>
        </w:tc>
        <w:tc>
          <w:tcPr>
            <w:tcW w:w="0" w:type="auto"/>
            <w:vMerge/>
          </w:tcPr>
          <w:p w14:paraId="6EB15CDF" w14:textId="77777777" w:rsidR="000B266A" w:rsidRDefault="000B266A" w:rsidP="000B266A"/>
        </w:tc>
      </w:tr>
      <w:tr w:rsidR="000B266A" w14:paraId="1C2B341F" w14:textId="77777777" w:rsidTr="001A0415">
        <w:tc>
          <w:tcPr>
            <w:tcW w:w="0" w:type="auto"/>
            <w:vMerge/>
          </w:tcPr>
          <w:p w14:paraId="5CB66E17" w14:textId="77777777" w:rsidR="000B266A" w:rsidRDefault="000B266A" w:rsidP="000B266A"/>
        </w:tc>
        <w:tc>
          <w:tcPr>
            <w:tcW w:w="0" w:type="auto"/>
            <w:vMerge/>
          </w:tcPr>
          <w:p w14:paraId="5DAA40C5" w14:textId="77777777" w:rsidR="000B266A" w:rsidRDefault="000B266A" w:rsidP="000B266A"/>
        </w:tc>
        <w:tc>
          <w:tcPr>
            <w:tcW w:w="0" w:type="auto"/>
            <w:vMerge/>
          </w:tcPr>
          <w:p w14:paraId="6783AC4A" w14:textId="77777777" w:rsidR="000B266A" w:rsidRDefault="000B266A" w:rsidP="000B266A"/>
        </w:tc>
        <w:tc>
          <w:tcPr>
            <w:tcW w:w="0" w:type="auto"/>
            <w:vMerge/>
          </w:tcPr>
          <w:p w14:paraId="41759436" w14:textId="77777777" w:rsidR="000B266A" w:rsidRDefault="000B266A" w:rsidP="000B266A"/>
        </w:tc>
        <w:tc>
          <w:tcPr>
            <w:tcW w:w="0" w:type="auto"/>
            <w:vMerge/>
          </w:tcPr>
          <w:p w14:paraId="56C3A2B9" w14:textId="77777777" w:rsidR="000B266A" w:rsidRDefault="000B266A" w:rsidP="000B266A"/>
        </w:tc>
        <w:tc>
          <w:tcPr>
            <w:tcW w:w="0" w:type="auto"/>
          </w:tcPr>
          <w:p w14:paraId="2A467B82" w14:textId="77777777" w:rsidR="000B266A" w:rsidRDefault="000B266A" w:rsidP="000B266A">
            <w:r>
              <w:t>Закрыт</w:t>
            </w:r>
          </w:p>
        </w:tc>
        <w:tc>
          <w:tcPr>
            <w:tcW w:w="0" w:type="auto"/>
            <w:vMerge/>
          </w:tcPr>
          <w:p w14:paraId="6CFCFE12" w14:textId="77777777" w:rsidR="000B266A" w:rsidRDefault="000B266A" w:rsidP="000B266A"/>
        </w:tc>
        <w:tc>
          <w:tcPr>
            <w:tcW w:w="0" w:type="auto"/>
            <w:vMerge/>
          </w:tcPr>
          <w:p w14:paraId="40ABDC32" w14:textId="77777777" w:rsidR="000B266A" w:rsidRDefault="000B266A" w:rsidP="000B266A"/>
        </w:tc>
      </w:tr>
      <w:tr w:rsidR="000B266A" w14:paraId="1364CC61" w14:textId="77777777" w:rsidTr="001A0415">
        <w:tc>
          <w:tcPr>
            <w:tcW w:w="0" w:type="auto"/>
            <w:vMerge/>
          </w:tcPr>
          <w:p w14:paraId="407B4774" w14:textId="77777777" w:rsidR="000B266A" w:rsidRDefault="000B266A" w:rsidP="000B266A"/>
        </w:tc>
        <w:tc>
          <w:tcPr>
            <w:tcW w:w="0" w:type="auto"/>
            <w:vMerge/>
          </w:tcPr>
          <w:p w14:paraId="5470FDD6" w14:textId="77777777" w:rsidR="000B266A" w:rsidRDefault="000B266A" w:rsidP="000B266A"/>
        </w:tc>
        <w:tc>
          <w:tcPr>
            <w:tcW w:w="0" w:type="auto"/>
            <w:vMerge/>
          </w:tcPr>
          <w:p w14:paraId="0DC6ECA3" w14:textId="77777777" w:rsidR="000B266A" w:rsidRDefault="000B266A" w:rsidP="000B266A"/>
        </w:tc>
        <w:tc>
          <w:tcPr>
            <w:tcW w:w="0" w:type="auto"/>
            <w:vMerge/>
          </w:tcPr>
          <w:p w14:paraId="2370E04A" w14:textId="77777777" w:rsidR="000B266A" w:rsidRDefault="000B266A" w:rsidP="000B266A"/>
        </w:tc>
        <w:tc>
          <w:tcPr>
            <w:tcW w:w="0" w:type="auto"/>
            <w:vMerge/>
          </w:tcPr>
          <w:p w14:paraId="3C593DC4" w14:textId="77777777" w:rsidR="000B266A" w:rsidRDefault="000B266A" w:rsidP="000B266A"/>
        </w:tc>
        <w:tc>
          <w:tcPr>
            <w:tcW w:w="0" w:type="auto"/>
          </w:tcPr>
          <w:p w14:paraId="46A35B99" w14:textId="77777777" w:rsidR="000B266A" w:rsidRDefault="000B266A" w:rsidP="000B266A">
            <w:r>
              <w:t>Действует</w:t>
            </w:r>
          </w:p>
        </w:tc>
        <w:tc>
          <w:tcPr>
            <w:tcW w:w="0" w:type="auto"/>
            <w:vMerge/>
          </w:tcPr>
          <w:p w14:paraId="03FDDCCB" w14:textId="77777777" w:rsidR="000B266A" w:rsidRDefault="000B266A" w:rsidP="000B266A"/>
        </w:tc>
        <w:tc>
          <w:tcPr>
            <w:tcW w:w="0" w:type="auto"/>
            <w:vMerge/>
          </w:tcPr>
          <w:p w14:paraId="3D0C13EA" w14:textId="77777777" w:rsidR="000B266A" w:rsidRDefault="000B266A" w:rsidP="000B266A"/>
        </w:tc>
      </w:tr>
      <w:tr w:rsidR="000B266A" w14:paraId="015754EF" w14:textId="77777777" w:rsidTr="001A0415">
        <w:tc>
          <w:tcPr>
            <w:tcW w:w="0" w:type="auto"/>
            <w:vMerge/>
          </w:tcPr>
          <w:p w14:paraId="1D016CF2" w14:textId="77777777" w:rsidR="000B266A" w:rsidRDefault="000B266A" w:rsidP="000B266A"/>
        </w:tc>
        <w:tc>
          <w:tcPr>
            <w:tcW w:w="0" w:type="auto"/>
            <w:vMerge/>
          </w:tcPr>
          <w:p w14:paraId="5ABD533C" w14:textId="77777777" w:rsidR="000B266A" w:rsidRDefault="000B266A" w:rsidP="000B266A"/>
        </w:tc>
        <w:tc>
          <w:tcPr>
            <w:tcW w:w="0" w:type="auto"/>
            <w:vMerge/>
          </w:tcPr>
          <w:p w14:paraId="2C2EFE0A" w14:textId="77777777" w:rsidR="000B266A" w:rsidRDefault="000B266A" w:rsidP="000B266A"/>
        </w:tc>
        <w:tc>
          <w:tcPr>
            <w:tcW w:w="0" w:type="auto"/>
            <w:vMerge/>
          </w:tcPr>
          <w:p w14:paraId="21D485EC" w14:textId="77777777" w:rsidR="000B266A" w:rsidRDefault="000B266A" w:rsidP="000B266A"/>
        </w:tc>
        <w:tc>
          <w:tcPr>
            <w:tcW w:w="0" w:type="auto"/>
            <w:vMerge/>
          </w:tcPr>
          <w:p w14:paraId="712282BA" w14:textId="77777777" w:rsidR="000B266A" w:rsidRDefault="000B266A" w:rsidP="000B266A"/>
        </w:tc>
        <w:tc>
          <w:tcPr>
            <w:tcW w:w="0" w:type="auto"/>
          </w:tcPr>
          <w:p w14:paraId="53FE0B29" w14:textId="77777777" w:rsidR="000B266A" w:rsidRDefault="000B266A" w:rsidP="000B266A">
            <w:r>
              <w:t>Запрещен к использованию</w:t>
            </w:r>
          </w:p>
        </w:tc>
        <w:tc>
          <w:tcPr>
            <w:tcW w:w="0" w:type="auto"/>
            <w:vMerge/>
          </w:tcPr>
          <w:p w14:paraId="53FF0BD2" w14:textId="77777777" w:rsidR="000B266A" w:rsidRDefault="000B266A" w:rsidP="000B266A"/>
        </w:tc>
        <w:tc>
          <w:tcPr>
            <w:tcW w:w="0" w:type="auto"/>
            <w:vMerge/>
          </w:tcPr>
          <w:p w14:paraId="7A754EA7" w14:textId="77777777" w:rsidR="000B266A" w:rsidRDefault="000B266A" w:rsidP="000B266A"/>
        </w:tc>
      </w:tr>
      <w:tr w:rsidR="000B266A" w14:paraId="31418A00" w14:textId="77777777" w:rsidTr="001A0415">
        <w:tc>
          <w:tcPr>
            <w:tcW w:w="0" w:type="auto"/>
            <w:vMerge/>
          </w:tcPr>
          <w:p w14:paraId="0E61F678" w14:textId="77777777" w:rsidR="000B266A" w:rsidRDefault="000B266A" w:rsidP="000B266A"/>
        </w:tc>
        <w:tc>
          <w:tcPr>
            <w:tcW w:w="0" w:type="auto"/>
            <w:vMerge w:val="restart"/>
          </w:tcPr>
          <w:p w14:paraId="5F39226C" w14:textId="77777777" w:rsidR="000B266A" w:rsidRDefault="000B266A" w:rsidP="000B266A">
            <w:r>
              <w:t>БДО</w:t>
            </w:r>
            <w:r>
              <w:br/>
            </w:r>
            <w:r>
              <w:br/>
            </w:r>
          </w:p>
        </w:tc>
        <w:tc>
          <w:tcPr>
            <w:tcW w:w="0" w:type="auto"/>
            <w:vMerge w:val="restart"/>
          </w:tcPr>
          <w:p w14:paraId="2DEA83DB" w14:textId="77777777" w:rsidR="000B266A" w:rsidRDefault="000B266A" w:rsidP="000B266A">
            <w:r>
              <w:t>Договор</w:t>
            </w:r>
            <w:r>
              <w:br/>
            </w:r>
            <w:r>
              <w:br/>
            </w:r>
          </w:p>
        </w:tc>
        <w:tc>
          <w:tcPr>
            <w:tcW w:w="0" w:type="auto"/>
            <w:vMerge w:val="restart"/>
          </w:tcPr>
          <w:p w14:paraId="18D13909" w14:textId="77777777" w:rsidR="000B266A" w:rsidRPr="000B266A" w:rsidRDefault="000B266A" w:rsidP="000B266A">
            <w:pPr>
              <w:rPr>
                <w:lang w:val="ru-RU"/>
              </w:rPr>
            </w:pPr>
            <w:r w:rsidRPr="000B266A">
              <w:rPr>
                <w:lang w:val="ru-RU"/>
              </w:rPr>
              <w:t>При создании договорного документа (вручную или автоматически)</w:t>
            </w:r>
            <w:r w:rsidRPr="000B266A">
              <w:rPr>
                <w:lang w:val="ru-RU"/>
              </w:rPr>
              <w:br/>
            </w:r>
            <w:r w:rsidRPr="000B266A">
              <w:rPr>
                <w:lang w:val="ru-RU"/>
              </w:rPr>
              <w:br/>
            </w:r>
          </w:p>
        </w:tc>
        <w:tc>
          <w:tcPr>
            <w:tcW w:w="0" w:type="auto"/>
            <w:vMerge w:val="restart"/>
          </w:tcPr>
          <w:p w14:paraId="2D85C4E5" w14:textId="77777777" w:rsidR="000B266A" w:rsidRDefault="000B266A" w:rsidP="000B266A">
            <w:r w:rsidRPr="000B266A">
              <w:rPr>
                <w:lang w:val="ru-RU"/>
              </w:rPr>
              <w:t xml:space="preserve">При создании договорного документа (вручную или автоматически), далее по мере появления новых версий. </w:t>
            </w:r>
            <w:r>
              <w:t>Последняя версия, подписанная Контрагентом загружается со сканера Инициатором</w:t>
            </w:r>
            <w:r>
              <w:br/>
            </w:r>
            <w:r>
              <w:br/>
            </w:r>
          </w:p>
        </w:tc>
        <w:tc>
          <w:tcPr>
            <w:tcW w:w="0" w:type="auto"/>
          </w:tcPr>
          <w:p w14:paraId="7FDF48A0" w14:textId="77777777" w:rsidR="000B266A" w:rsidRDefault="000B266A" w:rsidP="000B266A">
            <w:r>
              <w:t>Подготовка</w:t>
            </w:r>
          </w:p>
        </w:tc>
        <w:tc>
          <w:tcPr>
            <w:tcW w:w="0" w:type="auto"/>
            <w:vMerge w:val="restart"/>
          </w:tcPr>
          <w:p w14:paraId="33F20E3F" w14:textId="77777777" w:rsidR="000B266A" w:rsidRDefault="000B266A" w:rsidP="000B266A">
            <w:r>
              <w:br/>
            </w:r>
            <w:r>
              <w:br/>
            </w:r>
            <w:r>
              <w:br/>
            </w:r>
          </w:p>
        </w:tc>
        <w:tc>
          <w:tcPr>
            <w:tcW w:w="0" w:type="auto"/>
            <w:vMerge w:val="restart"/>
          </w:tcPr>
          <w:p w14:paraId="681964EB" w14:textId="77777777" w:rsidR="000B266A" w:rsidRPr="000B266A" w:rsidRDefault="000B266A" w:rsidP="000B266A">
            <w:pPr>
              <w:rPr>
                <w:lang w:val="ru-RU"/>
              </w:rPr>
            </w:pPr>
            <w:r w:rsidRPr="000B266A">
              <w:rPr>
                <w:lang w:val="ru-RU"/>
              </w:rPr>
              <w:t>Бумажный документ зарегистрирован в Системе</w:t>
            </w:r>
            <w:r w:rsidRPr="000B266A">
              <w:rPr>
                <w:lang w:val="ru-RU"/>
              </w:rPr>
              <w:br/>
            </w:r>
            <w:r w:rsidRPr="000B266A">
              <w:rPr>
                <w:lang w:val="ru-RU"/>
              </w:rPr>
              <w:br/>
            </w:r>
          </w:p>
        </w:tc>
      </w:tr>
      <w:tr w:rsidR="000B266A" w14:paraId="1D87FD79" w14:textId="77777777" w:rsidTr="001A0415">
        <w:tc>
          <w:tcPr>
            <w:tcW w:w="0" w:type="auto"/>
            <w:vMerge/>
          </w:tcPr>
          <w:p w14:paraId="3A57FACA" w14:textId="77777777" w:rsidR="000B266A" w:rsidRPr="000B266A" w:rsidRDefault="000B266A" w:rsidP="000B266A">
            <w:pPr>
              <w:rPr>
                <w:lang w:val="ru-RU"/>
              </w:rPr>
            </w:pPr>
          </w:p>
        </w:tc>
        <w:tc>
          <w:tcPr>
            <w:tcW w:w="0" w:type="auto"/>
            <w:vMerge/>
          </w:tcPr>
          <w:p w14:paraId="5C3CFA96" w14:textId="77777777" w:rsidR="000B266A" w:rsidRPr="000B266A" w:rsidRDefault="000B266A" w:rsidP="000B266A">
            <w:pPr>
              <w:rPr>
                <w:lang w:val="ru-RU"/>
              </w:rPr>
            </w:pPr>
          </w:p>
        </w:tc>
        <w:tc>
          <w:tcPr>
            <w:tcW w:w="0" w:type="auto"/>
            <w:vMerge/>
          </w:tcPr>
          <w:p w14:paraId="2A663937" w14:textId="77777777" w:rsidR="000B266A" w:rsidRPr="000B266A" w:rsidRDefault="000B266A" w:rsidP="000B266A">
            <w:pPr>
              <w:rPr>
                <w:lang w:val="ru-RU"/>
              </w:rPr>
            </w:pPr>
          </w:p>
        </w:tc>
        <w:tc>
          <w:tcPr>
            <w:tcW w:w="0" w:type="auto"/>
            <w:vMerge/>
          </w:tcPr>
          <w:p w14:paraId="2EADBBF6" w14:textId="77777777" w:rsidR="000B266A" w:rsidRPr="000B266A" w:rsidRDefault="000B266A" w:rsidP="000B266A">
            <w:pPr>
              <w:rPr>
                <w:lang w:val="ru-RU"/>
              </w:rPr>
            </w:pPr>
          </w:p>
        </w:tc>
        <w:tc>
          <w:tcPr>
            <w:tcW w:w="0" w:type="auto"/>
            <w:vMerge/>
          </w:tcPr>
          <w:p w14:paraId="5A10A30F" w14:textId="77777777" w:rsidR="000B266A" w:rsidRPr="000B266A" w:rsidRDefault="000B266A" w:rsidP="000B266A">
            <w:pPr>
              <w:rPr>
                <w:lang w:val="ru-RU"/>
              </w:rPr>
            </w:pPr>
          </w:p>
        </w:tc>
        <w:tc>
          <w:tcPr>
            <w:tcW w:w="0" w:type="auto"/>
          </w:tcPr>
          <w:p w14:paraId="4B4C565B" w14:textId="77777777" w:rsidR="000B266A" w:rsidRDefault="000B266A" w:rsidP="000B266A">
            <w:r>
              <w:t>На согласовании</w:t>
            </w:r>
          </w:p>
        </w:tc>
        <w:tc>
          <w:tcPr>
            <w:tcW w:w="0" w:type="auto"/>
            <w:vMerge/>
          </w:tcPr>
          <w:p w14:paraId="4A99CE14" w14:textId="77777777" w:rsidR="000B266A" w:rsidRDefault="000B266A" w:rsidP="000B266A"/>
        </w:tc>
        <w:tc>
          <w:tcPr>
            <w:tcW w:w="0" w:type="auto"/>
            <w:vMerge/>
          </w:tcPr>
          <w:p w14:paraId="0983BA1F" w14:textId="77777777" w:rsidR="000B266A" w:rsidRDefault="000B266A" w:rsidP="000B266A"/>
        </w:tc>
      </w:tr>
      <w:tr w:rsidR="000B266A" w14:paraId="0A60D9D1" w14:textId="77777777" w:rsidTr="001A0415">
        <w:tc>
          <w:tcPr>
            <w:tcW w:w="0" w:type="auto"/>
            <w:vMerge/>
          </w:tcPr>
          <w:p w14:paraId="0513C601" w14:textId="77777777" w:rsidR="000B266A" w:rsidRDefault="000B266A" w:rsidP="000B266A"/>
        </w:tc>
        <w:tc>
          <w:tcPr>
            <w:tcW w:w="0" w:type="auto"/>
            <w:vMerge/>
          </w:tcPr>
          <w:p w14:paraId="629FCCEF" w14:textId="77777777" w:rsidR="000B266A" w:rsidRDefault="000B266A" w:rsidP="000B266A"/>
        </w:tc>
        <w:tc>
          <w:tcPr>
            <w:tcW w:w="0" w:type="auto"/>
            <w:vMerge/>
          </w:tcPr>
          <w:p w14:paraId="2785CBFC" w14:textId="77777777" w:rsidR="000B266A" w:rsidRDefault="000B266A" w:rsidP="000B266A"/>
        </w:tc>
        <w:tc>
          <w:tcPr>
            <w:tcW w:w="0" w:type="auto"/>
            <w:vMerge/>
          </w:tcPr>
          <w:p w14:paraId="52EF503F" w14:textId="77777777" w:rsidR="000B266A" w:rsidRDefault="000B266A" w:rsidP="000B266A"/>
        </w:tc>
        <w:tc>
          <w:tcPr>
            <w:tcW w:w="0" w:type="auto"/>
            <w:vMerge/>
          </w:tcPr>
          <w:p w14:paraId="41E66896" w14:textId="77777777" w:rsidR="000B266A" w:rsidRDefault="000B266A" w:rsidP="000B266A"/>
        </w:tc>
        <w:tc>
          <w:tcPr>
            <w:tcW w:w="0" w:type="auto"/>
          </w:tcPr>
          <w:p w14:paraId="3F472B51" w14:textId="77777777" w:rsidR="000B266A" w:rsidRDefault="000B266A" w:rsidP="000B266A">
            <w:r>
              <w:t>На доработке</w:t>
            </w:r>
          </w:p>
        </w:tc>
        <w:tc>
          <w:tcPr>
            <w:tcW w:w="0" w:type="auto"/>
            <w:vMerge/>
          </w:tcPr>
          <w:p w14:paraId="2855A0B0" w14:textId="77777777" w:rsidR="000B266A" w:rsidRDefault="000B266A" w:rsidP="000B266A"/>
        </w:tc>
        <w:tc>
          <w:tcPr>
            <w:tcW w:w="0" w:type="auto"/>
            <w:vMerge/>
          </w:tcPr>
          <w:p w14:paraId="780246BE" w14:textId="77777777" w:rsidR="000B266A" w:rsidRDefault="000B266A" w:rsidP="000B266A"/>
        </w:tc>
      </w:tr>
      <w:tr w:rsidR="000B266A" w14:paraId="7B07B2E5" w14:textId="77777777" w:rsidTr="001A0415">
        <w:tc>
          <w:tcPr>
            <w:tcW w:w="0" w:type="auto"/>
            <w:vMerge/>
          </w:tcPr>
          <w:p w14:paraId="4090E4E4" w14:textId="77777777" w:rsidR="000B266A" w:rsidRDefault="000B266A" w:rsidP="000B266A"/>
        </w:tc>
        <w:tc>
          <w:tcPr>
            <w:tcW w:w="0" w:type="auto"/>
            <w:vMerge/>
          </w:tcPr>
          <w:p w14:paraId="11A9E0FD" w14:textId="77777777" w:rsidR="000B266A" w:rsidRDefault="000B266A" w:rsidP="000B266A"/>
        </w:tc>
        <w:tc>
          <w:tcPr>
            <w:tcW w:w="0" w:type="auto"/>
            <w:vMerge/>
          </w:tcPr>
          <w:p w14:paraId="3D28FB70" w14:textId="77777777" w:rsidR="000B266A" w:rsidRDefault="000B266A" w:rsidP="000B266A"/>
        </w:tc>
        <w:tc>
          <w:tcPr>
            <w:tcW w:w="0" w:type="auto"/>
            <w:vMerge/>
          </w:tcPr>
          <w:p w14:paraId="6842D3FF" w14:textId="77777777" w:rsidR="000B266A" w:rsidRDefault="000B266A" w:rsidP="000B266A"/>
        </w:tc>
        <w:tc>
          <w:tcPr>
            <w:tcW w:w="0" w:type="auto"/>
            <w:vMerge/>
          </w:tcPr>
          <w:p w14:paraId="66CBD572" w14:textId="77777777" w:rsidR="000B266A" w:rsidRDefault="000B266A" w:rsidP="000B266A"/>
        </w:tc>
        <w:tc>
          <w:tcPr>
            <w:tcW w:w="0" w:type="auto"/>
          </w:tcPr>
          <w:p w14:paraId="34C86143" w14:textId="77777777" w:rsidR="000B266A" w:rsidRDefault="000B266A" w:rsidP="000B266A">
            <w:r>
              <w:t>На регистрации</w:t>
            </w:r>
          </w:p>
        </w:tc>
        <w:tc>
          <w:tcPr>
            <w:tcW w:w="0" w:type="auto"/>
            <w:vMerge/>
          </w:tcPr>
          <w:p w14:paraId="064821EF" w14:textId="77777777" w:rsidR="000B266A" w:rsidRDefault="000B266A" w:rsidP="000B266A"/>
        </w:tc>
        <w:tc>
          <w:tcPr>
            <w:tcW w:w="0" w:type="auto"/>
            <w:vMerge/>
          </w:tcPr>
          <w:p w14:paraId="184A7218" w14:textId="77777777" w:rsidR="000B266A" w:rsidRDefault="000B266A" w:rsidP="000B266A"/>
        </w:tc>
      </w:tr>
      <w:tr w:rsidR="000B266A" w14:paraId="49B5AA44" w14:textId="77777777" w:rsidTr="001A0415">
        <w:tc>
          <w:tcPr>
            <w:tcW w:w="0" w:type="auto"/>
            <w:vMerge/>
          </w:tcPr>
          <w:p w14:paraId="7166F386" w14:textId="77777777" w:rsidR="000B266A" w:rsidRDefault="000B266A" w:rsidP="000B266A"/>
        </w:tc>
        <w:tc>
          <w:tcPr>
            <w:tcW w:w="0" w:type="auto"/>
            <w:vMerge/>
          </w:tcPr>
          <w:p w14:paraId="15995118" w14:textId="77777777" w:rsidR="000B266A" w:rsidRDefault="000B266A" w:rsidP="000B266A"/>
        </w:tc>
        <w:tc>
          <w:tcPr>
            <w:tcW w:w="0" w:type="auto"/>
            <w:vMerge/>
          </w:tcPr>
          <w:p w14:paraId="35C8D179" w14:textId="77777777" w:rsidR="000B266A" w:rsidRDefault="000B266A" w:rsidP="000B266A"/>
        </w:tc>
        <w:tc>
          <w:tcPr>
            <w:tcW w:w="0" w:type="auto"/>
            <w:vMerge/>
          </w:tcPr>
          <w:p w14:paraId="7418DAEE" w14:textId="77777777" w:rsidR="000B266A" w:rsidRDefault="000B266A" w:rsidP="000B266A"/>
        </w:tc>
        <w:tc>
          <w:tcPr>
            <w:tcW w:w="0" w:type="auto"/>
            <w:vMerge/>
          </w:tcPr>
          <w:p w14:paraId="7893E3B4" w14:textId="77777777" w:rsidR="000B266A" w:rsidRDefault="000B266A" w:rsidP="000B266A"/>
        </w:tc>
        <w:tc>
          <w:tcPr>
            <w:tcW w:w="0" w:type="auto"/>
          </w:tcPr>
          <w:p w14:paraId="5C936B59" w14:textId="77777777" w:rsidR="000B266A" w:rsidRDefault="000B266A" w:rsidP="000B266A">
            <w:r>
              <w:t>На подписании</w:t>
            </w:r>
          </w:p>
        </w:tc>
        <w:tc>
          <w:tcPr>
            <w:tcW w:w="0" w:type="auto"/>
            <w:vMerge/>
          </w:tcPr>
          <w:p w14:paraId="1E8A1205" w14:textId="77777777" w:rsidR="000B266A" w:rsidRDefault="000B266A" w:rsidP="000B266A"/>
        </w:tc>
        <w:tc>
          <w:tcPr>
            <w:tcW w:w="0" w:type="auto"/>
            <w:vMerge/>
          </w:tcPr>
          <w:p w14:paraId="31E217BE" w14:textId="77777777" w:rsidR="000B266A" w:rsidRDefault="000B266A" w:rsidP="000B266A"/>
        </w:tc>
      </w:tr>
      <w:tr w:rsidR="000B266A" w14:paraId="65181AC4" w14:textId="77777777" w:rsidTr="001A0415">
        <w:tc>
          <w:tcPr>
            <w:tcW w:w="0" w:type="auto"/>
            <w:vMerge/>
          </w:tcPr>
          <w:p w14:paraId="5951CF2A" w14:textId="77777777" w:rsidR="000B266A" w:rsidRDefault="000B266A" w:rsidP="000B266A"/>
        </w:tc>
        <w:tc>
          <w:tcPr>
            <w:tcW w:w="0" w:type="auto"/>
            <w:vMerge/>
          </w:tcPr>
          <w:p w14:paraId="32855DA5" w14:textId="77777777" w:rsidR="000B266A" w:rsidRDefault="000B266A" w:rsidP="000B266A"/>
        </w:tc>
        <w:tc>
          <w:tcPr>
            <w:tcW w:w="0" w:type="auto"/>
            <w:vMerge/>
          </w:tcPr>
          <w:p w14:paraId="41663F2F" w14:textId="77777777" w:rsidR="000B266A" w:rsidRDefault="000B266A" w:rsidP="000B266A"/>
        </w:tc>
        <w:tc>
          <w:tcPr>
            <w:tcW w:w="0" w:type="auto"/>
            <w:vMerge/>
          </w:tcPr>
          <w:p w14:paraId="0A92C96A" w14:textId="77777777" w:rsidR="000B266A" w:rsidRDefault="000B266A" w:rsidP="000B266A"/>
        </w:tc>
        <w:tc>
          <w:tcPr>
            <w:tcW w:w="0" w:type="auto"/>
            <w:vMerge/>
          </w:tcPr>
          <w:p w14:paraId="3C45AB18" w14:textId="77777777" w:rsidR="000B266A" w:rsidRDefault="000B266A" w:rsidP="000B266A"/>
        </w:tc>
        <w:tc>
          <w:tcPr>
            <w:tcW w:w="0" w:type="auto"/>
          </w:tcPr>
          <w:p w14:paraId="57C18B6A" w14:textId="77777777" w:rsidR="000B266A" w:rsidRDefault="000B266A" w:rsidP="000B266A">
            <w:r>
              <w:t>Не согласован</w:t>
            </w:r>
          </w:p>
        </w:tc>
        <w:tc>
          <w:tcPr>
            <w:tcW w:w="0" w:type="auto"/>
            <w:vMerge/>
          </w:tcPr>
          <w:p w14:paraId="370E373A" w14:textId="77777777" w:rsidR="000B266A" w:rsidRDefault="000B266A" w:rsidP="000B266A"/>
        </w:tc>
        <w:tc>
          <w:tcPr>
            <w:tcW w:w="0" w:type="auto"/>
            <w:vMerge/>
          </w:tcPr>
          <w:p w14:paraId="37697E1E" w14:textId="77777777" w:rsidR="000B266A" w:rsidRDefault="000B266A" w:rsidP="000B266A"/>
        </w:tc>
      </w:tr>
      <w:tr w:rsidR="000B266A" w14:paraId="68CF89F7" w14:textId="77777777" w:rsidTr="001A0415">
        <w:tc>
          <w:tcPr>
            <w:tcW w:w="0" w:type="auto"/>
            <w:vMerge/>
          </w:tcPr>
          <w:p w14:paraId="68C7B12F" w14:textId="77777777" w:rsidR="000B266A" w:rsidRDefault="000B266A" w:rsidP="000B266A"/>
        </w:tc>
        <w:tc>
          <w:tcPr>
            <w:tcW w:w="0" w:type="auto"/>
            <w:vMerge/>
          </w:tcPr>
          <w:p w14:paraId="4FE54C10" w14:textId="77777777" w:rsidR="000B266A" w:rsidRDefault="000B266A" w:rsidP="000B266A"/>
        </w:tc>
        <w:tc>
          <w:tcPr>
            <w:tcW w:w="0" w:type="auto"/>
            <w:vMerge/>
          </w:tcPr>
          <w:p w14:paraId="2AA3E28C" w14:textId="77777777" w:rsidR="000B266A" w:rsidRDefault="000B266A" w:rsidP="000B266A"/>
        </w:tc>
        <w:tc>
          <w:tcPr>
            <w:tcW w:w="0" w:type="auto"/>
            <w:vMerge/>
          </w:tcPr>
          <w:p w14:paraId="6C36DB71" w14:textId="77777777" w:rsidR="000B266A" w:rsidRDefault="000B266A" w:rsidP="000B266A"/>
        </w:tc>
        <w:tc>
          <w:tcPr>
            <w:tcW w:w="0" w:type="auto"/>
            <w:vMerge/>
          </w:tcPr>
          <w:p w14:paraId="0F8D5BF0" w14:textId="77777777" w:rsidR="000B266A" w:rsidRDefault="000B266A" w:rsidP="000B266A"/>
        </w:tc>
        <w:tc>
          <w:tcPr>
            <w:tcW w:w="0" w:type="auto"/>
          </w:tcPr>
          <w:p w14:paraId="3D0CD098" w14:textId="77777777" w:rsidR="000B266A" w:rsidRDefault="000B266A" w:rsidP="000B266A">
            <w:r>
              <w:t>Зарегистрирован</w:t>
            </w:r>
          </w:p>
        </w:tc>
        <w:tc>
          <w:tcPr>
            <w:tcW w:w="0" w:type="auto"/>
            <w:vMerge/>
          </w:tcPr>
          <w:p w14:paraId="2FAB18DB" w14:textId="77777777" w:rsidR="000B266A" w:rsidRDefault="000B266A" w:rsidP="000B266A"/>
        </w:tc>
        <w:tc>
          <w:tcPr>
            <w:tcW w:w="0" w:type="auto"/>
            <w:vMerge/>
          </w:tcPr>
          <w:p w14:paraId="51E567E4" w14:textId="77777777" w:rsidR="000B266A" w:rsidRDefault="000B266A" w:rsidP="000B266A"/>
        </w:tc>
      </w:tr>
      <w:tr w:rsidR="000B266A" w14:paraId="4FAE9DE9" w14:textId="77777777" w:rsidTr="001A0415">
        <w:tc>
          <w:tcPr>
            <w:tcW w:w="0" w:type="auto"/>
            <w:vMerge/>
          </w:tcPr>
          <w:p w14:paraId="7CECB765" w14:textId="77777777" w:rsidR="000B266A" w:rsidRDefault="000B266A" w:rsidP="000B266A"/>
        </w:tc>
        <w:tc>
          <w:tcPr>
            <w:tcW w:w="0" w:type="auto"/>
            <w:vMerge/>
          </w:tcPr>
          <w:p w14:paraId="2044A8C3" w14:textId="77777777" w:rsidR="000B266A" w:rsidRDefault="000B266A" w:rsidP="000B266A"/>
        </w:tc>
        <w:tc>
          <w:tcPr>
            <w:tcW w:w="0" w:type="auto"/>
            <w:vMerge/>
          </w:tcPr>
          <w:p w14:paraId="050AF91D" w14:textId="77777777" w:rsidR="000B266A" w:rsidRDefault="000B266A" w:rsidP="000B266A"/>
        </w:tc>
        <w:tc>
          <w:tcPr>
            <w:tcW w:w="0" w:type="auto"/>
            <w:vMerge/>
          </w:tcPr>
          <w:p w14:paraId="110390D3" w14:textId="77777777" w:rsidR="000B266A" w:rsidRDefault="000B266A" w:rsidP="000B266A"/>
        </w:tc>
        <w:tc>
          <w:tcPr>
            <w:tcW w:w="0" w:type="auto"/>
            <w:vMerge/>
          </w:tcPr>
          <w:p w14:paraId="50D7A679" w14:textId="77777777" w:rsidR="000B266A" w:rsidRDefault="000B266A" w:rsidP="000B266A"/>
        </w:tc>
        <w:tc>
          <w:tcPr>
            <w:tcW w:w="0" w:type="auto"/>
          </w:tcPr>
          <w:p w14:paraId="7C1A5628" w14:textId="77777777" w:rsidR="000B266A" w:rsidRDefault="000B266A" w:rsidP="000B266A">
            <w:r>
              <w:t>Закрыт</w:t>
            </w:r>
          </w:p>
        </w:tc>
        <w:tc>
          <w:tcPr>
            <w:tcW w:w="0" w:type="auto"/>
            <w:vMerge/>
          </w:tcPr>
          <w:p w14:paraId="19683372" w14:textId="77777777" w:rsidR="000B266A" w:rsidRDefault="000B266A" w:rsidP="000B266A"/>
        </w:tc>
        <w:tc>
          <w:tcPr>
            <w:tcW w:w="0" w:type="auto"/>
            <w:vMerge/>
          </w:tcPr>
          <w:p w14:paraId="4D8A5A14" w14:textId="77777777" w:rsidR="000B266A" w:rsidRDefault="000B266A" w:rsidP="000B266A"/>
        </w:tc>
      </w:tr>
      <w:tr w:rsidR="000B266A" w14:paraId="32DAC430" w14:textId="77777777" w:rsidTr="001A0415">
        <w:tc>
          <w:tcPr>
            <w:tcW w:w="0" w:type="auto"/>
            <w:vMerge/>
          </w:tcPr>
          <w:p w14:paraId="78ECDC04" w14:textId="77777777" w:rsidR="000B266A" w:rsidRDefault="000B266A" w:rsidP="000B266A"/>
        </w:tc>
        <w:tc>
          <w:tcPr>
            <w:tcW w:w="0" w:type="auto"/>
            <w:vMerge/>
          </w:tcPr>
          <w:p w14:paraId="31C186A1" w14:textId="77777777" w:rsidR="000B266A" w:rsidRDefault="000B266A" w:rsidP="000B266A"/>
        </w:tc>
        <w:tc>
          <w:tcPr>
            <w:tcW w:w="0" w:type="auto"/>
            <w:vMerge/>
          </w:tcPr>
          <w:p w14:paraId="6856AE05" w14:textId="77777777" w:rsidR="000B266A" w:rsidRDefault="000B266A" w:rsidP="000B266A"/>
        </w:tc>
        <w:tc>
          <w:tcPr>
            <w:tcW w:w="0" w:type="auto"/>
            <w:vMerge/>
          </w:tcPr>
          <w:p w14:paraId="605EE65B" w14:textId="77777777" w:rsidR="000B266A" w:rsidRDefault="000B266A" w:rsidP="000B266A"/>
        </w:tc>
        <w:tc>
          <w:tcPr>
            <w:tcW w:w="0" w:type="auto"/>
            <w:vMerge/>
          </w:tcPr>
          <w:p w14:paraId="33B82A85" w14:textId="77777777" w:rsidR="000B266A" w:rsidRDefault="000B266A" w:rsidP="000B266A"/>
        </w:tc>
        <w:tc>
          <w:tcPr>
            <w:tcW w:w="0" w:type="auto"/>
          </w:tcPr>
          <w:p w14:paraId="3B43F4A7" w14:textId="77777777" w:rsidR="000B266A" w:rsidRDefault="000B266A" w:rsidP="000B266A">
            <w:r>
              <w:t>Действует</w:t>
            </w:r>
          </w:p>
        </w:tc>
        <w:tc>
          <w:tcPr>
            <w:tcW w:w="0" w:type="auto"/>
            <w:vMerge/>
          </w:tcPr>
          <w:p w14:paraId="390D7752" w14:textId="77777777" w:rsidR="000B266A" w:rsidRDefault="000B266A" w:rsidP="000B266A"/>
        </w:tc>
        <w:tc>
          <w:tcPr>
            <w:tcW w:w="0" w:type="auto"/>
            <w:vMerge/>
          </w:tcPr>
          <w:p w14:paraId="54A757A9" w14:textId="77777777" w:rsidR="000B266A" w:rsidRDefault="000B266A" w:rsidP="000B266A"/>
        </w:tc>
      </w:tr>
      <w:tr w:rsidR="000B266A" w14:paraId="7D0C985F" w14:textId="77777777" w:rsidTr="001A0415">
        <w:tc>
          <w:tcPr>
            <w:tcW w:w="0" w:type="auto"/>
            <w:vMerge/>
          </w:tcPr>
          <w:p w14:paraId="0DA53E75" w14:textId="77777777" w:rsidR="000B266A" w:rsidRDefault="000B266A" w:rsidP="000B266A"/>
        </w:tc>
        <w:tc>
          <w:tcPr>
            <w:tcW w:w="0" w:type="auto"/>
            <w:vMerge/>
          </w:tcPr>
          <w:p w14:paraId="1759B9E4" w14:textId="77777777" w:rsidR="000B266A" w:rsidRDefault="000B266A" w:rsidP="000B266A"/>
        </w:tc>
        <w:tc>
          <w:tcPr>
            <w:tcW w:w="0" w:type="auto"/>
            <w:vMerge/>
          </w:tcPr>
          <w:p w14:paraId="683D19D2" w14:textId="77777777" w:rsidR="000B266A" w:rsidRDefault="000B266A" w:rsidP="000B266A"/>
        </w:tc>
        <w:tc>
          <w:tcPr>
            <w:tcW w:w="0" w:type="auto"/>
            <w:vMerge/>
          </w:tcPr>
          <w:p w14:paraId="0B147DC3" w14:textId="77777777" w:rsidR="000B266A" w:rsidRDefault="000B266A" w:rsidP="000B266A"/>
        </w:tc>
        <w:tc>
          <w:tcPr>
            <w:tcW w:w="0" w:type="auto"/>
            <w:vMerge/>
          </w:tcPr>
          <w:p w14:paraId="2C29479B" w14:textId="77777777" w:rsidR="000B266A" w:rsidRDefault="000B266A" w:rsidP="000B266A"/>
        </w:tc>
        <w:tc>
          <w:tcPr>
            <w:tcW w:w="0" w:type="auto"/>
          </w:tcPr>
          <w:p w14:paraId="46ACCDC4" w14:textId="77777777" w:rsidR="000B266A" w:rsidRDefault="000B266A" w:rsidP="000B266A">
            <w:r>
              <w:t>Запрещен к использованию</w:t>
            </w:r>
          </w:p>
        </w:tc>
        <w:tc>
          <w:tcPr>
            <w:tcW w:w="0" w:type="auto"/>
            <w:vMerge/>
          </w:tcPr>
          <w:p w14:paraId="6E5EA47A" w14:textId="77777777" w:rsidR="000B266A" w:rsidRDefault="000B266A" w:rsidP="000B266A"/>
        </w:tc>
        <w:tc>
          <w:tcPr>
            <w:tcW w:w="0" w:type="auto"/>
            <w:vMerge/>
          </w:tcPr>
          <w:p w14:paraId="3FD8D914" w14:textId="77777777" w:rsidR="000B266A" w:rsidRDefault="000B266A" w:rsidP="000B266A"/>
        </w:tc>
      </w:tr>
      <w:tr w:rsidR="000B266A" w14:paraId="381ABDFE" w14:textId="77777777" w:rsidTr="001A0415">
        <w:tc>
          <w:tcPr>
            <w:tcW w:w="0" w:type="auto"/>
            <w:vMerge w:val="restart"/>
          </w:tcPr>
          <w:p w14:paraId="673E78FC" w14:textId="77777777" w:rsidR="000B266A" w:rsidRDefault="000B266A" w:rsidP="000B266A">
            <w:r>
              <w:t>Доверенность</w:t>
            </w:r>
            <w:r>
              <w:br/>
              <w:t>(из УПП)</w:t>
            </w:r>
          </w:p>
        </w:tc>
        <w:tc>
          <w:tcPr>
            <w:tcW w:w="0" w:type="auto"/>
            <w:vMerge w:val="restart"/>
          </w:tcPr>
          <w:p w14:paraId="62B43AC7" w14:textId="77777777" w:rsidR="000B266A" w:rsidRDefault="000B266A" w:rsidP="000B266A">
            <w:r>
              <w:t>БДО</w:t>
            </w:r>
            <w:r>
              <w:br/>
            </w:r>
            <w:r>
              <w:br/>
            </w:r>
            <w:r>
              <w:br/>
            </w:r>
            <w:r>
              <w:br/>
            </w:r>
            <w:r>
              <w:br/>
            </w:r>
            <w:r>
              <w:br/>
            </w:r>
            <w:r>
              <w:br/>
            </w:r>
            <w:r>
              <w:br/>
            </w:r>
            <w:r>
              <w:br/>
            </w:r>
            <w:r>
              <w:br/>
            </w:r>
          </w:p>
        </w:tc>
        <w:tc>
          <w:tcPr>
            <w:tcW w:w="0" w:type="auto"/>
            <w:vMerge w:val="restart"/>
          </w:tcPr>
          <w:p w14:paraId="373FDF53" w14:textId="77777777" w:rsidR="000B266A" w:rsidRDefault="000B266A" w:rsidP="000B266A">
            <w:r>
              <w:t>Доверенность</w:t>
            </w:r>
            <w:r>
              <w:br/>
            </w:r>
            <w:r>
              <w:br/>
            </w:r>
            <w:r>
              <w:br/>
            </w:r>
            <w:r>
              <w:br/>
            </w:r>
            <w:r>
              <w:br/>
            </w:r>
            <w:r>
              <w:br/>
            </w:r>
            <w:r>
              <w:br/>
            </w:r>
          </w:p>
        </w:tc>
        <w:tc>
          <w:tcPr>
            <w:tcW w:w="0" w:type="auto"/>
            <w:vMerge w:val="restart"/>
          </w:tcPr>
          <w:p w14:paraId="286756BC" w14:textId="77777777" w:rsidR="000B266A" w:rsidRPr="000B266A" w:rsidRDefault="000B266A" w:rsidP="000B266A">
            <w:pPr>
              <w:rPr>
                <w:lang w:val="ru-RU"/>
              </w:rPr>
            </w:pPr>
            <w:r w:rsidRPr="000B266A">
              <w:rPr>
                <w:lang w:val="ru-RU"/>
              </w:rPr>
              <w:t>При создании карточки доверенности вручную</w:t>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1F772D23" w14:textId="77777777" w:rsidR="000B266A" w:rsidRPr="000B266A" w:rsidRDefault="000B266A" w:rsidP="000B266A">
            <w:pPr>
              <w:rPr>
                <w:lang w:val="ru-RU"/>
              </w:rPr>
            </w:pPr>
            <w:r w:rsidRPr="000B266A">
              <w:rPr>
                <w:lang w:val="ru-RU"/>
              </w:rPr>
              <w:t>Файл типовой доверенности формируется в Системе автоматически,</w:t>
            </w:r>
            <w:r w:rsidRPr="000B266A">
              <w:rPr>
                <w:lang w:val="ru-RU"/>
              </w:rPr>
              <w:br/>
              <w:t>файл нетиповой доверенности прикладывается к карточке документа</w:t>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p>
        </w:tc>
        <w:tc>
          <w:tcPr>
            <w:tcW w:w="0" w:type="auto"/>
          </w:tcPr>
          <w:p w14:paraId="3A0B4C17" w14:textId="77777777" w:rsidR="000B266A" w:rsidRDefault="000B266A" w:rsidP="000B266A">
            <w:r>
              <w:t>Проект</w:t>
            </w:r>
          </w:p>
        </w:tc>
        <w:tc>
          <w:tcPr>
            <w:tcW w:w="0" w:type="auto"/>
          </w:tcPr>
          <w:p w14:paraId="5E72E6EB" w14:textId="77777777" w:rsidR="000B266A" w:rsidRPr="000B266A" w:rsidRDefault="000B266A" w:rsidP="000B266A">
            <w:pPr>
              <w:rPr>
                <w:lang w:val="ru-RU"/>
              </w:rPr>
            </w:pPr>
            <w:r w:rsidRPr="000B266A">
              <w:rPr>
                <w:lang w:val="ru-RU"/>
              </w:rPr>
              <w:t>Создание карточки документа в Системе</w:t>
            </w:r>
          </w:p>
        </w:tc>
        <w:tc>
          <w:tcPr>
            <w:tcW w:w="0" w:type="auto"/>
            <w:vMerge w:val="restart"/>
          </w:tcPr>
          <w:p w14:paraId="7911BA08" w14:textId="77777777" w:rsidR="000B266A" w:rsidRDefault="000B266A" w:rsidP="000B266A">
            <w:r>
              <w:t>Срок действия доверенности закончился</w:t>
            </w:r>
            <w:r>
              <w:br/>
            </w:r>
            <w:r>
              <w:br/>
            </w:r>
            <w:r>
              <w:br/>
            </w:r>
            <w:r>
              <w:br/>
            </w:r>
            <w:r>
              <w:br/>
            </w:r>
            <w:r>
              <w:br/>
            </w:r>
            <w:r>
              <w:br/>
            </w:r>
          </w:p>
        </w:tc>
      </w:tr>
      <w:tr w:rsidR="000B266A" w14:paraId="2908B271" w14:textId="77777777" w:rsidTr="001A0415">
        <w:tc>
          <w:tcPr>
            <w:tcW w:w="0" w:type="auto"/>
            <w:vMerge/>
          </w:tcPr>
          <w:p w14:paraId="74F78120" w14:textId="77777777" w:rsidR="000B266A" w:rsidRDefault="000B266A" w:rsidP="000B266A"/>
        </w:tc>
        <w:tc>
          <w:tcPr>
            <w:tcW w:w="0" w:type="auto"/>
            <w:vMerge/>
          </w:tcPr>
          <w:p w14:paraId="5621B03F" w14:textId="77777777" w:rsidR="000B266A" w:rsidRDefault="000B266A" w:rsidP="000B266A"/>
        </w:tc>
        <w:tc>
          <w:tcPr>
            <w:tcW w:w="0" w:type="auto"/>
            <w:vMerge/>
          </w:tcPr>
          <w:p w14:paraId="65733208" w14:textId="77777777" w:rsidR="000B266A" w:rsidRDefault="000B266A" w:rsidP="000B266A"/>
        </w:tc>
        <w:tc>
          <w:tcPr>
            <w:tcW w:w="0" w:type="auto"/>
            <w:vMerge/>
          </w:tcPr>
          <w:p w14:paraId="0F53523F" w14:textId="77777777" w:rsidR="000B266A" w:rsidRDefault="000B266A" w:rsidP="000B266A"/>
        </w:tc>
        <w:tc>
          <w:tcPr>
            <w:tcW w:w="0" w:type="auto"/>
            <w:vMerge/>
          </w:tcPr>
          <w:p w14:paraId="0A86FF99" w14:textId="77777777" w:rsidR="000B266A" w:rsidRDefault="000B266A" w:rsidP="000B266A"/>
        </w:tc>
        <w:tc>
          <w:tcPr>
            <w:tcW w:w="0" w:type="auto"/>
          </w:tcPr>
          <w:p w14:paraId="780859B5" w14:textId="77777777" w:rsidR="000B266A" w:rsidRDefault="000B266A" w:rsidP="000B266A">
            <w:r>
              <w:t>На согласовании</w:t>
            </w:r>
          </w:p>
        </w:tc>
        <w:tc>
          <w:tcPr>
            <w:tcW w:w="0" w:type="auto"/>
          </w:tcPr>
          <w:p w14:paraId="73667FBE" w14:textId="77777777" w:rsidR="000B266A" w:rsidRPr="000B266A" w:rsidRDefault="000B266A" w:rsidP="000B266A">
            <w:pPr>
              <w:rPr>
                <w:lang w:val="ru-RU"/>
              </w:rPr>
            </w:pPr>
            <w:r w:rsidRPr="000B266A">
              <w:rPr>
                <w:lang w:val="ru-RU"/>
              </w:rPr>
              <w:t>Пользователь отправил КД на согласование</w:t>
            </w:r>
          </w:p>
        </w:tc>
        <w:tc>
          <w:tcPr>
            <w:tcW w:w="0" w:type="auto"/>
            <w:vMerge/>
          </w:tcPr>
          <w:p w14:paraId="3E3F9A21" w14:textId="77777777" w:rsidR="000B266A" w:rsidRPr="000B266A" w:rsidRDefault="000B266A" w:rsidP="000B266A">
            <w:pPr>
              <w:rPr>
                <w:lang w:val="ru-RU"/>
              </w:rPr>
            </w:pPr>
          </w:p>
        </w:tc>
      </w:tr>
      <w:tr w:rsidR="000B266A" w14:paraId="58B37CEE" w14:textId="77777777" w:rsidTr="001A0415">
        <w:tc>
          <w:tcPr>
            <w:tcW w:w="0" w:type="auto"/>
            <w:vMerge/>
          </w:tcPr>
          <w:p w14:paraId="4DB25358" w14:textId="77777777" w:rsidR="000B266A" w:rsidRPr="000B266A" w:rsidRDefault="000B266A" w:rsidP="000B266A">
            <w:pPr>
              <w:rPr>
                <w:lang w:val="ru-RU"/>
              </w:rPr>
            </w:pPr>
          </w:p>
        </w:tc>
        <w:tc>
          <w:tcPr>
            <w:tcW w:w="0" w:type="auto"/>
            <w:vMerge/>
          </w:tcPr>
          <w:p w14:paraId="4D343CF2" w14:textId="77777777" w:rsidR="000B266A" w:rsidRPr="000B266A" w:rsidRDefault="000B266A" w:rsidP="000B266A">
            <w:pPr>
              <w:rPr>
                <w:lang w:val="ru-RU"/>
              </w:rPr>
            </w:pPr>
          </w:p>
        </w:tc>
        <w:tc>
          <w:tcPr>
            <w:tcW w:w="0" w:type="auto"/>
            <w:vMerge/>
          </w:tcPr>
          <w:p w14:paraId="6812F1EB" w14:textId="77777777" w:rsidR="000B266A" w:rsidRPr="000B266A" w:rsidRDefault="000B266A" w:rsidP="000B266A">
            <w:pPr>
              <w:rPr>
                <w:lang w:val="ru-RU"/>
              </w:rPr>
            </w:pPr>
          </w:p>
        </w:tc>
        <w:tc>
          <w:tcPr>
            <w:tcW w:w="0" w:type="auto"/>
            <w:vMerge/>
          </w:tcPr>
          <w:p w14:paraId="39D7B4B0" w14:textId="77777777" w:rsidR="000B266A" w:rsidRPr="000B266A" w:rsidRDefault="000B266A" w:rsidP="000B266A">
            <w:pPr>
              <w:rPr>
                <w:lang w:val="ru-RU"/>
              </w:rPr>
            </w:pPr>
          </w:p>
        </w:tc>
        <w:tc>
          <w:tcPr>
            <w:tcW w:w="0" w:type="auto"/>
            <w:vMerge/>
          </w:tcPr>
          <w:p w14:paraId="233BA87E" w14:textId="77777777" w:rsidR="000B266A" w:rsidRPr="000B266A" w:rsidRDefault="000B266A" w:rsidP="000B266A">
            <w:pPr>
              <w:rPr>
                <w:lang w:val="ru-RU"/>
              </w:rPr>
            </w:pPr>
          </w:p>
        </w:tc>
        <w:tc>
          <w:tcPr>
            <w:tcW w:w="0" w:type="auto"/>
          </w:tcPr>
          <w:p w14:paraId="42BBBA79" w14:textId="77777777" w:rsidR="000B266A" w:rsidRDefault="000B266A" w:rsidP="000B266A">
            <w:r>
              <w:t>Согласован</w:t>
            </w:r>
          </w:p>
        </w:tc>
        <w:tc>
          <w:tcPr>
            <w:tcW w:w="0" w:type="auto"/>
          </w:tcPr>
          <w:p w14:paraId="36ED7F7C" w14:textId="77777777" w:rsidR="000B266A" w:rsidRDefault="000B266A" w:rsidP="000B266A">
            <w:r>
              <w:t>КД согласована</w:t>
            </w:r>
          </w:p>
        </w:tc>
        <w:tc>
          <w:tcPr>
            <w:tcW w:w="0" w:type="auto"/>
            <w:vMerge/>
          </w:tcPr>
          <w:p w14:paraId="5040957B" w14:textId="77777777" w:rsidR="000B266A" w:rsidRDefault="000B266A" w:rsidP="000B266A"/>
        </w:tc>
      </w:tr>
      <w:tr w:rsidR="000B266A" w14:paraId="524E9A70" w14:textId="77777777" w:rsidTr="001A0415">
        <w:tc>
          <w:tcPr>
            <w:tcW w:w="0" w:type="auto"/>
            <w:vMerge/>
          </w:tcPr>
          <w:p w14:paraId="78CC89DA" w14:textId="77777777" w:rsidR="000B266A" w:rsidRDefault="000B266A" w:rsidP="000B266A"/>
        </w:tc>
        <w:tc>
          <w:tcPr>
            <w:tcW w:w="0" w:type="auto"/>
            <w:vMerge/>
          </w:tcPr>
          <w:p w14:paraId="59D176C4" w14:textId="77777777" w:rsidR="000B266A" w:rsidRDefault="000B266A" w:rsidP="000B266A"/>
        </w:tc>
        <w:tc>
          <w:tcPr>
            <w:tcW w:w="0" w:type="auto"/>
            <w:vMerge/>
          </w:tcPr>
          <w:p w14:paraId="53C61FBC" w14:textId="77777777" w:rsidR="000B266A" w:rsidRDefault="000B266A" w:rsidP="000B266A"/>
        </w:tc>
        <w:tc>
          <w:tcPr>
            <w:tcW w:w="0" w:type="auto"/>
            <w:vMerge/>
          </w:tcPr>
          <w:p w14:paraId="72BC43AA" w14:textId="77777777" w:rsidR="000B266A" w:rsidRDefault="000B266A" w:rsidP="000B266A"/>
        </w:tc>
        <w:tc>
          <w:tcPr>
            <w:tcW w:w="0" w:type="auto"/>
            <w:vMerge/>
          </w:tcPr>
          <w:p w14:paraId="3B7CBED4" w14:textId="77777777" w:rsidR="000B266A" w:rsidRDefault="000B266A" w:rsidP="000B266A"/>
        </w:tc>
        <w:tc>
          <w:tcPr>
            <w:tcW w:w="0" w:type="auto"/>
          </w:tcPr>
          <w:p w14:paraId="3BB19E69" w14:textId="77777777" w:rsidR="000B266A" w:rsidRDefault="000B266A" w:rsidP="000B266A">
            <w:r>
              <w:t>На подписании</w:t>
            </w:r>
          </w:p>
        </w:tc>
        <w:tc>
          <w:tcPr>
            <w:tcW w:w="0" w:type="auto"/>
          </w:tcPr>
          <w:p w14:paraId="2817025B" w14:textId="77777777" w:rsidR="000B266A" w:rsidRDefault="000B266A" w:rsidP="000B266A">
            <w:r>
              <w:t>КД отправлена на подписание</w:t>
            </w:r>
          </w:p>
        </w:tc>
        <w:tc>
          <w:tcPr>
            <w:tcW w:w="0" w:type="auto"/>
            <w:vMerge/>
          </w:tcPr>
          <w:p w14:paraId="15C2193B" w14:textId="77777777" w:rsidR="000B266A" w:rsidRDefault="000B266A" w:rsidP="000B266A"/>
        </w:tc>
      </w:tr>
      <w:tr w:rsidR="000B266A" w14:paraId="4E632DF1" w14:textId="77777777" w:rsidTr="001A0415">
        <w:tc>
          <w:tcPr>
            <w:tcW w:w="0" w:type="auto"/>
            <w:vMerge/>
          </w:tcPr>
          <w:p w14:paraId="2C87A8C2" w14:textId="77777777" w:rsidR="000B266A" w:rsidRDefault="000B266A" w:rsidP="000B266A"/>
        </w:tc>
        <w:tc>
          <w:tcPr>
            <w:tcW w:w="0" w:type="auto"/>
            <w:vMerge/>
          </w:tcPr>
          <w:p w14:paraId="6B61EDCB" w14:textId="77777777" w:rsidR="000B266A" w:rsidRDefault="000B266A" w:rsidP="000B266A"/>
        </w:tc>
        <w:tc>
          <w:tcPr>
            <w:tcW w:w="0" w:type="auto"/>
            <w:vMerge/>
          </w:tcPr>
          <w:p w14:paraId="26EC845A" w14:textId="77777777" w:rsidR="000B266A" w:rsidRDefault="000B266A" w:rsidP="000B266A"/>
        </w:tc>
        <w:tc>
          <w:tcPr>
            <w:tcW w:w="0" w:type="auto"/>
            <w:vMerge/>
          </w:tcPr>
          <w:p w14:paraId="5A9E310F" w14:textId="77777777" w:rsidR="000B266A" w:rsidRDefault="000B266A" w:rsidP="000B266A"/>
        </w:tc>
        <w:tc>
          <w:tcPr>
            <w:tcW w:w="0" w:type="auto"/>
            <w:vMerge/>
          </w:tcPr>
          <w:p w14:paraId="01CCE76B" w14:textId="77777777" w:rsidR="000B266A" w:rsidRDefault="000B266A" w:rsidP="000B266A"/>
        </w:tc>
        <w:tc>
          <w:tcPr>
            <w:tcW w:w="0" w:type="auto"/>
          </w:tcPr>
          <w:p w14:paraId="2CD6949E" w14:textId="77777777" w:rsidR="000B266A" w:rsidRDefault="000B266A" w:rsidP="000B266A">
            <w:r>
              <w:t>Подписан</w:t>
            </w:r>
          </w:p>
        </w:tc>
        <w:tc>
          <w:tcPr>
            <w:tcW w:w="0" w:type="auto"/>
          </w:tcPr>
          <w:p w14:paraId="3F103357" w14:textId="77777777" w:rsidR="000B266A" w:rsidRDefault="000B266A" w:rsidP="000B266A">
            <w:r>
              <w:t>КД подписана</w:t>
            </w:r>
          </w:p>
        </w:tc>
        <w:tc>
          <w:tcPr>
            <w:tcW w:w="0" w:type="auto"/>
            <w:vMerge/>
          </w:tcPr>
          <w:p w14:paraId="6B8E5516" w14:textId="77777777" w:rsidR="000B266A" w:rsidRDefault="000B266A" w:rsidP="000B266A"/>
        </w:tc>
      </w:tr>
      <w:tr w:rsidR="000B266A" w14:paraId="4795E7AA" w14:textId="77777777" w:rsidTr="001A0415">
        <w:tc>
          <w:tcPr>
            <w:tcW w:w="0" w:type="auto"/>
            <w:vMerge/>
          </w:tcPr>
          <w:p w14:paraId="4DE6679E" w14:textId="77777777" w:rsidR="000B266A" w:rsidRDefault="000B266A" w:rsidP="000B266A"/>
        </w:tc>
        <w:tc>
          <w:tcPr>
            <w:tcW w:w="0" w:type="auto"/>
            <w:vMerge/>
          </w:tcPr>
          <w:p w14:paraId="1B21F5E9" w14:textId="77777777" w:rsidR="000B266A" w:rsidRDefault="000B266A" w:rsidP="000B266A"/>
        </w:tc>
        <w:tc>
          <w:tcPr>
            <w:tcW w:w="0" w:type="auto"/>
            <w:vMerge/>
          </w:tcPr>
          <w:p w14:paraId="00E3B980" w14:textId="77777777" w:rsidR="000B266A" w:rsidRDefault="000B266A" w:rsidP="000B266A"/>
        </w:tc>
        <w:tc>
          <w:tcPr>
            <w:tcW w:w="0" w:type="auto"/>
            <w:vMerge/>
          </w:tcPr>
          <w:p w14:paraId="3B500C69" w14:textId="77777777" w:rsidR="000B266A" w:rsidRDefault="000B266A" w:rsidP="000B266A"/>
        </w:tc>
        <w:tc>
          <w:tcPr>
            <w:tcW w:w="0" w:type="auto"/>
            <w:vMerge/>
          </w:tcPr>
          <w:p w14:paraId="08F8F8BB" w14:textId="77777777" w:rsidR="000B266A" w:rsidRDefault="000B266A" w:rsidP="000B266A"/>
        </w:tc>
        <w:tc>
          <w:tcPr>
            <w:tcW w:w="0" w:type="auto"/>
          </w:tcPr>
          <w:p w14:paraId="526AE20B" w14:textId="77777777" w:rsidR="000B266A" w:rsidRDefault="000B266A" w:rsidP="000B266A">
            <w:r>
              <w:t>На регистрации</w:t>
            </w:r>
          </w:p>
        </w:tc>
        <w:tc>
          <w:tcPr>
            <w:tcW w:w="0" w:type="auto"/>
          </w:tcPr>
          <w:p w14:paraId="696E9E1B" w14:textId="77777777" w:rsidR="000B266A" w:rsidRDefault="000B266A" w:rsidP="000B266A">
            <w:r>
              <w:t>КД отправлена на регистрацию</w:t>
            </w:r>
          </w:p>
        </w:tc>
        <w:tc>
          <w:tcPr>
            <w:tcW w:w="0" w:type="auto"/>
            <w:vMerge/>
          </w:tcPr>
          <w:p w14:paraId="53B4510B" w14:textId="77777777" w:rsidR="000B266A" w:rsidRDefault="000B266A" w:rsidP="000B266A"/>
        </w:tc>
      </w:tr>
      <w:tr w:rsidR="000B266A" w14:paraId="7065EC83" w14:textId="77777777" w:rsidTr="001A0415">
        <w:tc>
          <w:tcPr>
            <w:tcW w:w="0" w:type="auto"/>
            <w:vMerge/>
          </w:tcPr>
          <w:p w14:paraId="5CE54856" w14:textId="77777777" w:rsidR="000B266A" w:rsidRDefault="000B266A" w:rsidP="000B266A"/>
        </w:tc>
        <w:tc>
          <w:tcPr>
            <w:tcW w:w="0" w:type="auto"/>
            <w:vMerge/>
          </w:tcPr>
          <w:p w14:paraId="6314F471" w14:textId="77777777" w:rsidR="000B266A" w:rsidRDefault="000B266A" w:rsidP="000B266A"/>
        </w:tc>
        <w:tc>
          <w:tcPr>
            <w:tcW w:w="0" w:type="auto"/>
            <w:vMerge/>
          </w:tcPr>
          <w:p w14:paraId="35F26DCA" w14:textId="77777777" w:rsidR="000B266A" w:rsidRDefault="000B266A" w:rsidP="000B266A"/>
        </w:tc>
        <w:tc>
          <w:tcPr>
            <w:tcW w:w="0" w:type="auto"/>
            <w:vMerge/>
          </w:tcPr>
          <w:p w14:paraId="306AB6F3" w14:textId="77777777" w:rsidR="000B266A" w:rsidRDefault="000B266A" w:rsidP="000B266A"/>
        </w:tc>
        <w:tc>
          <w:tcPr>
            <w:tcW w:w="0" w:type="auto"/>
            <w:vMerge/>
          </w:tcPr>
          <w:p w14:paraId="08F95695" w14:textId="77777777" w:rsidR="000B266A" w:rsidRDefault="000B266A" w:rsidP="000B266A"/>
        </w:tc>
        <w:tc>
          <w:tcPr>
            <w:tcW w:w="0" w:type="auto"/>
          </w:tcPr>
          <w:p w14:paraId="607B3E7C" w14:textId="77777777" w:rsidR="000B266A" w:rsidRDefault="000B266A" w:rsidP="000B266A">
            <w:r>
              <w:t>Зарегистрирован</w:t>
            </w:r>
          </w:p>
        </w:tc>
        <w:tc>
          <w:tcPr>
            <w:tcW w:w="0" w:type="auto"/>
          </w:tcPr>
          <w:p w14:paraId="73190943" w14:textId="77777777" w:rsidR="000B266A" w:rsidRDefault="000B266A" w:rsidP="000B266A">
            <w:r>
              <w:t>КД зарегистрирована</w:t>
            </w:r>
          </w:p>
        </w:tc>
        <w:tc>
          <w:tcPr>
            <w:tcW w:w="0" w:type="auto"/>
            <w:vMerge/>
          </w:tcPr>
          <w:p w14:paraId="228556F6" w14:textId="77777777" w:rsidR="000B266A" w:rsidRDefault="000B266A" w:rsidP="000B266A"/>
        </w:tc>
      </w:tr>
      <w:tr w:rsidR="000B266A" w14:paraId="2E0C3A41" w14:textId="77777777" w:rsidTr="001A0415">
        <w:tc>
          <w:tcPr>
            <w:tcW w:w="0" w:type="auto"/>
            <w:vMerge/>
          </w:tcPr>
          <w:p w14:paraId="112F52EE" w14:textId="77777777" w:rsidR="000B266A" w:rsidRDefault="000B266A" w:rsidP="000B266A"/>
        </w:tc>
        <w:tc>
          <w:tcPr>
            <w:tcW w:w="0" w:type="auto"/>
            <w:vMerge/>
          </w:tcPr>
          <w:p w14:paraId="5F8D3952" w14:textId="77777777" w:rsidR="000B266A" w:rsidRDefault="000B266A" w:rsidP="000B266A"/>
        </w:tc>
        <w:tc>
          <w:tcPr>
            <w:tcW w:w="0" w:type="auto"/>
            <w:vMerge/>
          </w:tcPr>
          <w:p w14:paraId="47DCD5DB" w14:textId="77777777" w:rsidR="000B266A" w:rsidRDefault="000B266A" w:rsidP="000B266A"/>
        </w:tc>
        <w:tc>
          <w:tcPr>
            <w:tcW w:w="0" w:type="auto"/>
            <w:vMerge/>
          </w:tcPr>
          <w:p w14:paraId="7E050EF1" w14:textId="77777777" w:rsidR="000B266A" w:rsidRDefault="000B266A" w:rsidP="000B266A"/>
        </w:tc>
        <w:tc>
          <w:tcPr>
            <w:tcW w:w="0" w:type="auto"/>
            <w:vMerge/>
          </w:tcPr>
          <w:p w14:paraId="231B3255" w14:textId="77777777" w:rsidR="000B266A" w:rsidRDefault="000B266A" w:rsidP="000B266A"/>
        </w:tc>
        <w:tc>
          <w:tcPr>
            <w:tcW w:w="0" w:type="auto"/>
          </w:tcPr>
          <w:p w14:paraId="6566A73E" w14:textId="77777777" w:rsidR="000B266A" w:rsidRDefault="000B266A" w:rsidP="000B266A">
            <w:r>
              <w:t>Не действует</w:t>
            </w:r>
          </w:p>
        </w:tc>
        <w:tc>
          <w:tcPr>
            <w:tcW w:w="0" w:type="auto"/>
          </w:tcPr>
          <w:p w14:paraId="2E2AD07D" w14:textId="77777777" w:rsidR="000B266A" w:rsidRDefault="000B266A" w:rsidP="000B266A">
            <w:r>
              <w:t>Срок действия доверенности закончился</w:t>
            </w:r>
          </w:p>
        </w:tc>
        <w:tc>
          <w:tcPr>
            <w:tcW w:w="0" w:type="auto"/>
            <w:vMerge/>
          </w:tcPr>
          <w:p w14:paraId="3B8D1285" w14:textId="77777777" w:rsidR="000B266A" w:rsidRDefault="000B266A" w:rsidP="000B266A"/>
        </w:tc>
      </w:tr>
      <w:tr w:rsidR="000B266A" w14:paraId="59BE668D" w14:textId="77777777" w:rsidTr="001A0415">
        <w:tc>
          <w:tcPr>
            <w:tcW w:w="0" w:type="auto"/>
            <w:vMerge/>
          </w:tcPr>
          <w:p w14:paraId="2623A376" w14:textId="77777777" w:rsidR="000B266A" w:rsidRDefault="000B266A" w:rsidP="000B266A"/>
        </w:tc>
        <w:tc>
          <w:tcPr>
            <w:tcW w:w="0" w:type="auto"/>
            <w:vMerge/>
          </w:tcPr>
          <w:p w14:paraId="4042A329" w14:textId="77777777" w:rsidR="000B266A" w:rsidRDefault="000B266A" w:rsidP="000B266A"/>
        </w:tc>
        <w:tc>
          <w:tcPr>
            <w:tcW w:w="0" w:type="auto"/>
            <w:vMerge/>
          </w:tcPr>
          <w:p w14:paraId="577A25B3" w14:textId="77777777" w:rsidR="000B266A" w:rsidRDefault="000B266A" w:rsidP="000B266A"/>
        </w:tc>
        <w:tc>
          <w:tcPr>
            <w:tcW w:w="0" w:type="auto"/>
            <w:vMerge/>
          </w:tcPr>
          <w:p w14:paraId="04051AA6" w14:textId="77777777" w:rsidR="000B266A" w:rsidRDefault="000B266A" w:rsidP="000B266A"/>
        </w:tc>
        <w:tc>
          <w:tcPr>
            <w:tcW w:w="0" w:type="auto"/>
            <w:vMerge/>
          </w:tcPr>
          <w:p w14:paraId="52DC04E1" w14:textId="77777777" w:rsidR="000B266A" w:rsidRDefault="000B266A" w:rsidP="000B266A"/>
        </w:tc>
        <w:tc>
          <w:tcPr>
            <w:tcW w:w="0" w:type="auto"/>
          </w:tcPr>
          <w:p w14:paraId="5DB41CE1" w14:textId="77777777" w:rsidR="000B266A" w:rsidRDefault="000B266A" w:rsidP="000B266A">
            <w:r>
              <w:t>В архив</w:t>
            </w:r>
          </w:p>
        </w:tc>
        <w:tc>
          <w:tcPr>
            <w:tcW w:w="0" w:type="auto"/>
          </w:tcPr>
          <w:p w14:paraId="61C4C837" w14:textId="77777777" w:rsidR="000B266A" w:rsidRDefault="000B266A" w:rsidP="000B266A">
            <w:r>
              <w:t>КД перенесена в ЭА.</w:t>
            </w:r>
          </w:p>
        </w:tc>
        <w:tc>
          <w:tcPr>
            <w:tcW w:w="0" w:type="auto"/>
            <w:vMerge/>
          </w:tcPr>
          <w:p w14:paraId="5541D612" w14:textId="77777777" w:rsidR="000B266A" w:rsidRDefault="000B266A" w:rsidP="000B266A"/>
        </w:tc>
      </w:tr>
      <w:tr w:rsidR="000B266A" w14:paraId="360650F3" w14:textId="77777777" w:rsidTr="001A0415">
        <w:tc>
          <w:tcPr>
            <w:tcW w:w="0" w:type="auto"/>
            <w:vMerge/>
          </w:tcPr>
          <w:p w14:paraId="78710C48" w14:textId="77777777" w:rsidR="000B266A" w:rsidRDefault="000B266A" w:rsidP="000B266A"/>
        </w:tc>
        <w:tc>
          <w:tcPr>
            <w:tcW w:w="0" w:type="auto"/>
            <w:vMerge/>
          </w:tcPr>
          <w:p w14:paraId="23F116ED" w14:textId="77777777" w:rsidR="000B266A" w:rsidRDefault="000B266A" w:rsidP="000B266A"/>
        </w:tc>
        <w:tc>
          <w:tcPr>
            <w:tcW w:w="0" w:type="auto"/>
            <w:vMerge w:val="restart"/>
          </w:tcPr>
          <w:p w14:paraId="730943CF" w14:textId="77777777" w:rsidR="000B266A" w:rsidRDefault="000B266A" w:rsidP="000B266A">
            <w:r>
              <w:t>Доверенность М-2</w:t>
            </w:r>
            <w:r>
              <w:br/>
            </w:r>
          </w:p>
        </w:tc>
        <w:tc>
          <w:tcPr>
            <w:tcW w:w="0" w:type="auto"/>
            <w:vMerge w:val="restart"/>
          </w:tcPr>
          <w:p w14:paraId="457B4181" w14:textId="77777777" w:rsidR="000B266A" w:rsidRPr="000B266A" w:rsidRDefault="000B266A" w:rsidP="000B266A">
            <w:pPr>
              <w:rPr>
                <w:lang w:val="ru-RU"/>
              </w:rPr>
            </w:pPr>
            <w:r w:rsidRPr="000B266A">
              <w:rPr>
                <w:lang w:val="ru-RU"/>
              </w:rPr>
              <w:t>При создании карточки документа вручную в системе</w:t>
            </w:r>
            <w:r>
              <w:t> </w:t>
            </w:r>
            <w:r w:rsidRPr="000B266A">
              <w:rPr>
                <w:lang w:val="ru-RU"/>
              </w:rPr>
              <w:br/>
            </w:r>
          </w:p>
        </w:tc>
        <w:tc>
          <w:tcPr>
            <w:tcW w:w="0" w:type="auto"/>
            <w:vMerge w:val="restart"/>
          </w:tcPr>
          <w:p w14:paraId="248CBB85" w14:textId="77777777" w:rsidR="000B266A" w:rsidRPr="000B266A" w:rsidRDefault="000B266A" w:rsidP="000B266A">
            <w:pPr>
              <w:rPr>
                <w:lang w:val="ru-RU"/>
              </w:rPr>
            </w:pPr>
            <w:r w:rsidRPr="000B266A">
              <w:rPr>
                <w:lang w:val="ru-RU"/>
              </w:rPr>
              <w:t>Файл доверенности м-2 формируется в системе автоматически</w:t>
            </w:r>
            <w:r w:rsidRPr="000B266A">
              <w:rPr>
                <w:lang w:val="ru-RU"/>
              </w:rPr>
              <w:br/>
            </w:r>
          </w:p>
        </w:tc>
        <w:tc>
          <w:tcPr>
            <w:tcW w:w="0" w:type="auto"/>
          </w:tcPr>
          <w:p w14:paraId="4602A5FF" w14:textId="77777777" w:rsidR="000B266A" w:rsidRDefault="000B266A" w:rsidP="000B266A">
            <w:r>
              <w:t>Проект</w:t>
            </w:r>
          </w:p>
        </w:tc>
        <w:tc>
          <w:tcPr>
            <w:tcW w:w="0" w:type="auto"/>
          </w:tcPr>
          <w:p w14:paraId="6EA708D1" w14:textId="77777777" w:rsidR="000B266A" w:rsidRPr="000B266A" w:rsidRDefault="000B266A" w:rsidP="000B266A">
            <w:pPr>
              <w:rPr>
                <w:lang w:val="ru-RU"/>
              </w:rPr>
            </w:pPr>
            <w:r w:rsidRPr="000B266A">
              <w:rPr>
                <w:lang w:val="ru-RU"/>
              </w:rPr>
              <w:t>Создание карточки документа в Системе</w:t>
            </w:r>
          </w:p>
        </w:tc>
        <w:tc>
          <w:tcPr>
            <w:tcW w:w="0" w:type="auto"/>
            <w:vMerge w:val="restart"/>
          </w:tcPr>
          <w:p w14:paraId="190A2A52" w14:textId="77777777" w:rsidR="000B266A" w:rsidRDefault="000B266A" w:rsidP="000B266A">
            <w:r>
              <w:t>Срок действия доверенности закончился</w:t>
            </w:r>
          </w:p>
        </w:tc>
      </w:tr>
      <w:tr w:rsidR="000B266A" w14:paraId="108E82F8" w14:textId="77777777" w:rsidTr="001A0415">
        <w:tc>
          <w:tcPr>
            <w:tcW w:w="0" w:type="auto"/>
            <w:vMerge/>
          </w:tcPr>
          <w:p w14:paraId="2B5C46DB" w14:textId="77777777" w:rsidR="000B266A" w:rsidRDefault="000B266A" w:rsidP="000B266A"/>
        </w:tc>
        <w:tc>
          <w:tcPr>
            <w:tcW w:w="0" w:type="auto"/>
            <w:vMerge/>
          </w:tcPr>
          <w:p w14:paraId="0E170B77" w14:textId="77777777" w:rsidR="000B266A" w:rsidRDefault="000B266A" w:rsidP="000B266A"/>
        </w:tc>
        <w:tc>
          <w:tcPr>
            <w:tcW w:w="0" w:type="auto"/>
            <w:vMerge/>
          </w:tcPr>
          <w:p w14:paraId="251F87C8" w14:textId="77777777" w:rsidR="000B266A" w:rsidRDefault="000B266A" w:rsidP="000B266A"/>
        </w:tc>
        <w:tc>
          <w:tcPr>
            <w:tcW w:w="0" w:type="auto"/>
            <w:vMerge/>
          </w:tcPr>
          <w:p w14:paraId="45A8DC4C" w14:textId="77777777" w:rsidR="000B266A" w:rsidRDefault="000B266A" w:rsidP="000B266A"/>
        </w:tc>
        <w:tc>
          <w:tcPr>
            <w:tcW w:w="0" w:type="auto"/>
            <w:vMerge/>
          </w:tcPr>
          <w:p w14:paraId="7A1824E0" w14:textId="77777777" w:rsidR="000B266A" w:rsidRDefault="000B266A" w:rsidP="000B266A"/>
        </w:tc>
        <w:tc>
          <w:tcPr>
            <w:tcW w:w="0" w:type="auto"/>
          </w:tcPr>
          <w:p w14:paraId="0B4B9A57" w14:textId="77777777" w:rsidR="000B266A" w:rsidRDefault="000B266A" w:rsidP="000B266A">
            <w:r>
              <w:t>Зарегистрирован</w:t>
            </w:r>
          </w:p>
        </w:tc>
        <w:tc>
          <w:tcPr>
            <w:tcW w:w="0" w:type="auto"/>
          </w:tcPr>
          <w:p w14:paraId="6E6CC3E9" w14:textId="77777777" w:rsidR="000B266A" w:rsidRDefault="000B266A" w:rsidP="000B266A">
            <w:r>
              <w:t>КД зарегистрирована</w:t>
            </w:r>
          </w:p>
        </w:tc>
        <w:tc>
          <w:tcPr>
            <w:tcW w:w="0" w:type="auto"/>
            <w:vMerge/>
          </w:tcPr>
          <w:p w14:paraId="5DA4A659" w14:textId="77777777" w:rsidR="000B266A" w:rsidRDefault="000B266A" w:rsidP="000B266A"/>
        </w:tc>
      </w:tr>
      <w:tr w:rsidR="000B266A" w14:paraId="2E732E96" w14:textId="77777777" w:rsidTr="001A0415">
        <w:tc>
          <w:tcPr>
            <w:tcW w:w="0" w:type="auto"/>
            <w:vMerge/>
          </w:tcPr>
          <w:p w14:paraId="46432761" w14:textId="77777777" w:rsidR="000B266A" w:rsidRDefault="000B266A" w:rsidP="000B266A"/>
        </w:tc>
        <w:tc>
          <w:tcPr>
            <w:tcW w:w="0" w:type="auto"/>
            <w:vMerge/>
          </w:tcPr>
          <w:p w14:paraId="194A926D" w14:textId="77777777" w:rsidR="000B266A" w:rsidRDefault="000B266A" w:rsidP="000B266A"/>
        </w:tc>
        <w:tc>
          <w:tcPr>
            <w:tcW w:w="0" w:type="auto"/>
            <w:vMerge/>
          </w:tcPr>
          <w:p w14:paraId="5CE01F6F" w14:textId="77777777" w:rsidR="000B266A" w:rsidRDefault="000B266A" w:rsidP="000B266A"/>
        </w:tc>
        <w:tc>
          <w:tcPr>
            <w:tcW w:w="0" w:type="auto"/>
            <w:vMerge/>
          </w:tcPr>
          <w:p w14:paraId="1D22DC3D" w14:textId="77777777" w:rsidR="000B266A" w:rsidRDefault="000B266A" w:rsidP="000B266A"/>
        </w:tc>
        <w:tc>
          <w:tcPr>
            <w:tcW w:w="0" w:type="auto"/>
            <w:vMerge/>
          </w:tcPr>
          <w:p w14:paraId="5D67CDC0" w14:textId="77777777" w:rsidR="000B266A" w:rsidRDefault="000B266A" w:rsidP="000B266A"/>
        </w:tc>
        <w:tc>
          <w:tcPr>
            <w:tcW w:w="0" w:type="auto"/>
          </w:tcPr>
          <w:p w14:paraId="724D246D" w14:textId="77777777" w:rsidR="000B266A" w:rsidRDefault="000B266A" w:rsidP="000B266A">
            <w:r>
              <w:t>Аннулирован</w:t>
            </w:r>
          </w:p>
        </w:tc>
        <w:tc>
          <w:tcPr>
            <w:tcW w:w="0" w:type="auto"/>
          </w:tcPr>
          <w:p w14:paraId="147B5619" w14:textId="77777777" w:rsidR="000B266A" w:rsidRDefault="000B266A" w:rsidP="000B266A">
            <w:r>
              <w:t>КД аннулирована</w:t>
            </w:r>
          </w:p>
        </w:tc>
        <w:tc>
          <w:tcPr>
            <w:tcW w:w="0" w:type="auto"/>
          </w:tcPr>
          <w:p w14:paraId="5AA2B128" w14:textId="77777777" w:rsidR="000B266A" w:rsidRDefault="000B266A" w:rsidP="000B266A">
            <w:r>
              <w:t>КД аннулирована</w:t>
            </w:r>
          </w:p>
        </w:tc>
      </w:tr>
      <w:tr w:rsidR="000B266A" w14:paraId="3E783A8A" w14:textId="77777777" w:rsidTr="001A0415">
        <w:tc>
          <w:tcPr>
            <w:tcW w:w="0" w:type="auto"/>
            <w:vMerge w:val="restart"/>
          </w:tcPr>
          <w:p w14:paraId="13CF0F48" w14:textId="77777777" w:rsidR="000B266A" w:rsidRDefault="000B266A" w:rsidP="000B266A">
            <w:r>
              <w:t>Кадровые документы</w:t>
            </w:r>
          </w:p>
        </w:tc>
        <w:tc>
          <w:tcPr>
            <w:tcW w:w="0" w:type="auto"/>
            <w:vMerge w:val="restart"/>
          </w:tcPr>
          <w:p w14:paraId="0989E805" w14:textId="77777777" w:rsidR="000B266A" w:rsidRDefault="000B266A" w:rsidP="000B266A">
            <w:r>
              <w:t>ЭДО, БДО</w:t>
            </w:r>
          </w:p>
        </w:tc>
        <w:tc>
          <w:tcPr>
            <w:tcW w:w="0" w:type="auto"/>
            <w:vMerge w:val="restart"/>
          </w:tcPr>
          <w:p w14:paraId="0A96B766" w14:textId="77777777" w:rsidR="000B266A" w:rsidRDefault="000B266A" w:rsidP="000B266A">
            <w:r>
              <w:t>Кадровый документ</w:t>
            </w:r>
          </w:p>
        </w:tc>
        <w:tc>
          <w:tcPr>
            <w:tcW w:w="0" w:type="auto"/>
            <w:vMerge w:val="restart"/>
          </w:tcPr>
          <w:p w14:paraId="530684A4" w14:textId="77777777" w:rsidR="000B266A" w:rsidRPr="000B266A" w:rsidRDefault="000B266A" w:rsidP="000B266A">
            <w:pPr>
              <w:rPr>
                <w:lang w:val="ru-RU"/>
              </w:rPr>
            </w:pPr>
            <w:r w:rsidRPr="000B266A">
              <w:rPr>
                <w:lang w:val="ru-RU"/>
              </w:rPr>
              <w:t>при создании карточки документа автоматически в системе в результате интеграции с 1С:ЗУП</w:t>
            </w:r>
          </w:p>
        </w:tc>
        <w:tc>
          <w:tcPr>
            <w:tcW w:w="0" w:type="auto"/>
            <w:vMerge w:val="restart"/>
          </w:tcPr>
          <w:p w14:paraId="3C1B7772" w14:textId="77777777" w:rsidR="000B266A" w:rsidRPr="000B266A" w:rsidRDefault="000B266A" w:rsidP="000B266A">
            <w:pPr>
              <w:rPr>
                <w:lang w:val="ru-RU"/>
              </w:rPr>
            </w:pPr>
            <w:r w:rsidRPr="000B266A">
              <w:rPr>
                <w:lang w:val="ru-RU"/>
              </w:rPr>
              <w:t>файл кадрового документа поступает из 1С:ЗУП путем интеграции</w:t>
            </w:r>
          </w:p>
        </w:tc>
        <w:tc>
          <w:tcPr>
            <w:tcW w:w="0" w:type="auto"/>
          </w:tcPr>
          <w:p w14:paraId="04C23186" w14:textId="77777777" w:rsidR="000B266A" w:rsidRDefault="000B266A" w:rsidP="000B266A">
            <w:r>
              <w:t>Подготовка</w:t>
            </w:r>
          </w:p>
        </w:tc>
        <w:tc>
          <w:tcPr>
            <w:tcW w:w="0" w:type="auto"/>
          </w:tcPr>
          <w:p w14:paraId="28F2A4BE" w14:textId="77777777" w:rsidR="000B266A" w:rsidRPr="000B266A" w:rsidRDefault="000B266A" w:rsidP="000B266A">
            <w:pPr>
              <w:rPr>
                <w:lang w:val="ru-RU"/>
              </w:rPr>
            </w:pPr>
            <w:r w:rsidRPr="000B266A">
              <w:rPr>
                <w:lang w:val="ru-RU"/>
              </w:rPr>
              <w:t>Автоматическое создание карточки документа в Системе</w:t>
            </w:r>
          </w:p>
        </w:tc>
        <w:tc>
          <w:tcPr>
            <w:tcW w:w="0" w:type="auto"/>
          </w:tcPr>
          <w:p w14:paraId="7FA6D64D" w14:textId="77777777" w:rsidR="000B266A" w:rsidRPr="000B266A" w:rsidRDefault="000B266A" w:rsidP="000B266A">
            <w:pPr>
              <w:rPr>
                <w:lang w:val="ru-RU"/>
              </w:rPr>
            </w:pPr>
            <w:r w:rsidRPr="000B266A">
              <w:rPr>
                <w:lang w:val="ru-RU"/>
              </w:rPr>
              <w:t>По решению пользователя по отравке документа в архив, т.к. документ уже исполнен.</w:t>
            </w:r>
          </w:p>
        </w:tc>
      </w:tr>
      <w:tr w:rsidR="000B266A" w14:paraId="747CD1EB" w14:textId="77777777" w:rsidTr="001A0415">
        <w:tc>
          <w:tcPr>
            <w:tcW w:w="0" w:type="auto"/>
            <w:vMerge/>
          </w:tcPr>
          <w:p w14:paraId="256A8FA2" w14:textId="77777777" w:rsidR="000B266A" w:rsidRPr="000B266A" w:rsidRDefault="000B266A" w:rsidP="000B266A">
            <w:pPr>
              <w:rPr>
                <w:lang w:val="ru-RU"/>
              </w:rPr>
            </w:pPr>
          </w:p>
        </w:tc>
        <w:tc>
          <w:tcPr>
            <w:tcW w:w="0" w:type="auto"/>
            <w:vMerge/>
          </w:tcPr>
          <w:p w14:paraId="041508FB" w14:textId="77777777" w:rsidR="000B266A" w:rsidRPr="000B266A" w:rsidRDefault="000B266A" w:rsidP="000B266A">
            <w:pPr>
              <w:rPr>
                <w:lang w:val="ru-RU"/>
              </w:rPr>
            </w:pPr>
          </w:p>
        </w:tc>
        <w:tc>
          <w:tcPr>
            <w:tcW w:w="0" w:type="auto"/>
            <w:vMerge/>
          </w:tcPr>
          <w:p w14:paraId="36063178" w14:textId="77777777" w:rsidR="000B266A" w:rsidRPr="000B266A" w:rsidRDefault="000B266A" w:rsidP="000B266A">
            <w:pPr>
              <w:rPr>
                <w:lang w:val="ru-RU"/>
              </w:rPr>
            </w:pPr>
          </w:p>
        </w:tc>
        <w:tc>
          <w:tcPr>
            <w:tcW w:w="0" w:type="auto"/>
            <w:vMerge/>
          </w:tcPr>
          <w:p w14:paraId="26A4897C" w14:textId="77777777" w:rsidR="000B266A" w:rsidRPr="000B266A" w:rsidRDefault="000B266A" w:rsidP="000B266A">
            <w:pPr>
              <w:rPr>
                <w:lang w:val="ru-RU"/>
              </w:rPr>
            </w:pPr>
          </w:p>
        </w:tc>
        <w:tc>
          <w:tcPr>
            <w:tcW w:w="0" w:type="auto"/>
            <w:vMerge/>
          </w:tcPr>
          <w:p w14:paraId="113B1911" w14:textId="77777777" w:rsidR="000B266A" w:rsidRPr="000B266A" w:rsidRDefault="000B266A" w:rsidP="000B266A">
            <w:pPr>
              <w:rPr>
                <w:lang w:val="ru-RU"/>
              </w:rPr>
            </w:pPr>
          </w:p>
        </w:tc>
        <w:tc>
          <w:tcPr>
            <w:tcW w:w="0" w:type="auto"/>
          </w:tcPr>
          <w:p w14:paraId="233D4B70" w14:textId="77777777" w:rsidR="000B266A" w:rsidRDefault="000B266A" w:rsidP="000B266A">
            <w:r>
              <w:t>На согласовании</w:t>
            </w:r>
          </w:p>
        </w:tc>
        <w:tc>
          <w:tcPr>
            <w:tcW w:w="0" w:type="auto"/>
          </w:tcPr>
          <w:p w14:paraId="0183CC40" w14:textId="77777777" w:rsidR="000B266A" w:rsidRPr="000B266A" w:rsidRDefault="000B266A" w:rsidP="000B266A">
            <w:pPr>
              <w:rPr>
                <w:lang w:val="ru-RU"/>
              </w:rPr>
            </w:pPr>
            <w:r w:rsidRPr="000B266A">
              <w:rPr>
                <w:lang w:val="ru-RU"/>
              </w:rPr>
              <w:t>КД отправлена на согласование автоматически Системой</w:t>
            </w:r>
          </w:p>
        </w:tc>
        <w:tc>
          <w:tcPr>
            <w:tcW w:w="0" w:type="auto"/>
          </w:tcPr>
          <w:p w14:paraId="383F6E72" w14:textId="77777777" w:rsidR="000B266A" w:rsidRPr="000B266A" w:rsidRDefault="000B266A" w:rsidP="000B266A">
            <w:pPr>
              <w:rPr>
                <w:lang w:val="ru-RU"/>
              </w:rPr>
            </w:pPr>
            <w:r w:rsidRPr="000B266A">
              <w:rPr>
                <w:lang w:val="ru-RU"/>
              </w:rPr>
              <w:t>При доработки КД в процессе согласования инициатор отказывается продолжать согласование документа.</w:t>
            </w:r>
          </w:p>
        </w:tc>
      </w:tr>
      <w:tr w:rsidR="000B266A" w14:paraId="2CE98EE8" w14:textId="77777777" w:rsidTr="001A0415">
        <w:tc>
          <w:tcPr>
            <w:tcW w:w="0" w:type="auto"/>
            <w:vMerge/>
          </w:tcPr>
          <w:p w14:paraId="738E2D1D" w14:textId="77777777" w:rsidR="000B266A" w:rsidRPr="000B266A" w:rsidRDefault="000B266A" w:rsidP="000B266A">
            <w:pPr>
              <w:rPr>
                <w:lang w:val="ru-RU"/>
              </w:rPr>
            </w:pPr>
          </w:p>
        </w:tc>
        <w:tc>
          <w:tcPr>
            <w:tcW w:w="0" w:type="auto"/>
            <w:vMerge/>
          </w:tcPr>
          <w:p w14:paraId="30659E68" w14:textId="77777777" w:rsidR="000B266A" w:rsidRPr="000B266A" w:rsidRDefault="000B266A" w:rsidP="000B266A">
            <w:pPr>
              <w:rPr>
                <w:lang w:val="ru-RU"/>
              </w:rPr>
            </w:pPr>
          </w:p>
        </w:tc>
        <w:tc>
          <w:tcPr>
            <w:tcW w:w="0" w:type="auto"/>
            <w:vMerge/>
          </w:tcPr>
          <w:p w14:paraId="457AD2C6" w14:textId="77777777" w:rsidR="000B266A" w:rsidRPr="000B266A" w:rsidRDefault="000B266A" w:rsidP="000B266A">
            <w:pPr>
              <w:rPr>
                <w:lang w:val="ru-RU"/>
              </w:rPr>
            </w:pPr>
          </w:p>
        </w:tc>
        <w:tc>
          <w:tcPr>
            <w:tcW w:w="0" w:type="auto"/>
            <w:vMerge/>
          </w:tcPr>
          <w:p w14:paraId="13F4CB5A" w14:textId="77777777" w:rsidR="000B266A" w:rsidRPr="000B266A" w:rsidRDefault="000B266A" w:rsidP="000B266A">
            <w:pPr>
              <w:rPr>
                <w:lang w:val="ru-RU"/>
              </w:rPr>
            </w:pPr>
          </w:p>
        </w:tc>
        <w:tc>
          <w:tcPr>
            <w:tcW w:w="0" w:type="auto"/>
            <w:vMerge/>
          </w:tcPr>
          <w:p w14:paraId="3129F1DF" w14:textId="77777777" w:rsidR="000B266A" w:rsidRPr="000B266A" w:rsidRDefault="000B266A" w:rsidP="000B266A">
            <w:pPr>
              <w:rPr>
                <w:lang w:val="ru-RU"/>
              </w:rPr>
            </w:pPr>
          </w:p>
        </w:tc>
        <w:tc>
          <w:tcPr>
            <w:tcW w:w="0" w:type="auto"/>
          </w:tcPr>
          <w:p w14:paraId="3130B800" w14:textId="77777777" w:rsidR="000B266A" w:rsidRDefault="000B266A" w:rsidP="000B266A">
            <w:r>
              <w:t>Согласован</w:t>
            </w:r>
          </w:p>
        </w:tc>
        <w:tc>
          <w:tcPr>
            <w:tcW w:w="0" w:type="auto"/>
          </w:tcPr>
          <w:p w14:paraId="350FB67C" w14:textId="77777777" w:rsidR="000B266A" w:rsidRDefault="000B266A" w:rsidP="000B266A">
            <w:r>
              <w:t>КД согласована</w:t>
            </w:r>
          </w:p>
        </w:tc>
        <w:tc>
          <w:tcPr>
            <w:tcW w:w="0" w:type="auto"/>
            <w:vMerge w:val="restart"/>
          </w:tcPr>
          <w:p w14:paraId="36D88EC3" w14:textId="77777777" w:rsidR="000B266A" w:rsidRDefault="000B266A" w:rsidP="000B266A">
            <w:r>
              <w:br/>
            </w:r>
            <w:r>
              <w:br/>
            </w:r>
            <w:r>
              <w:br/>
            </w:r>
            <w:r>
              <w:br/>
            </w:r>
            <w:r>
              <w:br/>
            </w:r>
          </w:p>
        </w:tc>
      </w:tr>
      <w:tr w:rsidR="000B266A" w14:paraId="28FC3E2C" w14:textId="77777777" w:rsidTr="001A0415">
        <w:tc>
          <w:tcPr>
            <w:tcW w:w="0" w:type="auto"/>
            <w:vMerge/>
          </w:tcPr>
          <w:p w14:paraId="171C1960" w14:textId="77777777" w:rsidR="000B266A" w:rsidRDefault="000B266A" w:rsidP="000B266A"/>
        </w:tc>
        <w:tc>
          <w:tcPr>
            <w:tcW w:w="0" w:type="auto"/>
            <w:vMerge/>
          </w:tcPr>
          <w:p w14:paraId="2C06291B" w14:textId="77777777" w:rsidR="000B266A" w:rsidRDefault="000B266A" w:rsidP="000B266A"/>
        </w:tc>
        <w:tc>
          <w:tcPr>
            <w:tcW w:w="0" w:type="auto"/>
            <w:vMerge/>
          </w:tcPr>
          <w:p w14:paraId="0363B140" w14:textId="77777777" w:rsidR="000B266A" w:rsidRDefault="000B266A" w:rsidP="000B266A"/>
        </w:tc>
        <w:tc>
          <w:tcPr>
            <w:tcW w:w="0" w:type="auto"/>
            <w:vMerge/>
          </w:tcPr>
          <w:p w14:paraId="22939FD2" w14:textId="77777777" w:rsidR="000B266A" w:rsidRDefault="000B266A" w:rsidP="000B266A"/>
        </w:tc>
        <w:tc>
          <w:tcPr>
            <w:tcW w:w="0" w:type="auto"/>
            <w:vMerge/>
          </w:tcPr>
          <w:p w14:paraId="1466FE47" w14:textId="77777777" w:rsidR="000B266A" w:rsidRDefault="000B266A" w:rsidP="000B266A"/>
        </w:tc>
        <w:tc>
          <w:tcPr>
            <w:tcW w:w="0" w:type="auto"/>
          </w:tcPr>
          <w:p w14:paraId="4E35AC1B" w14:textId="77777777" w:rsidR="000B266A" w:rsidRDefault="000B266A" w:rsidP="000B266A">
            <w:r>
              <w:t>Не согласован</w:t>
            </w:r>
          </w:p>
        </w:tc>
        <w:tc>
          <w:tcPr>
            <w:tcW w:w="0" w:type="auto"/>
          </w:tcPr>
          <w:p w14:paraId="7C185821" w14:textId="77777777" w:rsidR="000B266A" w:rsidRDefault="000B266A" w:rsidP="000B266A">
            <w:r>
              <w:t>КД не согласована</w:t>
            </w:r>
          </w:p>
        </w:tc>
        <w:tc>
          <w:tcPr>
            <w:tcW w:w="0" w:type="auto"/>
            <w:vMerge/>
          </w:tcPr>
          <w:p w14:paraId="4CF9DF67" w14:textId="77777777" w:rsidR="000B266A" w:rsidRDefault="000B266A" w:rsidP="000B266A"/>
        </w:tc>
      </w:tr>
      <w:tr w:rsidR="000B266A" w14:paraId="0546E45A" w14:textId="77777777" w:rsidTr="001A0415">
        <w:tc>
          <w:tcPr>
            <w:tcW w:w="0" w:type="auto"/>
            <w:vMerge/>
          </w:tcPr>
          <w:p w14:paraId="6FE9E9F6" w14:textId="77777777" w:rsidR="000B266A" w:rsidRDefault="000B266A" w:rsidP="000B266A"/>
        </w:tc>
        <w:tc>
          <w:tcPr>
            <w:tcW w:w="0" w:type="auto"/>
            <w:vMerge/>
          </w:tcPr>
          <w:p w14:paraId="7BC1633F" w14:textId="77777777" w:rsidR="000B266A" w:rsidRDefault="000B266A" w:rsidP="000B266A"/>
        </w:tc>
        <w:tc>
          <w:tcPr>
            <w:tcW w:w="0" w:type="auto"/>
            <w:vMerge/>
          </w:tcPr>
          <w:p w14:paraId="450962D8" w14:textId="77777777" w:rsidR="000B266A" w:rsidRDefault="000B266A" w:rsidP="000B266A"/>
        </w:tc>
        <w:tc>
          <w:tcPr>
            <w:tcW w:w="0" w:type="auto"/>
            <w:vMerge/>
          </w:tcPr>
          <w:p w14:paraId="1421D528" w14:textId="77777777" w:rsidR="000B266A" w:rsidRDefault="000B266A" w:rsidP="000B266A"/>
        </w:tc>
        <w:tc>
          <w:tcPr>
            <w:tcW w:w="0" w:type="auto"/>
            <w:vMerge/>
          </w:tcPr>
          <w:p w14:paraId="70FB2D74" w14:textId="77777777" w:rsidR="000B266A" w:rsidRDefault="000B266A" w:rsidP="000B266A"/>
        </w:tc>
        <w:tc>
          <w:tcPr>
            <w:tcW w:w="0" w:type="auto"/>
          </w:tcPr>
          <w:p w14:paraId="6F0BB7BE" w14:textId="77777777" w:rsidR="000B266A" w:rsidRDefault="000B266A" w:rsidP="000B266A">
            <w:r>
              <w:t>На подписании</w:t>
            </w:r>
          </w:p>
        </w:tc>
        <w:tc>
          <w:tcPr>
            <w:tcW w:w="0" w:type="auto"/>
          </w:tcPr>
          <w:p w14:paraId="2F94F6ED" w14:textId="77777777" w:rsidR="000B266A" w:rsidRDefault="000B266A" w:rsidP="000B266A">
            <w:r>
              <w:t>КД отправлена на подписание</w:t>
            </w:r>
          </w:p>
        </w:tc>
        <w:tc>
          <w:tcPr>
            <w:tcW w:w="0" w:type="auto"/>
            <w:vMerge/>
          </w:tcPr>
          <w:p w14:paraId="00D1A22A" w14:textId="77777777" w:rsidR="000B266A" w:rsidRDefault="000B266A" w:rsidP="000B266A"/>
        </w:tc>
      </w:tr>
      <w:tr w:rsidR="000B266A" w14:paraId="44040007" w14:textId="77777777" w:rsidTr="001A0415">
        <w:tc>
          <w:tcPr>
            <w:tcW w:w="0" w:type="auto"/>
            <w:vMerge/>
          </w:tcPr>
          <w:p w14:paraId="0BB301EE" w14:textId="77777777" w:rsidR="000B266A" w:rsidRDefault="000B266A" w:rsidP="000B266A"/>
        </w:tc>
        <w:tc>
          <w:tcPr>
            <w:tcW w:w="0" w:type="auto"/>
            <w:vMerge/>
          </w:tcPr>
          <w:p w14:paraId="6D5DAD08" w14:textId="77777777" w:rsidR="000B266A" w:rsidRDefault="000B266A" w:rsidP="000B266A"/>
        </w:tc>
        <w:tc>
          <w:tcPr>
            <w:tcW w:w="0" w:type="auto"/>
            <w:vMerge/>
          </w:tcPr>
          <w:p w14:paraId="3DC3F4DD" w14:textId="77777777" w:rsidR="000B266A" w:rsidRDefault="000B266A" w:rsidP="000B266A"/>
        </w:tc>
        <w:tc>
          <w:tcPr>
            <w:tcW w:w="0" w:type="auto"/>
            <w:vMerge/>
          </w:tcPr>
          <w:p w14:paraId="21958FFD" w14:textId="77777777" w:rsidR="000B266A" w:rsidRDefault="000B266A" w:rsidP="000B266A"/>
        </w:tc>
        <w:tc>
          <w:tcPr>
            <w:tcW w:w="0" w:type="auto"/>
            <w:vMerge/>
          </w:tcPr>
          <w:p w14:paraId="01C19E40" w14:textId="77777777" w:rsidR="000B266A" w:rsidRDefault="000B266A" w:rsidP="000B266A"/>
        </w:tc>
        <w:tc>
          <w:tcPr>
            <w:tcW w:w="0" w:type="auto"/>
          </w:tcPr>
          <w:p w14:paraId="7BE0BFB5" w14:textId="77777777" w:rsidR="000B266A" w:rsidRDefault="000B266A" w:rsidP="000B266A">
            <w:r>
              <w:t>Подписан</w:t>
            </w:r>
          </w:p>
        </w:tc>
        <w:tc>
          <w:tcPr>
            <w:tcW w:w="0" w:type="auto"/>
          </w:tcPr>
          <w:p w14:paraId="78278760" w14:textId="77777777" w:rsidR="000B266A" w:rsidRDefault="000B266A" w:rsidP="000B266A">
            <w:r>
              <w:t>КД подписана</w:t>
            </w:r>
          </w:p>
        </w:tc>
        <w:tc>
          <w:tcPr>
            <w:tcW w:w="0" w:type="auto"/>
            <w:vMerge/>
          </w:tcPr>
          <w:p w14:paraId="1F817220" w14:textId="77777777" w:rsidR="000B266A" w:rsidRDefault="000B266A" w:rsidP="000B266A"/>
        </w:tc>
      </w:tr>
      <w:tr w:rsidR="000B266A" w14:paraId="294E0DF8" w14:textId="77777777" w:rsidTr="001A0415">
        <w:tc>
          <w:tcPr>
            <w:tcW w:w="0" w:type="auto"/>
            <w:vMerge/>
          </w:tcPr>
          <w:p w14:paraId="6881F48B" w14:textId="77777777" w:rsidR="000B266A" w:rsidRDefault="000B266A" w:rsidP="000B266A"/>
        </w:tc>
        <w:tc>
          <w:tcPr>
            <w:tcW w:w="0" w:type="auto"/>
            <w:vMerge/>
          </w:tcPr>
          <w:p w14:paraId="5C8F56D4" w14:textId="77777777" w:rsidR="000B266A" w:rsidRDefault="000B266A" w:rsidP="000B266A"/>
        </w:tc>
        <w:tc>
          <w:tcPr>
            <w:tcW w:w="0" w:type="auto"/>
            <w:vMerge/>
          </w:tcPr>
          <w:p w14:paraId="0202F729" w14:textId="77777777" w:rsidR="000B266A" w:rsidRDefault="000B266A" w:rsidP="000B266A"/>
        </w:tc>
        <w:tc>
          <w:tcPr>
            <w:tcW w:w="0" w:type="auto"/>
            <w:vMerge/>
          </w:tcPr>
          <w:p w14:paraId="46D081D6" w14:textId="77777777" w:rsidR="000B266A" w:rsidRDefault="000B266A" w:rsidP="000B266A"/>
        </w:tc>
        <w:tc>
          <w:tcPr>
            <w:tcW w:w="0" w:type="auto"/>
            <w:vMerge/>
          </w:tcPr>
          <w:p w14:paraId="4811D373" w14:textId="77777777" w:rsidR="000B266A" w:rsidRDefault="000B266A" w:rsidP="000B266A"/>
        </w:tc>
        <w:tc>
          <w:tcPr>
            <w:tcW w:w="0" w:type="auto"/>
          </w:tcPr>
          <w:p w14:paraId="6EE9B20D" w14:textId="77777777" w:rsidR="000B266A" w:rsidRDefault="000B266A" w:rsidP="000B266A">
            <w:r>
              <w:t>Отклонен</w:t>
            </w:r>
          </w:p>
        </w:tc>
        <w:tc>
          <w:tcPr>
            <w:tcW w:w="0" w:type="auto"/>
          </w:tcPr>
          <w:p w14:paraId="16607D4F" w14:textId="77777777" w:rsidR="000B266A" w:rsidRDefault="000B266A" w:rsidP="000B266A">
            <w:r>
              <w:t>КД не подписана</w:t>
            </w:r>
          </w:p>
        </w:tc>
        <w:tc>
          <w:tcPr>
            <w:tcW w:w="0" w:type="auto"/>
            <w:vMerge/>
          </w:tcPr>
          <w:p w14:paraId="0EB3F86C" w14:textId="77777777" w:rsidR="000B266A" w:rsidRDefault="000B266A" w:rsidP="000B266A"/>
        </w:tc>
      </w:tr>
      <w:tr w:rsidR="000B266A" w14:paraId="7A0815B8" w14:textId="77777777" w:rsidTr="001A0415">
        <w:tc>
          <w:tcPr>
            <w:tcW w:w="0" w:type="auto"/>
            <w:vMerge/>
          </w:tcPr>
          <w:p w14:paraId="327AA88E" w14:textId="77777777" w:rsidR="000B266A" w:rsidRDefault="000B266A" w:rsidP="000B266A"/>
        </w:tc>
        <w:tc>
          <w:tcPr>
            <w:tcW w:w="0" w:type="auto"/>
            <w:vMerge/>
          </w:tcPr>
          <w:p w14:paraId="26A111AD" w14:textId="77777777" w:rsidR="000B266A" w:rsidRDefault="000B266A" w:rsidP="000B266A"/>
        </w:tc>
        <w:tc>
          <w:tcPr>
            <w:tcW w:w="0" w:type="auto"/>
            <w:vMerge/>
          </w:tcPr>
          <w:p w14:paraId="0C2FD545" w14:textId="77777777" w:rsidR="000B266A" w:rsidRDefault="000B266A" w:rsidP="000B266A"/>
        </w:tc>
        <w:tc>
          <w:tcPr>
            <w:tcW w:w="0" w:type="auto"/>
            <w:vMerge/>
          </w:tcPr>
          <w:p w14:paraId="22156D1E" w14:textId="77777777" w:rsidR="000B266A" w:rsidRDefault="000B266A" w:rsidP="000B266A"/>
        </w:tc>
        <w:tc>
          <w:tcPr>
            <w:tcW w:w="0" w:type="auto"/>
            <w:vMerge/>
          </w:tcPr>
          <w:p w14:paraId="2B07E274" w14:textId="77777777" w:rsidR="000B266A" w:rsidRDefault="000B266A" w:rsidP="000B266A"/>
        </w:tc>
        <w:tc>
          <w:tcPr>
            <w:tcW w:w="0" w:type="auto"/>
          </w:tcPr>
          <w:p w14:paraId="68874BB6" w14:textId="77777777" w:rsidR="000B266A" w:rsidRDefault="000B266A" w:rsidP="000B266A">
            <w:r>
              <w:t>В архив</w:t>
            </w:r>
          </w:p>
        </w:tc>
        <w:tc>
          <w:tcPr>
            <w:tcW w:w="0" w:type="auto"/>
          </w:tcPr>
          <w:p w14:paraId="29708193" w14:textId="77777777" w:rsidR="000B266A" w:rsidRDefault="000B266A" w:rsidP="000B266A">
            <w:r>
              <w:t>КД перенесена в ЭА.</w:t>
            </w:r>
          </w:p>
        </w:tc>
        <w:tc>
          <w:tcPr>
            <w:tcW w:w="0" w:type="auto"/>
            <w:vMerge/>
          </w:tcPr>
          <w:p w14:paraId="5C27B2ED" w14:textId="77777777" w:rsidR="000B266A" w:rsidRDefault="000B266A" w:rsidP="000B266A"/>
        </w:tc>
      </w:tr>
      <w:tr w:rsidR="000B266A" w14:paraId="30F78C00" w14:textId="77777777" w:rsidTr="001A0415">
        <w:tc>
          <w:tcPr>
            <w:tcW w:w="0" w:type="auto"/>
            <w:vMerge w:val="restart"/>
          </w:tcPr>
          <w:p w14:paraId="23363C11" w14:textId="77777777" w:rsidR="000B266A" w:rsidRDefault="000B266A" w:rsidP="000B266A">
            <w:r>
              <w:t>Входящие документы (Делопроизводство)</w:t>
            </w:r>
            <w:r>
              <w:br/>
            </w:r>
            <w:r>
              <w:br/>
            </w:r>
            <w:r>
              <w:br/>
            </w:r>
            <w:r>
              <w:br/>
            </w:r>
            <w:r>
              <w:br/>
            </w:r>
            <w:r>
              <w:br/>
            </w:r>
            <w:r>
              <w:br/>
            </w:r>
            <w:r>
              <w:br/>
            </w:r>
            <w:r>
              <w:br/>
            </w:r>
          </w:p>
        </w:tc>
        <w:tc>
          <w:tcPr>
            <w:tcW w:w="0" w:type="auto"/>
            <w:vMerge w:val="restart"/>
          </w:tcPr>
          <w:p w14:paraId="72AB1457" w14:textId="77777777" w:rsidR="000B266A" w:rsidRDefault="000B266A" w:rsidP="000B266A">
            <w:r>
              <w:t>ЭДО</w:t>
            </w:r>
            <w:r>
              <w:br/>
            </w:r>
          </w:p>
        </w:tc>
        <w:tc>
          <w:tcPr>
            <w:tcW w:w="0" w:type="auto"/>
            <w:vMerge w:val="restart"/>
          </w:tcPr>
          <w:p w14:paraId="28384857" w14:textId="77777777" w:rsidR="000B266A" w:rsidRDefault="000B266A" w:rsidP="000B266A">
            <w:r>
              <w:t>Входящий</w:t>
            </w:r>
            <w:r>
              <w:br/>
            </w:r>
          </w:p>
        </w:tc>
        <w:tc>
          <w:tcPr>
            <w:tcW w:w="0" w:type="auto"/>
            <w:vMerge w:val="restart"/>
          </w:tcPr>
          <w:p w14:paraId="123BF977" w14:textId="77777777" w:rsidR="000B266A" w:rsidRPr="000B266A" w:rsidRDefault="000B266A" w:rsidP="000B266A">
            <w:pPr>
              <w:rPr>
                <w:lang w:val="ru-RU"/>
              </w:rPr>
            </w:pPr>
            <w:r w:rsidRPr="000B266A">
              <w:rPr>
                <w:lang w:val="ru-RU"/>
              </w:rPr>
              <w:t>КД входящего документа создана в результате интеграции с почтовым клиентом</w:t>
            </w:r>
            <w:r w:rsidRPr="000B266A">
              <w:rPr>
                <w:lang w:val="ru-RU"/>
              </w:rPr>
              <w:br/>
            </w:r>
          </w:p>
        </w:tc>
        <w:tc>
          <w:tcPr>
            <w:tcW w:w="0" w:type="auto"/>
            <w:vMerge w:val="restart"/>
          </w:tcPr>
          <w:p w14:paraId="21DE0520" w14:textId="77777777" w:rsidR="000B266A" w:rsidRPr="000B266A" w:rsidRDefault="000B266A" w:rsidP="000B266A">
            <w:pPr>
              <w:rPr>
                <w:lang w:val="ru-RU"/>
              </w:rPr>
            </w:pPr>
            <w:r w:rsidRPr="000B266A">
              <w:rPr>
                <w:lang w:val="ru-RU"/>
              </w:rPr>
              <w:t>файл входящего документа формируется автоматически</w:t>
            </w:r>
            <w:r>
              <w:t> </w:t>
            </w:r>
            <w:r w:rsidRPr="000B266A">
              <w:rPr>
                <w:lang w:val="ru-RU"/>
              </w:rPr>
              <w:t xml:space="preserve"> в результате интеграции с почтовым клиентом</w:t>
            </w:r>
            <w:r w:rsidRPr="000B266A">
              <w:rPr>
                <w:lang w:val="ru-RU"/>
              </w:rPr>
              <w:br/>
            </w:r>
          </w:p>
        </w:tc>
        <w:tc>
          <w:tcPr>
            <w:tcW w:w="0" w:type="auto"/>
          </w:tcPr>
          <w:p w14:paraId="5D776D9F" w14:textId="77777777" w:rsidR="000B266A" w:rsidRDefault="000B266A" w:rsidP="000B266A">
            <w:r>
              <w:t>Подготовка</w:t>
            </w:r>
          </w:p>
        </w:tc>
        <w:tc>
          <w:tcPr>
            <w:tcW w:w="0" w:type="auto"/>
          </w:tcPr>
          <w:p w14:paraId="49B5542A" w14:textId="77777777" w:rsidR="000B266A" w:rsidRPr="000B266A" w:rsidRDefault="000B266A" w:rsidP="000B266A">
            <w:pPr>
              <w:rPr>
                <w:lang w:val="ru-RU"/>
              </w:rPr>
            </w:pPr>
            <w:r w:rsidRPr="000B266A">
              <w:rPr>
                <w:lang w:val="ru-RU"/>
              </w:rPr>
              <w:t>КД создана в Системе (автоматически или вручную)</w:t>
            </w:r>
          </w:p>
        </w:tc>
        <w:tc>
          <w:tcPr>
            <w:tcW w:w="0" w:type="auto"/>
            <w:vMerge w:val="restart"/>
          </w:tcPr>
          <w:p w14:paraId="4C6A9C35" w14:textId="77777777" w:rsidR="000B266A" w:rsidRPr="000B266A" w:rsidRDefault="000B266A" w:rsidP="000B266A">
            <w:pPr>
              <w:rPr>
                <w:lang w:val="ru-RU"/>
              </w:rPr>
            </w:pPr>
            <w:r w:rsidRPr="000B266A">
              <w:rPr>
                <w:lang w:val="ru-RU"/>
              </w:rPr>
              <w:t>По решению пользователя по отправке документа в архив, т.к. документ уже исполнен.</w:t>
            </w:r>
            <w:r w:rsidRPr="000B266A">
              <w:rPr>
                <w:lang w:val="ru-RU"/>
              </w:rPr>
              <w:br/>
            </w:r>
          </w:p>
        </w:tc>
      </w:tr>
      <w:tr w:rsidR="000B266A" w14:paraId="1C092317" w14:textId="77777777" w:rsidTr="001A0415">
        <w:tc>
          <w:tcPr>
            <w:tcW w:w="0" w:type="auto"/>
            <w:vMerge/>
          </w:tcPr>
          <w:p w14:paraId="23C2A150" w14:textId="77777777" w:rsidR="000B266A" w:rsidRPr="000B266A" w:rsidRDefault="000B266A" w:rsidP="000B266A">
            <w:pPr>
              <w:rPr>
                <w:lang w:val="ru-RU"/>
              </w:rPr>
            </w:pPr>
          </w:p>
        </w:tc>
        <w:tc>
          <w:tcPr>
            <w:tcW w:w="0" w:type="auto"/>
            <w:vMerge/>
          </w:tcPr>
          <w:p w14:paraId="7CB32E36" w14:textId="77777777" w:rsidR="000B266A" w:rsidRPr="000B266A" w:rsidRDefault="000B266A" w:rsidP="000B266A">
            <w:pPr>
              <w:rPr>
                <w:lang w:val="ru-RU"/>
              </w:rPr>
            </w:pPr>
          </w:p>
        </w:tc>
        <w:tc>
          <w:tcPr>
            <w:tcW w:w="0" w:type="auto"/>
            <w:vMerge/>
          </w:tcPr>
          <w:p w14:paraId="0100B7A5" w14:textId="77777777" w:rsidR="000B266A" w:rsidRPr="000B266A" w:rsidRDefault="000B266A" w:rsidP="000B266A">
            <w:pPr>
              <w:rPr>
                <w:lang w:val="ru-RU"/>
              </w:rPr>
            </w:pPr>
          </w:p>
        </w:tc>
        <w:tc>
          <w:tcPr>
            <w:tcW w:w="0" w:type="auto"/>
            <w:vMerge/>
          </w:tcPr>
          <w:p w14:paraId="1391E952" w14:textId="77777777" w:rsidR="000B266A" w:rsidRPr="000B266A" w:rsidRDefault="000B266A" w:rsidP="000B266A">
            <w:pPr>
              <w:rPr>
                <w:lang w:val="ru-RU"/>
              </w:rPr>
            </w:pPr>
          </w:p>
        </w:tc>
        <w:tc>
          <w:tcPr>
            <w:tcW w:w="0" w:type="auto"/>
            <w:vMerge/>
          </w:tcPr>
          <w:p w14:paraId="5FB0A0FE" w14:textId="77777777" w:rsidR="000B266A" w:rsidRPr="000B266A" w:rsidRDefault="000B266A" w:rsidP="000B266A">
            <w:pPr>
              <w:rPr>
                <w:lang w:val="ru-RU"/>
              </w:rPr>
            </w:pPr>
          </w:p>
        </w:tc>
        <w:tc>
          <w:tcPr>
            <w:tcW w:w="0" w:type="auto"/>
          </w:tcPr>
          <w:p w14:paraId="161D0A14" w14:textId="77777777" w:rsidR="000B266A" w:rsidRDefault="000B266A" w:rsidP="000B266A">
            <w:r>
              <w:t>На регистрации</w:t>
            </w:r>
          </w:p>
        </w:tc>
        <w:tc>
          <w:tcPr>
            <w:tcW w:w="0" w:type="auto"/>
          </w:tcPr>
          <w:p w14:paraId="73185C4E" w14:textId="77777777" w:rsidR="000B266A" w:rsidRDefault="000B266A" w:rsidP="000B266A">
            <w:r>
              <w:t>КД отправлена на регистрацию</w:t>
            </w:r>
          </w:p>
        </w:tc>
        <w:tc>
          <w:tcPr>
            <w:tcW w:w="0" w:type="auto"/>
            <w:vMerge/>
          </w:tcPr>
          <w:p w14:paraId="089A21A3" w14:textId="77777777" w:rsidR="000B266A" w:rsidRDefault="000B266A" w:rsidP="000B266A"/>
        </w:tc>
      </w:tr>
      <w:tr w:rsidR="000B266A" w14:paraId="40A5D839" w14:textId="77777777" w:rsidTr="001A0415">
        <w:tc>
          <w:tcPr>
            <w:tcW w:w="0" w:type="auto"/>
            <w:vMerge/>
          </w:tcPr>
          <w:p w14:paraId="2593D7AA" w14:textId="77777777" w:rsidR="000B266A" w:rsidRDefault="000B266A" w:rsidP="000B266A"/>
        </w:tc>
        <w:tc>
          <w:tcPr>
            <w:tcW w:w="0" w:type="auto"/>
            <w:vMerge/>
          </w:tcPr>
          <w:p w14:paraId="33C551FA" w14:textId="77777777" w:rsidR="000B266A" w:rsidRDefault="000B266A" w:rsidP="000B266A"/>
        </w:tc>
        <w:tc>
          <w:tcPr>
            <w:tcW w:w="0" w:type="auto"/>
            <w:vMerge/>
          </w:tcPr>
          <w:p w14:paraId="33E6A6A8" w14:textId="77777777" w:rsidR="000B266A" w:rsidRDefault="000B266A" w:rsidP="000B266A"/>
        </w:tc>
        <w:tc>
          <w:tcPr>
            <w:tcW w:w="0" w:type="auto"/>
            <w:vMerge/>
          </w:tcPr>
          <w:p w14:paraId="329455C5" w14:textId="77777777" w:rsidR="000B266A" w:rsidRDefault="000B266A" w:rsidP="000B266A"/>
        </w:tc>
        <w:tc>
          <w:tcPr>
            <w:tcW w:w="0" w:type="auto"/>
            <w:vMerge/>
          </w:tcPr>
          <w:p w14:paraId="7FAB3F21" w14:textId="77777777" w:rsidR="000B266A" w:rsidRDefault="000B266A" w:rsidP="000B266A"/>
        </w:tc>
        <w:tc>
          <w:tcPr>
            <w:tcW w:w="0" w:type="auto"/>
          </w:tcPr>
          <w:p w14:paraId="67A1C9A6" w14:textId="77777777" w:rsidR="000B266A" w:rsidRDefault="000B266A" w:rsidP="000B266A">
            <w:r>
              <w:t>Зарегистрирован</w:t>
            </w:r>
          </w:p>
        </w:tc>
        <w:tc>
          <w:tcPr>
            <w:tcW w:w="0" w:type="auto"/>
          </w:tcPr>
          <w:p w14:paraId="44C1DE77" w14:textId="77777777" w:rsidR="000B266A" w:rsidRDefault="000B266A" w:rsidP="000B266A">
            <w:r>
              <w:t>КД зарегистрирована</w:t>
            </w:r>
          </w:p>
        </w:tc>
        <w:tc>
          <w:tcPr>
            <w:tcW w:w="0" w:type="auto"/>
            <w:vMerge/>
          </w:tcPr>
          <w:p w14:paraId="5C804A0E" w14:textId="77777777" w:rsidR="000B266A" w:rsidRDefault="000B266A" w:rsidP="000B266A"/>
        </w:tc>
      </w:tr>
      <w:tr w:rsidR="000B266A" w14:paraId="7C3A2950" w14:textId="77777777" w:rsidTr="001A0415">
        <w:tc>
          <w:tcPr>
            <w:tcW w:w="0" w:type="auto"/>
            <w:vMerge/>
          </w:tcPr>
          <w:p w14:paraId="3564D415" w14:textId="77777777" w:rsidR="000B266A" w:rsidRDefault="000B266A" w:rsidP="000B266A"/>
        </w:tc>
        <w:tc>
          <w:tcPr>
            <w:tcW w:w="0" w:type="auto"/>
            <w:vMerge/>
          </w:tcPr>
          <w:p w14:paraId="7828E724" w14:textId="77777777" w:rsidR="000B266A" w:rsidRDefault="000B266A" w:rsidP="000B266A"/>
        </w:tc>
        <w:tc>
          <w:tcPr>
            <w:tcW w:w="0" w:type="auto"/>
            <w:vMerge/>
          </w:tcPr>
          <w:p w14:paraId="54385526" w14:textId="77777777" w:rsidR="000B266A" w:rsidRDefault="000B266A" w:rsidP="000B266A"/>
        </w:tc>
        <w:tc>
          <w:tcPr>
            <w:tcW w:w="0" w:type="auto"/>
            <w:vMerge/>
          </w:tcPr>
          <w:p w14:paraId="1027836D" w14:textId="77777777" w:rsidR="000B266A" w:rsidRDefault="000B266A" w:rsidP="000B266A"/>
        </w:tc>
        <w:tc>
          <w:tcPr>
            <w:tcW w:w="0" w:type="auto"/>
            <w:vMerge/>
          </w:tcPr>
          <w:p w14:paraId="56E9A04C" w14:textId="77777777" w:rsidR="000B266A" w:rsidRDefault="000B266A" w:rsidP="000B266A"/>
        </w:tc>
        <w:tc>
          <w:tcPr>
            <w:tcW w:w="0" w:type="auto"/>
          </w:tcPr>
          <w:p w14:paraId="5BB76A2F" w14:textId="77777777" w:rsidR="000B266A" w:rsidRDefault="000B266A" w:rsidP="000B266A">
            <w:r>
              <w:t>На рассмотрении</w:t>
            </w:r>
          </w:p>
        </w:tc>
        <w:tc>
          <w:tcPr>
            <w:tcW w:w="0" w:type="auto"/>
          </w:tcPr>
          <w:p w14:paraId="26718077" w14:textId="77777777" w:rsidR="000B266A" w:rsidRPr="000B266A" w:rsidRDefault="000B266A" w:rsidP="000B266A">
            <w:pPr>
              <w:rPr>
                <w:lang w:val="ru-RU"/>
              </w:rPr>
            </w:pPr>
            <w:r w:rsidRPr="000B266A">
              <w:rPr>
                <w:lang w:val="ru-RU"/>
              </w:rPr>
              <w:t>По КД сформированы задания на рассмотрение</w:t>
            </w:r>
          </w:p>
        </w:tc>
        <w:tc>
          <w:tcPr>
            <w:tcW w:w="0" w:type="auto"/>
            <w:vMerge/>
          </w:tcPr>
          <w:p w14:paraId="6B5A2494" w14:textId="77777777" w:rsidR="000B266A" w:rsidRPr="000B266A" w:rsidRDefault="000B266A" w:rsidP="000B266A">
            <w:pPr>
              <w:rPr>
                <w:lang w:val="ru-RU"/>
              </w:rPr>
            </w:pPr>
          </w:p>
        </w:tc>
      </w:tr>
      <w:tr w:rsidR="000B266A" w14:paraId="49FCC4A4" w14:textId="77777777" w:rsidTr="001A0415">
        <w:tc>
          <w:tcPr>
            <w:tcW w:w="0" w:type="auto"/>
            <w:vMerge/>
          </w:tcPr>
          <w:p w14:paraId="5E4FE376" w14:textId="77777777" w:rsidR="000B266A" w:rsidRPr="000B266A" w:rsidRDefault="000B266A" w:rsidP="000B266A">
            <w:pPr>
              <w:rPr>
                <w:lang w:val="ru-RU"/>
              </w:rPr>
            </w:pPr>
          </w:p>
        </w:tc>
        <w:tc>
          <w:tcPr>
            <w:tcW w:w="0" w:type="auto"/>
            <w:vMerge/>
          </w:tcPr>
          <w:p w14:paraId="39D61A62" w14:textId="77777777" w:rsidR="000B266A" w:rsidRPr="000B266A" w:rsidRDefault="000B266A" w:rsidP="000B266A">
            <w:pPr>
              <w:rPr>
                <w:lang w:val="ru-RU"/>
              </w:rPr>
            </w:pPr>
          </w:p>
        </w:tc>
        <w:tc>
          <w:tcPr>
            <w:tcW w:w="0" w:type="auto"/>
            <w:vMerge/>
          </w:tcPr>
          <w:p w14:paraId="65BEE662" w14:textId="77777777" w:rsidR="000B266A" w:rsidRPr="000B266A" w:rsidRDefault="000B266A" w:rsidP="000B266A">
            <w:pPr>
              <w:rPr>
                <w:lang w:val="ru-RU"/>
              </w:rPr>
            </w:pPr>
          </w:p>
        </w:tc>
        <w:tc>
          <w:tcPr>
            <w:tcW w:w="0" w:type="auto"/>
            <w:vMerge/>
          </w:tcPr>
          <w:p w14:paraId="67993410" w14:textId="77777777" w:rsidR="000B266A" w:rsidRPr="000B266A" w:rsidRDefault="000B266A" w:rsidP="000B266A">
            <w:pPr>
              <w:rPr>
                <w:lang w:val="ru-RU"/>
              </w:rPr>
            </w:pPr>
          </w:p>
        </w:tc>
        <w:tc>
          <w:tcPr>
            <w:tcW w:w="0" w:type="auto"/>
            <w:vMerge/>
          </w:tcPr>
          <w:p w14:paraId="7B6F2A51" w14:textId="77777777" w:rsidR="000B266A" w:rsidRPr="000B266A" w:rsidRDefault="000B266A" w:rsidP="000B266A">
            <w:pPr>
              <w:rPr>
                <w:lang w:val="ru-RU"/>
              </w:rPr>
            </w:pPr>
          </w:p>
        </w:tc>
        <w:tc>
          <w:tcPr>
            <w:tcW w:w="0" w:type="auto"/>
          </w:tcPr>
          <w:p w14:paraId="72B763D4" w14:textId="77777777" w:rsidR="000B266A" w:rsidRDefault="000B266A" w:rsidP="000B266A">
            <w:r>
              <w:t>Рассмотрен</w:t>
            </w:r>
          </w:p>
        </w:tc>
        <w:tc>
          <w:tcPr>
            <w:tcW w:w="0" w:type="auto"/>
          </w:tcPr>
          <w:p w14:paraId="007DA658" w14:textId="77777777" w:rsidR="000B266A" w:rsidRPr="000B266A" w:rsidRDefault="000B266A" w:rsidP="000B266A">
            <w:pPr>
              <w:rPr>
                <w:lang w:val="ru-RU"/>
              </w:rPr>
            </w:pPr>
            <w:r w:rsidRPr="000B266A">
              <w:rPr>
                <w:lang w:val="ru-RU"/>
              </w:rPr>
              <w:t>Задания на рассмотрения, сформированные по КД, завершены</w:t>
            </w:r>
          </w:p>
        </w:tc>
        <w:tc>
          <w:tcPr>
            <w:tcW w:w="0" w:type="auto"/>
            <w:vMerge/>
          </w:tcPr>
          <w:p w14:paraId="6F6327DA" w14:textId="77777777" w:rsidR="000B266A" w:rsidRPr="000B266A" w:rsidRDefault="000B266A" w:rsidP="000B266A">
            <w:pPr>
              <w:rPr>
                <w:lang w:val="ru-RU"/>
              </w:rPr>
            </w:pPr>
          </w:p>
        </w:tc>
      </w:tr>
      <w:tr w:rsidR="000B266A" w14:paraId="7212072B" w14:textId="77777777" w:rsidTr="001A0415">
        <w:tc>
          <w:tcPr>
            <w:tcW w:w="0" w:type="auto"/>
            <w:vMerge/>
          </w:tcPr>
          <w:p w14:paraId="0110A2EB" w14:textId="77777777" w:rsidR="000B266A" w:rsidRPr="000B266A" w:rsidRDefault="000B266A" w:rsidP="000B266A">
            <w:pPr>
              <w:rPr>
                <w:lang w:val="ru-RU"/>
              </w:rPr>
            </w:pPr>
          </w:p>
        </w:tc>
        <w:tc>
          <w:tcPr>
            <w:tcW w:w="0" w:type="auto"/>
            <w:vMerge/>
          </w:tcPr>
          <w:p w14:paraId="7646D4F4" w14:textId="77777777" w:rsidR="000B266A" w:rsidRPr="000B266A" w:rsidRDefault="000B266A" w:rsidP="000B266A">
            <w:pPr>
              <w:rPr>
                <w:lang w:val="ru-RU"/>
              </w:rPr>
            </w:pPr>
          </w:p>
        </w:tc>
        <w:tc>
          <w:tcPr>
            <w:tcW w:w="0" w:type="auto"/>
            <w:vMerge/>
          </w:tcPr>
          <w:p w14:paraId="16648EB4" w14:textId="77777777" w:rsidR="000B266A" w:rsidRPr="000B266A" w:rsidRDefault="000B266A" w:rsidP="000B266A">
            <w:pPr>
              <w:rPr>
                <w:lang w:val="ru-RU"/>
              </w:rPr>
            </w:pPr>
          </w:p>
        </w:tc>
        <w:tc>
          <w:tcPr>
            <w:tcW w:w="0" w:type="auto"/>
            <w:vMerge/>
          </w:tcPr>
          <w:p w14:paraId="2AC34A5C" w14:textId="77777777" w:rsidR="000B266A" w:rsidRPr="000B266A" w:rsidRDefault="000B266A" w:rsidP="000B266A">
            <w:pPr>
              <w:rPr>
                <w:lang w:val="ru-RU"/>
              </w:rPr>
            </w:pPr>
          </w:p>
        </w:tc>
        <w:tc>
          <w:tcPr>
            <w:tcW w:w="0" w:type="auto"/>
            <w:vMerge/>
          </w:tcPr>
          <w:p w14:paraId="21088364" w14:textId="77777777" w:rsidR="000B266A" w:rsidRPr="000B266A" w:rsidRDefault="000B266A" w:rsidP="000B266A">
            <w:pPr>
              <w:rPr>
                <w:lang w:val="ru-RU"/>
              </w:rPr>
            </w:pPr>
          </w:p>
        </w:tc>
        <w:tc>
          <w:tcPr>
            <w:tcW w:w="0" w:type="auto"/>
          </w:tcPr>
          <w:p w14:paraId="5EA5503E" w14:textId="77777777" w:rsidR="000B266A" w:rsidRDefault="000B266A" w:rsidP="000B266A">
            <w:r>
              <w:t>На исполнении</w:t>
            </w:r>
          </w:p>
        </w:tc>
        <w:tc>
          <w:tcPr>
            <w:tcW w:w="0" w:type="auto"/>
          </w:tcPr>
          <w:p w14:paraId="07044E37" w14:textId="77777777" w:rsidR="000B266A" w:rsidRPr="000B266A" w:rsidRDefault="000B266A" w:rsidP="000B266A">
            <w:pPr>
              <w:rPr>
                <w:lang w:val="ru-RU"/>
              </w:rPr>
            </w:pPr>
            <w:r w:rsidRPr="000B266A">
              <w:rPr>
                <w:lang w:val="ru-RU"/>
              </w:rPr>
              <w:t>По КД сформированы задания на исполнение</w:t>
            </w:r>
          </w:p>
        </w:tc>
        <w:tc>
          <w:tcPr>
            <w:tcW w:w="0" w:type="auto"/>
            <w:vMerge/>
          </w:tcPr>
          <w:p w14:paraId="4B3958D7" w14:textId="77777777" w:rsidR="000B266A" w:rsidRPr="000B266A" w:rsidRDefault="000B266A" w:rsidP="000B266A">
            <w:pPr>
              <w:rPr>
                <w:lang w:val="ru-RU"/>
              </w:rPr>
            </w:pPr>
          </w:p>
        </w:tc>
      </w:tr>
      <w:tr w:rsidR="000B266A" w14:paraId="664C6910" w14:textId="77777777" w:rsidTr="001A0415">
        <w:tc>
          <w:tcPr>
            <w:tcW w:w="0" w:type="auto"/>
            <w:vMerge/>
          </w:tcPr>
          <w:p w14:paraId="38A9FF5F" w14:textId="77777777" w:rsidR="000B266A" w:rsidRPr="000B266A" w:rsidRDefault="000B266A" w:rsidP="000B266A">
            <w:pPr>
              <w:rPr>
                <w:lang w:val="ru-RU"/>
              </w:rPr>
            </w:pPr>
          </w:p>
        </w:tc>
        <w:tc>
          <w:tcPr>
            <w:tcW w:w="0" w:type="auto"/>
            <w:vMerge/>
          </w:tcPr>
          <w:p w14:paraId="6CB6B800" w14:textId="77777777" w:rsidR="000B266A" w:rsidRPr="000B266A" w:rsidRDefault="000B266A" w:rsidP="000B266A">
            <w:pPr>
              <w:rPr>
                <w:lang w:val="ru-RU"/>
              </w:rPr>
            </w:pPr>
          </w:p>
        </w:tc>
        <w:tc>
          <w:tcPr>
            <w:tcW w:w="0" w:type="auto"/>
            <w:vMerge/>
          </w:tcPr>
          <w:p w14:paraId="38BDC5B2" w14:textId="77777777" w:rsidR="000B266A" w:rsidRPr="000B266A" w:rsidRDefault="000B266A" w:rsidP="000B266A">
            <w:pPr>
              <w:rPr>
                <w:lang w:val="ru-RU"/>
              </w:rPr>
            </w:pPr>
          </w:p>
        </w:tc>
        <w:tc>
          <w:tcPr>
            <w:tcW w:w="0" w:type="auto"/>
            <w:vMerge/>
          </w:tcPr>
          <w:p w14:paraId="63561481" w14:textId="77777777" w:rsidR="000B266A" w:rsidRPr="000B266A" w:rsidRDefault="000B266A" w:rsidP="000B266A">
            <w:pPr>
              <w:rPr>
                <w:lang w:val="ru-RU"/>
              </w:rPr>
            </w:pPr>
          </w:p>
        </w:tc>
        <w:tc>
          <w:tcPr>
            <w:tcW w:w="0" w:type="auto"/>
            <w:vMerge/>
          </w:tcPr>
          <w:p w14:paraId="785D86B4" w14:textId="77777777" w:rsidR="000B266A" w:rsidRPr="000B266A" w:rsidRDefault="000B266A" w:rsidP="000B266A">
            <w:pPr>
              <w:rPr>
                <w:lang w:val="ru-RU"/>
              </w:rPr>
            </w:pPr>
          </w:p>
        </w:tc>
        <w:tc>
          <w:tcPr>
            <w:tcW w:w="0" w:type="auto"/>
          </w:tcPr>
          <w:p w14:paraId="3705B289" w14:textId="77777777" w:rsidR="000B266A" w:rsidRDefault="000B266A" w:rsidP="000B266A">
            <w:r>
              <w:t>Исполнен</w:t>
            </w:r>
          </w:p>
        </w:tc>
        <w:tc>
          <w:tcPr>
            <w:tcW w:w="0" w:type="auto"/>
          </w:tcPr>
          <w:p w14:paraId="709EF115" w14:textId="77777777" w:rsidR="000B266A" w:rsidRPr="000B266A" w:rsidRDefault="000B266A" w:rsidP="000B266A">
            <w:pPr>
              <w:rPr>
                <w:lang w:val="ru-RU"/>
              </w:rPr>
            </w:pPr>
            <w:r w:rsidRPr="000B266A">
              <w:rPr>
                <w:lang w:val="ru-RU"/>
              </w:rPr>
              <w:t>Задания на исполнение, сформированные по КД, завершены</w:t>
            </w:r>
          </w:p>
        </w:tc>
        <w:tc>
          <w:tcPr>
            <w:tcW w:w="0" w:type="auto"/>
            <w:vMerge/>
          </w:tcPr>
          <w:p w14:paraId="1C939F21" w14:textId="77777777" w:rsidR="000B266A" w:rsidRPr="000B266A" w:rsidRDefault="000B266A" w:rsidP="000B266A">
            <w:pPr>
              <w:rPr>
                <w:lang w:val="ru-RU"/>
              </w:rPr>
            </w:pPr>
          </w:p>
        </w:tc>
      </w:tr>
      <w:tr w:rsidR="000B266A" w14:paraId="73AF62A8" w14:textId="77777777" w:rsidTr="001A0415">
        <w:tc>
          <w:tcPr>
            <w:tcW w:w="0" w:type="auto"/>
            <w:vMerge/>
          </w:tcPr>
          <w:p w14:paraId="1C676DDF" w14:textId="77777777" w:rsidR="000B266A" w:rsidRPr="000B266A" w:rsidRDefault="000B266A" w:rsidP="000B266A">
            <w:pPr>
              <w:rPr>
                <w:lang w:val="ru-RU"/>
              </w:rPr>
            </w:pPr>
          </w:p>
        </w:tc>
        <w:tc>
          <w:tcPr>
            <w:tcW w:w="0" w:type="auto"/>
            <w:vMerge/>
          </w:tcPr>
          <w:p w14:paraId="46EEBC6F" w14:textId="77777777" w:rsidR="000B266A" w:rsidRPr="000B266A" w:rsidRDefault="000B266A" w:rsidP="000B266A">
            <w:pPr>
              <w:rPr>
                <w:lang w:val="ru-RU"/>
              </w:rPr>
            </w:pPr>
          </w:p>
        </w:tc>
        <w:tc>
          <w:tcPr>
            <w:tcW w:w="0" w:type="auto"/>
            <w:vMerge/>
          </w:tcPr>
          <w:p w14:paraId="4FBFBF8C" w14:textId="77777777" w:rsidR="000B266A" w:rsidRPr="000B266A" w:rsidRDefault="000B266A" w:rsidP="000B266A">
            <w:pPr>
              <w:rPr>
                <w:lang w:val="ru-RU"/>
              </w:rPr>
            </w:pPr>
          </w:p>
        </w:tc>
        <w:tc>
          <w:tcPr>
            <w:tcW w:w="0" w:type="auto"/>
            <w:vMerge/>
          </w:tcPr>
          <w:p w14:paraId="0A2433CE" w14:textId="77777777" w:rsidR="000B266A" w:rsidRPr="000B266A" w:rsidRDefault="000B266A" w:rsidP="000B266A">
            <w:pPr>
              <w:rPr>
                <w:lang w:val="ru-RU"/>
              </w:rPr>
            </w:pPr>
          </w:p>
        </w:tc>
        <w:tc>
          <w:tcPr>
            <w:tcW w:w="0" w:type="auto"/>
            <w:vMerge/>
          </w:tcPr>
          <w:p w14:paraId="29E4266D" w14:textId="77777777" w:rsidR="000B266A" w:rsidRPr="000B266A" w:rsidRDefault="000B266A" w:rsidP="000B266A">
            <w:pPr>
              <w:rPr>
                <w:lang w:val="ru-RU"/>
              </w:rPr>
            </w:pPr>
          </w:p>
        </w:tc>
        <w:tc>
          <w:tcPr>
            <w:tcW w:w="0" w:type="auto"/>
          </w:tcPr>
          <w:p w14:paraId="30A2ED1B" w14:textId="77777777" w:rsidR="000B266A" w:rsidRDefault="000B266A" w:rsidP="000B266A">
            <w:r>
              <w:t>В архив</w:t>
            </w:r>
          </w:p>
        </w:tc>
        <w:tc>
          <w:tcPr>
            <w:tcW w:w="0" w:type="auto"/>
          </w:tcPr>
          <w:p w14:paraId="756EDF8D" w14:textId="77777777" w:rsidR="000B266A" w:rsidRDefault="000B266A" w:rsidP="000B266A">
            <w:r>
              <w:t>КД перенесена в ЭА.</w:t>
            </w:r>
          </w:p>
        </w:tc>
        <w:tc>
          <w:tcPr>
            <w:tcW w:w="0" w:type="auto"/>
            <w:vMerge/>
          </w:tcPr>
          <w:p w14:paraId="39830DA6" w14:textId="77777777" w:rsidR="000B266A" w:rsidRDefault="000B266A" w:rsidP="000B266A"/>
        </w:tc>
      </w:tr>
      <w:tr w:rsidR="000B266A" w14:paraId="2E5AFE85" w14:textId="77777777" w:rsidTr="001A0415">
        <w:tc>
          <w:tcPr>
            <w:tcW w:w="0" w:type="auto"/>
            <w:vMerge/>
          </w:tcPr>
          <w:p w14:paraId="2A68C091" w14:textId="77777777" w:rsidR="000B266A" w:rsidRDefault="000B266A" w:rsidP="000B266A"/>
        </w:tc>
        <w:tc>
          <w:tcPr>
            <w:tcW w:w="0" w:type="auto"/>
            <w:vMerge w:val="restart"/>
          </w:tcPr>
          <w:p w14:paraId="0FB04622" w14:textId="77777777" w:rsidR="000B266A" w:rsidRDefault="000B266A" w:rsidP="000B266A">
            <w:r>
              <w:t>БДО</w:t>
            </w:r>
            <w:r>
              <w:br/>
            </w:r>
            <w:r>
              <w:br/>
            </w:r>
            <w:r>
              <w:br/>
            </w:r>
            <w:r>
              <w:br/>
            </w:r>
            <w:r>
              <w:br/>
            </w:r>
            <w:r>
              <w:br/>
            </w:r>
          </w:p>
        </w:tc>
        <w:tc>
          <w:tcPr>
            <w:tcW w:w="0" w:type="auto"/>
            <w:vMerge w:val="restart"/>
          </w:tcPr>
          <w:p w14:paraId="787F3674" w14:textId="77777777" w:rsidR="000B266A" w:rsidRDefault="000B266A" w:rsidP="000B266A">
            <w:r>
              <w:t>Входящий</w:t>
            </w:r>
            <w:r>
              <w:br/>
            </w:r>
            <w:r>
              <w:br/>
            </w:r>
            <w:r>
              <w:br/>
            </w:r>
            <w:r>
              <w:br/>
            </w:r>
            <w:r>
              <w:br/>
            </w:r>
            <w:r>
              <w:br/>
            </w:r>
          </w:p>
        </w:tc>
        <w:tc>
          <w:tcPr>
            <w:tcW w:w="0" w:type="auto"/>
            <w:vMerge w:val="restart"/>
          </w:tcPr>
          <w:p w14:paraId="4358F182" w14:textId="77777777" w:rsidR="000B266A" w:rsidRPr="000B266A" w:rsidRDefault="000B266A" w:rsidP="000B266A">
            <w:pPr>
              <w:rPr>
                <w:lang w:val="ru-RU"/>
              </w:rPr>
            </w:pPr>
            <w:r w:rsidRPr="000B266A">
              <w:rPr>
                <w:lang w:val="ru-RU"/>
              </w:rPr>
              <w:t>Входящий документ поступил на бумажном носителе. КД в этом сценарии создается вручную.</w:t>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4635DB52" w14:textId="77777777" w:rsidR="000B266A" w:rsidRPr="000B266A" w:rsidRDefault="000B266A" w:rsidP="000B266A">
            <w:pPr>
              <w:rPr>
                <w:lang w:val="ru-RU"/>
              </w:rPr>
            </w:pPr>
            <w:r w:rsidRPr="000B266A">
              <w:rPr>
                <w:lang w:val="ru-RU"/>
              </w:rPr>
              <w:t>файл входящего документа сканируется пользователем и прикладывается к КД</w:t>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p>
        </w:tc>
        <w:tc>
          <w:tcPr>
            <w:tcW w:w="0" w:type="auto"/>
          </w:tcPr>
          <w:p w14:paraId="1B2BC37D" w14:textId="77777777" w:rsidR="000B266A" w:rsidRDefault="000B266A" w:rsidP="000B266A">
            <w:r>
              <w:t>Подготовка</w:t>
            </w:r>
          </w:p>
        </w:tc>
        <w:tc>
          <w:tcPr>
            <w:tcW w:w="0" w:type="auto"/>
          </w:tcPr>
          <w:p w14:paraId="78F75F0F" w14:textId="77777777" w:rsidR="000B266A" w:rsidRPr="000B266A" w:rsidRDefault="000B266A" w:rsidP="000B266A">
            <w:pPr>
              <w:rPr>
                <w:lang w:val="ru-RU"/>
              </w:rPr>
            </w:pPr>
            <w:r w:rsidRPr="000B266A">
              <w:rPr>
                <w:lang w:val="ru-RU"/>
              </w:rPr>
              <w:t>КД создана в Системе (автоматически или вручную)</w:t>
            </w:r>
          </w:p>
        </w:tc>
        <w:tc>
          <w:tcPr>
            <w:tcW w:w="0" w:type="auto"/>
            <w:vMerge w:val="restart"/>
          </w:tcPr>
          <w:p w14:paraId="4506BBAF" w14:textId="77777777" w:rsidR="000B266A" w:rsidRPr="000B266A" w:rsidRDefault="000B266A" w:rsidP="000B266A">
            <w:pPr>
              <w:rPr>
                <w:lang w:val="ru-RU"/>
              </w:rPr>
            </w:pPr>
            <w:r w:rsidRPr="000B266A">
              <w:rPr>
                <w:lang w:val="ru-RU"/>
              </w:rPr>
              <w:t>По решению пользователя по отправке документа в архив, т.к. документ уже исполнен</w:t>
            </w:r>
            <w:r w:rsidRPr="000B266A">
              <w:rPr>
                <w:lang w:val="ru-RU"/>
              </w:rPr>
              <w:br/>
            </w:r>
            <w:r w:rsidRPr="000B266A">
              <w:rPr>
                <w:lang w:val="ru-RU"/>
              </w:rPr>
              <w:br/>
            </w:r>
            <w:r w:rsidRPr="000B266A">
              <w:rPr>
                <w:lang w:val="ru-RU"/>
              </w:rPr>
              <w:br/>
            </w:r>
            <w:r w:rsidRPr="000B266A">
              <w:rPr>
                <w:lang w:val="ru-RU"/>
              </w:rPr>
              <w:br/>
            </w:r>
            <w:r w:rsidRPr="000B266A">
              <w:rPr>
                <w:lang w:val="ru-RU"/>
              </w:rPr>
              <w:br/>
            </w:r>
            <w:r w:rsidRPr="000B266A">
              <w:rPr>
                <w:lang w:val="ru-RU"/>
              </w:rPr>
              <w:br/>
            </w:r>
          </w:p>
        </w:tc>
      </w:tr>
      <w:tr w:rsidR="000B266A" w14:paraId="107AA9DF" w14:textId="77777777" w:rsidTr="001A0415">
        <w:tc>
          <w:tcPr>
            <w:tcW w:w="0" w:type="auto"/>
            <w:vMerge/>
          </w:tcPr>
          <w:p w14:paraId="73E2F4E7" w14:textId="77777777" w:rsidR="000B266A" w:rsidRPr="000B266A" w:rsidRDefault="000B266A" w:rsidP="000B266A">
            <w:pPr>
              <w:rPr>
                <w:lang w:val="ru-RU"/>
              </w:rPr>
            </w:pPr>
          </w:p>
        </w:tc>
        <w:tc>
          <w:tcPr>
            <w:tcW w:w="0" w:type="auto"/>
            <w:vMerge/>
          </w:tcPr>
          <w:p w14:paraId="64DA31C9" w14:textId="77777777" w:rsidR="000B266A" w:rsidRPr="000B266A" w:rsidRDefault="000B266A" w:rsidP="000B266A">
            <w:pPr>
              <w:rPr>
                <w:lang w:val="ru-RU"/>
              </w:rPr>
            </w:pPr>
          </w:p>
        </w:tc>
        <w:tc>
          <w:tcPr>
            <w:tcW w:w="0" w:type="auto"/>
            <w:vMerge/>
          </w:tcPr>
          <w:p w14:paraId="21B4CD34" w14:textId="77777777" w:rsidR="000B266A" w:rsidRPr="000B266A" w:rsidRDefault="000B266A" w:rsidP="000B266A">
            <w:pPr>
              <w:rPr>
                <w:lang w:val="ru-RU"/>
              </w:rPr>
            </w:pPr>
          </w:p>
        </w:tc>
        <w:tc>
          <w:tcPr>
            <w:tcW w:w="0" w:type="auto"/>
            <w:vMerge/>
          </w:tcPr>
          <w:p w14:paraId="30310DEC" w14:textId="77777777" w:rsidR="000B266A" w:rsidRPr="000B266A" w:rsidRDefault="000B266A" w:rsidP="000B266A">
            <w:pPr>
              <w:rPr>
                <w:lang w:val="ru-RU"/>
              </w:rPr>
            </w:pPr>
          </w:p>
        </w:tc>
        <w:tc>
          <w:tcPr>
            <w:tcW w:w="0" w:type="auto"/>
            <w:vMerge/>
          </w:tcPr>
          <w:p w14:paraId="64EFDBE4" w14:textId="77777777" w:rsidR="000B266A" w:rsidRPr="000B266A" w:rsidRDefault="000B266A" w:rsidP="000B266A">
            <w:pPr>
              <w:rPr>
                <w:lang w:val="ru-RU"/>
              </w:rPr>
            </w:pPr>
          </w:p>
        </w:tc>
        <w:tc>
          <w:tcPr>
            <w:tcW w:w="0" w:type="auto"/>
          </w:tcPr>
          <w:p w14:paraId="60D3ACC4" w14:textId="77777777" w:rsidR="000B266A" w:rsidRDefault="000B266A" w:rsidP="000B266A">
            <w:r>
              <w:t>На регистрации</w:t>
            </w:r>
          </w:p>
        </w:tc>
        <w:tc>
          <w:tcPr>
            <w:tcW w:w="0" w:type="auto"/>
          </w:tcPr>
          <w:p w14:paraId="3397CD78" w14:textId="77777777" w:rsidR="000B266A" w:rsidRDefault="000B266A" w:rsidP="000B266A">
            <w:r>
              <w:t>КД отправлена на регистрацию</w:t>
            </w:r>
          </w:p>
        </w:tc>
        <w:tc>
          <w:tcPr>
            <w:tcW w:w="0" w:type="auto"/>
            <w:vMerge/>
          </w:tcPr>
          <w:p w14:paraId="61B24E82" w14:textId="77777777" w:rsidR="000B266A" w:rsidRDefault="000B266A" w:rsidP="000B266A"/>
        </w:tc>
      </w:tr>
      <w:tr w:rsidR="000B266A" w14:paraId="41542C5F" w14:textId="77777777" w:rsidTr="001A0415">
        <w:tc>
          <w:tcPr>
            <w:tcW w:w="0" w:type="auto"/>
            <w:vMerge/>
          </w:tcPr>
          <w:p w14:paraId="4CD37EEB" w14:textId="77777777" w:rsidR="000B266A" w:rsidRDefault="000B266A" w:rsidP="000B266A"/>
        </w:tc>
        <w:tc>
          <w:tcPr>
            <w:tcW w:w="0" w:type="auto"/>
            <w:vMerge/>
          </w:tcPr>
          <w:p w14:paraId="68B8CBF8" w14:textId="77777777" w:rsidR="000B266A" w:rsidRDefault="000B266A" w:rsidP="000B266A"/>
        </w:tc>
        <w:tc>
          <w:tcPr>
            <w:tcW w:w="0" w:type="auto"/>
            <w:vMerge/>
          </w:tcPr>
          <w:p w14:paraId="1475D7B1" w14:textId="77777777" w:rsidR="000B266A" w:rsidRDefault="000B266A" w:rsidP="000B266A"/>
        </w:tc>
        <w:tc>
          <w:tcPr>
            <w:tcW w:w="0" w:type="auto"/>
            <w:vMerge/>
          </w:tcPr>
          <w:p w14:paraId="07E058AD" w14:textId="77777777" w:rsidR="000B266A" w:rsidRDefault="000B266A" w:rsidP="000B266A"/>
        </w:tc>
        <w:tc>
          <w:tcPr>
            <w:tcW w:w="0" w:type="auto"/>
            <w:vMerge/>
          </w:tcPr>
          <w:p w14:paraId="44B6A13D" w14:textId="77777777" w:rsidR="000B266A" w:rsidRDefault="000B266A" w:rsidP="000B266A"/>
        </w:tc>
        <w:tc>
          <w:tcPr>
            <w:tcW w:w="0" w:type="auto"/>
          </w:tcPr>
          <w:p w14:paraId="2D548A70" w14:textId="77777777" w:rsidR="000B266A" w:rsidRDefault="000B266A" w:rsidP="000B266A">
            <w:r>
              <w:t>Зарегистрирован</w:t>
            </w:r>
          </w:p>
        </w:tc>
        <w:tc>
          <w:tcPr>
            <w:tcW w:w="0" w:type="auto"/>
          </w:tcPr>
          <w:p w14:paraId="1F4FA608" w14:textId="77777777" w:rsidR="000B266A" w:rsidRDefault="000B266A" w:rsidP="000B266A">
            <w:r>
              <w:t>КД зарегистрирована</w:t>
            </w:r>
          </w:p>
        </w:tc>
        <w:tc>
          <w:tcPr>
            <w:tcW w:w="0" w:type="auto"/>
            <w:vMerge/>
          </w:tcPr>
          <w:p w14:paraId="4DA1555A" w14:textId="77777777" w:rsidR="000B266A" w:rsidRDefault="000B266A" w:rsidP="000B266A"/>
        </w:tc>
      </w:tr>
      <w:tr w:rsidR="000B266A" w14:paraId="40EBC7BC" w14:textId="77777777" w:rsidTr="001A0415">
        <w:tc>
          <w:tcPr>
            <w:tcW w:w="0" w:type="auto"/>
            <w:vMerge/>
          </w:tcPr>
          <w:p w14:paraId="553707B6" w14:textId="77777777" w:rsidR="000B266A" w:rsidRDefault="000B266A" w:rsidP="000B266A"/>
        </w:tc>
        <w:tc>
          <w:tcPr>
            <w:tcW w:w="0" w:type="auto"/>
            <w:vMerge/>
          </w:tcPr>
          <w:p w14:paraId="3B2FAABB" w14:textId="77777777" w:rsidR="000B266A" w:rsidRDefault="000B266A" w:rsidP="000B266A"/>
        </w:tc>
        <w:tc>
          <w:tcPr>
            <w:tcW w:w="0" w:type="auto"/>
            <w:vMerge/>
          </w:tcPr>
          <w:p w14:paraId="2EB5AB11" w14:textId="77777777" w:rsidR="000B266A" w:rsidRDefault="000B266A" w:rsidP="000B266A"/>
        </w:tc>
        <w:tc>
          <w:tcPr>
            <w:tcW w:w="0" w:type="auto"/>
            <w:vMerge/>
          </w:tcPr>
          <w:p w14:paraId="0A706A92" w14:textId="77777777" w:rsidR="000B266A" w:rsidRDefault="000B266A" w:rsidP="000B266A"/>
        </w:tc>
        <w:tc>
          <w:tcPr>
            <w:tcW w:w="0" w:type="auto"/>
            <w:vMerge/>
          </w:tcPr>
          <w:p w14:paraId="15B509C8" w14:textId="77777777" w:rsidR="000B266A" w:rsidRDefault="000B266A" w:rsidP="000B266A"/>
        </w:tc>
        <w:tc>
          <w:tcPr>
            <w:tcW w:w="0" w:type="auto"/>
          </w:tcPr>
          <w:p w14:paraId="5D44ED9C" w14:textId="77777777" w:rsidR="000B266A" w:rsidRDefault="000B266A" w:rsidP="000B266A">
            <w:r>
              <w:t>На рассмотрении</w:t>
            </w:r>
          </w:p>
        </w:tc>
        <w:tc>
          <w:tcPr>
            <w:tcW w:w="0" w:type="auto"/>
          </w:tcPr>
          <w:p w14:paraId="385C5D1A" w14:textId="77777777" w:rsidR="000B266A" w:rsidRPr="000B266A" w:rsidRDefault="000B266A" w:rsidP="000B266A">
            <w:pPr>
              <w:rPr>
                <w:lang w:val="ru-RU"/>
              </w:rPr>
            </w:pPr>
            <w:r w:rsidRPr="000B266A">
              <w:rPr>
                <w:lang w:val="ru-RU"/>
              </w:rPr>
              <w:t>По КД сформированы задания на рассмотрение</w:t>
            </w:r>
          </w:p>
        </w:tc>
        <w:tc>
          <w:tcPr>
            <w:tcW w:w="0" w:type="auto"/>
            <w:vMerge/>
          </w:tcPr>
          <w:p w14:paraId="4A6C89B5" w14:textId="77777777" w:rsidR="000B266A" w:rsidRPr="000B266A" w:rsidRDefault="000B266A" w:rsidP="000B266A">
            <w:pPr>
              <w:rPr>
                <w:lang w:val="ru-RU"/>
              </w:rPr>
            </w:pPr>
          </w:p>
        </w:tc>
      </w:tr>
      <w:tr w:rsidR="000B266A" w14:paraId="2A1D1354" w14:textId="77777777" w:rsidTr="001A0415">
        <w:tc>
          <w:tcPr>
            <w:tcW w:w="0" w:type="auto"/>
            <w:vMerge/>
          </w:tcPr>
          <w:p w14:paraId="305A4F1D" w14:textId="77777777" w:rsidR="000B266A" w:rsidRPr="000B266A" w:rsidRDefault="000B266A" w:rsidP="000B266A">
            <w:pPr>
              <w:rPr>
                <w:lang w:val="ru-RU"/>
              </w:rPr>
            </w:pPr>
          </w:p>
        </w:tc>
        <w:tc>
          <w:tcPr>
            <w:tcW w:w="0" w:type="auto"/>
            <w:vMerge/>
          </w:tcPr>
          <w:p w14:paraId="1399E0E2" w14:textId="77777777" w:rsidR="000B266A" w:rsidRPr="000B266A" w:rsidRDefault="000B266A" w:rsidP="000B266A">
            <w:pPr>
              <w:rPr>
                <w:lang w:val="ru-RU"/>
              </w:rPr>
            </w:pPr>
          </w:p>
        </w:tc>
        <w:tc>
          <w:tcPr>
            <w:tcW w:w="0" w:type="auto"/>
            <w:vMerge/>
          </w:tcPr>
          <w:p w14:paraId="1154ED4F" w14:textId="77777777" w:rsidR="000B266A" w:rsidRPr="000B266A" w:rsidRDefault="000B266A" w:rsidP="000B266A">
            <w:pPr>
              <w:rPr>
                <w:lang w:val="ru-RU"/>
              </w:rPr>
            </w:pPr>
          </w:p>
        </w:tc>
        <w:tc>
          <w:tcPr>
            <w:tcW w:w="0" w:type="auto"/>
            <w:vMerge/>
          </w:tcPr>
          <w:p w14:paraId="0220B3D0" w14:textId="77777777" w:rsidR="000B266A" w:rsidRPr="000B266A" w:rsidRDefault="000B266A" w:rsidP="000B266A">
            <w:pPr>
              <w:rPr>
                <w:lang w:val="ru-RU"/>
              </w:rPr>
            </w:pPr>
          </w:p>
        </w:tc>
        <w:tc>
          <w:tcPr>
            <w:tcW w:w="0" w:type="auto"/>
            <w:vMerge/>
          </w:tcPr>
          <w:p w14:paraId="3B9EEA4F" w14:textId="77777777" w:rsidR="000B266A" w:rsidRPr="000B266A" w:rsidRDefault="000B266A" w:rsidP="000B266A">
            <w:pPr>
              <w:rPr>
                <w:lang w:val="ru-RU"/>
              </w:rPr>
            </w:pPr>
          </w:p>
        </w:tc>
        <w:tc>
          <w:tcPr>
            <w:tcW w:w="0" w:type="auto"/>
          </w:tcPr>
          <w:p w14:paraId="5A8FB7EF" w14:textId="77777777" w:rsidR="000B266A" w:rsidRDefault="000B266A" w:rsidP="000B266A">
            <w:r>
              <w:t>Рассмотрен</w:t>
            </w:r>
          </w:p>
        </w:tc>
        <w:tc>
          <w:tcPr>
            <w:tcW w:w="0" w:type="auto"/>
          </w:tcPr>
          <w:p w14:paraId="5690377F" w14:textId="77777777" w:rsidR="000B266A" w:rsidRPr="000B266A" w:rsidRDefault="000B266A" w:rsidP="000B266A">
            <w:pPr>
              <w:rPr>
                <w:lang w:val="ru-RU"/>
              </w:rPr>
            </w:pPr>
            <w:r w:rsidRPr="000B266A">
              <w:rPr>
                <w:lang w:val="ru-RU"/>
              </w:rPr>
              <w:t>Задания на рассмотрения, сформированные по КД, завершены</w:t>
            </w:r>
          </w:p>
        </w:tc>
        <w:tc>
          <w:tcPr>
            <w:tcW w:w="0" w:type="auto"/>
            <w:vMerge/>
          </w:tcPr>
          <w:p w14:paraId="75ADDDA6" w14:textId="77777777" w:rsidR="000B266A" w:rsidRPr="000B266A" w:rsidRDefault="000B266A" w:rsidP="000B266A">
            <w:pPr>
              <w:rPr>
                <w:lang w:val="ru-RU"/>
              </w:rPr>
            </w:pPr>
          </w:p>
        </w:tc>
      </w:tr>
      <w:tr w:rsidR="000B266A" w14:paraId="55B58522" w14:textId="77777777" w:rsidTr="001A0415">
        <w:tc>
          <w:tcPr>
            <w:tcW w:w="0" w:type="auto"/>
            <w:vMerge/>
          </w:tcPr>
          <w:p w14:paraId="387B5841" w14:textId="77777777" w:rsidR="000B266A" w:rsidRPr="000B266A" w:rsidRDefault="000B266A" w:rsidP="000B266A">
            <w:pPr>
              <w:rPr>
                <w:lang w:val="ru-RU"/>
              </w:rPr>
            </w:pPr>
          </w:p>
        </w:tc>
        <w:tc>
          <w:tcPr>
            <w:tcW w:w="0" w:type="auto"/>
            <w:vMerge/>
          </w:tcPr>
          <w:p w14:paraId="6EF58E2D" w14:textId="77777777" w:rsidR="000B266A" w:rsidRPr="000B266A" w:rsidRDefault="000B266A" w:rsidP="000B266A">
            <w:pPr>
              <w:rPr>
                <w:lang w:val="ru-RU"/>
              </w:rPr>
            </w:pPr>
          </w:p>
        </w:tc>
        <w:tc>
          <w:tcPr>
            <w:tcW w:w="0" w:type="auto"/>
            <w:vMerge/>
          </w:tcPr>
          <w:p w14:paraId="5D5C4902" w14:textId="77777777" w:rsidR="000B266A" w:rsidRPr="000B266A" w:rsidRDefault="000B266A" w:rsidP="000B266A">
            <w:pPr>
              <w:rPr>
                <w:lang w:val="ru-RU"/>
              </w:rPr>
            </w:pPr>
          </w:p>
        </w:tc>
        <w:tc>
          <w:tcPr>
            <w:tcW w:w="0" w:type="auto"/>
            <w:vMerge/>
          </w:tcPr>
          <w:p w14:paraId="3869CAE3" w14:textId="77777777" w:rsidR="000B266A" w:rsidRPr="000B266A" w:rsidRDefault="000B266A" w:rsidP="000B266A">
            <w:pPr>
              <w:rPr>
                <w:lang w:val="ru-RU"/>
              </w:rPr>
            </w:pPr>
          </w:p>
        </w:tc>
        <w:tc>
          <w:tcPr>
            <w:tcW w:w="0" w:type="auto"/>
            <w:vMerge/>
          </w:tcPr>
          <w:p w14:paraId="4D99354A" w14:textId="77777777" w:rsidR="000B266A" w:rsidRPr="000B266A" w:rsidRDefault="000B266A" w:rsidP="000B266A">
            <w:pPr>
              <w:rPr>
                <w:lang w:val="ru-RU"/>
              </w:rPr>
            </w:pPr>
          </w:p>
        </w:tc>
        <w:tc>
          <w:tcPr>
            <w:tcW w:w="0" w:type="auto"/>
          </w:tcPr>
          <w:p w14:paraId="099E3506" w14:textId="77777777" w:rsidR="000B266A" w:rsidRDefault="000B266A" w:rsidP="000B266A">
            <w:r>
              <w:t>На исполнении</w:t>
            </w:r>
          </w:p>
        </w:tc>
        <w:tc>
          <w:tcPr>
            <w:tcW w:w="0" w:type="auto"/>
          </w:tcPr>
          <w:p w14:paraId="1564D231" w14:textId="77777777" w:rsidR="000B266A" w:rsidRPr="000B266A" w:rsidRDefault="000B266A" w:rsidP="000B266A">
            <w:pPr>
              <w:rPr>
                <w:lang w:val="ru-RU"/>
              </w:rPr>
            </w:pPr>
            <w:r w:rsidRPr="000B266A">
              <w:rPr>
                <w:lang w:val="ru-RU"/>
              </w:rPr>
              <w:t>По КД сформированы задания на исполнение</w:t>
            </w:r>
          </w:p>
        </w:tc>
        <w:tc>
          <w:tcPr>
            <w:tcW w:w="0" w:type="auto"/>
            <w:vMerge/>
          </w:tcPr>
          <w:p w14:paraId="57E05F51" w14:textId="77777777" w:rsidR="000B266A" w:rsidRPr="000B266A" w:rsidRDefault="000B266A" w:rsidP="000B266A">
            <w:pPr>
              <w:rPr>
                <w:lang w:val="ru-RU"/>
              </w:rPr>
            </w:pPr>
          </w:p>
        </w:tc>
      </w:tr>
      <w:tr w:rsidR="000B266A" w14:paraId="40A140C8" w14:textId="77777777" w:rsidTr="001A0415">
        <w:tc>
          <w:tcPr>
            <w:tcW w:w="0" w:type="auto"/>
            <w:vMerge/>
          </w:tcPr>
          <w:p w14:paraId="2FC159F8" w14:textId="77777777" w:rsidR="000B266A" w:rsidRPr="000B266A" w:rsidRDefault="000B266A" w:rsidP="000B266A">
            <w:pPr>
              <w:rPr>
                <w:lang w:val="ru-RU"/>
              </w:rPr>
            </w:pPr>
          </w:p>
        </w:tc>
        <w:tc>
          <w:tcPr>
            <w:tcW w:w="0" w:type="auto"/>
            <w:vMerge/>
          </w:tcPr>
          <w:p w14:paraId="27A55929" w14:textId="77777777" w:rsidR="000B266A" w:rsidRPr="000B266A" w:rsidRDefault="000B266A" w:rsidP="000B266A">
            <w:pPr>
              <w:rPr>
                <w:lang w:val="ru-RU"/>
              </w:rPr>
            </w:pPr>
          </w:p>
        </w:tc>
        <w:tc>
          <w:tcPr>
            <w:tcW w:w="0" w:type="auto"/>
            <w:vMerge/>
          </w:tcPr>
          <w:p w14:paraId="0D5A3A1D" w14:textId="77777777" w:rsidR="000B266A" w:rsidRPr="000B266A" w:rsidRDefault="000B266A" w:rsidP="000B266A">
            <w:pPr>
              <w:rPr>
                <w:lang w:val="ru-RU"/>
              </w:rPr>
            </w:pPr>
          </w:p>
        </w:tc>
        <w:tc>
          <w:tcPr>
            <w:tcW w:w="0" w:type="auto"/>
            <w:vMerge/>
          </w:tcPr>
          <w:p w14:paraId="59741132" w14:textId="77777777" w:rsidR="000B266A" w:rsidRPr="000B266A" w:rsidRDefault="000B266A" w:rsidP="000B266A">
            <w:pPr>
              <w:rPr>
                <w:lang w:val="ru-RU"/>
              </w:rPr>
            </w:pPr>
          </w:p>
        </w:tc>
        <w:tc>
          <w:tcPr>
            <w:tcW w:w="0" w:type="auto"/>
            <w:vMerge/>
          </w:tcPr>
          <w:p w14:paraId="54C4A0E0" w14:textId="77777777" w:rsidR="000B266A" w:rsidRPr="000B266A" w:rsidRDefault="000B266A" w:rsidP="000B266A">
            <w:pPr>
              <w:rPr>
                <w:lang w:val="ru-RU"/>
              </w:rPr>
            </w:pPr>
          </w:p>
        </w:tc>
        <w:tc>
          <w:tcPr>
            <w:tcW w:w="0" w:type="auto"/>
          </w:tcPr>
          <w:p w14:paraId="165C98EE" w14:textId="77777777" w:rsidR="000B266A" w:rsidRDefault="000B266A" w:rsidP="000B266A">
            <w:r>
              <w:t>Исполнен</w:t>
            </w:r>
          </w:p>
        </w:tc>
        <w:tc>
          <w:tcPr>
            <w:tcW w:w="0" w:type="auto"/>
          </w:tcPr>
          <w:p w14:paraId="796396FC" w14:textId="77777777" w:rsidR="000B266A" w:rsidRPr="000B266A" w:rsidRDefault="000B266A" w:rsidP="000B266A">
            <w:pPr>
              <w:rPr>
                <w:lang w:val="ru-RU"/>
              </w:rPr>
            </w:pPr>
            <w:r w:rsidRPr="000B266A">
              <w:rPr>
                <w:lang w:val="ru-RU"/>
              </w:rPr>
              <w:t>Задания на исполнение, сформированные по КД, завершены</w:t>
            </w:r>
          </w:p>
        </w:tc>
        <w:tc>
          <w:tcPr>
            <w:tcW w:w="0" w:type="auto"/>
            <w:vMerge/>
          </w:tcPr>
          <w:p w14:paraId="7CA4280C" w14:textId="77777777" w:rsidR="000B266A" w:rsidRPr="000B266A" w:rsidRDefault="000B266A" w:rsidP="000B266A">
            <w:pPr>
              <w:rPr>
                <w:lang w:val="ru-RU"/>
              </w:rPr>
            </w:pPr>
          </w:p>
        </w:tc>
      </w:tr>
      <w:tr w:rsidR="000B266A" w14:paraId="42FC2747" w14:textId="77777777" w:rsidTr="001A0415">
        <w:tc>
          <w:tcPr>
            <w:tcW w:w="0" w:type="auto"/>
            <w:vMerge/>
          </w:tcPr>
          <w:p w14:paraId="053F0C35" w14:textId="77777777" w:rsidR="000B266A" w:rsidRPr="000B266A" w:rsidRDefault="000B266A" w:rsidP="000B266A">
            <w:pPr>
              <w:rPr>
                <w:lang w:val="ru-RU"/>
              </w:rPr>
            </w:pPr>
          </w:p>
        </w:tc>
        <w:tc>
          <w:tcPr>
            <w:tcW w:w="0" w:type="auto"/>
            <w:vMerge/>
          </w:tcPr>
          <w:p w14:paraId="5EC3EEAC" w14:textId="77777777" w:rsidR="000B266A" w:rsidRPr="000B266A" w:rsidRDefault="000B266A" w:rsidP="000B266A">
            <w:pPr>
              <w:rPr>
                <w:lang w:val="ru-RU"/>
              </w:rPr>
            </w:pPr>
          </w:p>
        </w:tc>
        <w:tc>
          <w:tcPr>
            <w:tcW w:w="0" w:type="auto"/>
            <w:vMerge/>
          </w:tcPr>
          <w:p w14:paraId="1DA816C6" w14:textId="77777777" w:rsidR="000B266A" w:rsidRPr="000B266A" w:rsidRDefault="000B266A" w:rsidP="000B266A">
            <w:pPr>
              <w:rPr>
                <w:lang w:val="ru-RU"/>
              </w:rPr>
            </w:pPr>
          </w:p>
        </w:tc>
        <w:tc>
          <w:tcPr>
            <w:tcW w:w="0" w:type="auto"/>
            <w:vMerge/>
          </w:tcPr>
          <w:p w14:paraId="547E7F0C" w14:textId="77777777" w:rsidR="000B266A" w:rsidRPr="000B266A" w:rsidRDefault="000B266A" w:rsidP="000B266A">
            <w:pPr>
              <w:rPr>
                <w:lang w:val="ru-RU"/>
              </w:rPr>
            </w:pPr>
          </w:p>
        </w:tc>
        <w:tc>
          <w:tcPr>
            <w:tcW w:w="0" w:type="auto"/>
            <w:vMerge/>
          </w:tcPr>
          <w:p w14:paraId="13DCD664" w14:textId="77777777" w:rsidR="000B266A" w:rsidRPr="000B266A" w:rsidRDefault="000B266A" w:rsidP="000B266A">
            <w:pPr>
              <w:rPr>
                <w:lang w:val="ru-RU"/>
              </w:rPr>
            </w:pPr>
          </w:p>
        </w:tc>
        <w:tc>
          <w:tcPr>
            <w:tcW w:w="0" w:type="auto"/>
          </w:tcPr>
          <w:p w14:paraId="1A196471" w14:textId="77777777" w:rsidR="000B266A" w:rsidRDefault="000B266A" w:rsidP="000B266A">
            <w:r>
              <w:t>В архив</w:t>
            </w:r>
          </w:p>
        </w:tc>
        <w:tc>
          <w:tcPr>
            <w:tcW w:w="0" w:type="auto"/>
          </w:tcPr>
          <w:p w14:paraId="5B2EF9AC" w14:textId="77777777" w:rsidR="000B266A" w:rsidRDefault="000B266A" w:rsidP="000B266A">
            <w:r>
              <w:t>КД перенесена в ЭА.</w:t>
            </w:r>
          </w:p>
        </w:tc>
        <w:tc>
          <w:tcPr>
            <w:tcW w:w="0" w:type="auto"/>
            <w:vMerge/>
          </w:tcPr>
          <w:p w14:paraId="342D2549" w14:textId="77777777" w:rsidR="000B266A" w:rsidRDefault="000B266A" w:rsidP="000B266A"/>
        </w:tc>
      </w:tr>
      <w:tr w:rsidR="000B266A" w14:paraId="71FE5697" w14:textId="77777777" w:rsidTr="001A0415">
        <w:tc>
          <w:tcPr>
            <w:tcW w:w="0" w:type="auto"/>
            <w:vMerge w:val="restart"/>
          </w:tcPr>
          <w:p w14:paraId="5E7BACC0" w14:textId="77777777" w:rsidR="000B266A" w:rsidRDefault="000B266A" w:rsidP="000B266A">
            <w:r>
              <w:t>Исходящие документы (Делопроизводство)</w:t>
            </w:r>
          </w:p>
        </w:tc>
        <w:tc>
          <w:tcPr>
            <w:tcW w:w="0" w:type="auto"/>
            <w:vMerge w:val="restart"/>
          </w:tcPr>
          <w:p w14:paraId="499F3969" w14:textId="77777777" w:rsidR="000B266A" w:rsidRDefault="000B266A" w:rsidP="000B266A">
            <w:r>
              <w:t>ЭДО, БДО</w:t>
            </w:r>
          </w:p>
        </w:tc>
        <w:tc>
          <w:tcPr>
            <w:tcW w:w="0" w:type="auto"/>
            <w:vMerge w:val="restart"/>
          </w:tcPr>
          <w:p w14:paraId="7C6A4E0D" w14:textId="77777777" w:rsidR="000B266A" w:rsidRPr="000B266A" w:rsidRDefault="000B266A" w:rsidP="000B266A">
            <w:pPr>
              <w:rPr>
                <w:lang w:val="ru-RU"/>
              </w:rPr>
            </w:pPr>
            <w:r w:rsidRPr="000B266A">
              <w:rPr>
                <w:lang w:val="ru-RU"/>
              </w:rPr>
              <w:t>Исходящее письмо</w:t>
            </w:r>
          </w:p>
          <w:p w14:paraId="154151EB" w14:textId="77777777" w:rsidR="000B266A" w:rsidRPr="000B266A" w:rsidRDefault="000B266A" w:rsidP="000B266A">
            <w:pPr>
              <w:rPr>
                <w:lang w:val="ru-RU"/>
              </w:rPr>
            </w:pPr>
            <w:r w:rsidRPr="000B266A">
              <w:rPr>
                <w:lang w:val="ru-RU"/>
              </w:rPr>
              <w:t>Исходящее письмо ГД</w:t>
            </w:r>
          </w:p>
        </w:tc>
        <w:tc>
          <w:tcPr>
            <w:tcW w:w="0" w:type="auto"/>
            <w:vMerge w:val="restart"/>
          </w:tcPr>
          <w:p w14:paraId="05F06E54" w14:textId="77777777" w:rsidR="000B266A" w:rsidRPr="000B266A" w:rsidRDefault="000B266A" w:rsidP="000B266A">
            <w:pPr>
              <w:rPr>
                <w:lang w:val="ru-RU"/>
              </w:rPr>
            </w:pPr>
            <w:r w:rsidRPr="000B266A">
              <w:rPr>
                <w:lang w:val="ru-RU"/>
              </w:rPr>
              <w:t>При создании карточки документа вручную в системе</w:t>
            </w:r>
            <w:r>
              <w:t> </w:t>
            </w:r>
          </w:p>
        </w:tc>
        <w:tc>
          <w:tcPr>
            <w:tcW w:w="0" w:type="auto"/>
            <w:vMerge w:val="restart"/>
          </w:tcPr>
          <w:p w14:paraId="73C54AB4" w14:textId="77777777" w:rsidR="000B266A" w:rsidRPr="000B266A" w:rsidRDefault="000B266A" w:rsidP="000B266A">
            <w:pPr>
              <w:rPr>
                <w:lang w:val="ru-RU"/>
              </w:rPr>
            </w:pPr>
            <w:r w:rsidRPr="000B266A">
              <w:rPr>
                <w:lang w:val="ru-RU"/>
              </w:rPr>
              <w:t>Файлы электронного исходящего документа или сканы бумажных экземпляров исходящих документов прикрепляются к КД</w:t>
            </w:r>
          </w:p>
        </w:tc>
        <w:tc>
          <w:tcPr>
            <w:tcW w:w="0" w:type="auto"/>
          </w:tcPr>
          <w:p w14:paraId="72CFD273" w14:textId="77777777" w:rsidR="000B266A" w:rsidRDefault="000B266A" w:rsidP="000B266A">
            <w:r>
              <w:t>Проект</w:t>
            </w:r>
          </w:p>
        </w:tc>
        <w:tc>
          <w:tcPr>
            <w:tcW w:w="0" w:type="auto"/>
          </w:tcPr>
          <w:p w14:paraId="29C977BF" w14:textId="77777777" w:rsidR="000B266A" w:rsidRPr="000B266A" w:rsidRDefault="000B266A" w:rsidP="000B266A">
            <w:pPr>
              <w:rPr>
                <w:lang w:val="ru-RU"/>
              </w:rPr>
            </w:pPr>
            <w:r w:rsidRPr="000B266A">
              <w:rPr>
                <w:lang w:val="ru-RU"/>
              </w:rPr>
              <w:t>КД создана в Системе вручную</w:t>
            </w:r>
          </w:p>
        </w:tc>
        <w:tc>
          <w:tcPr>
            <w:tcW w:w="0" w:type="auto"/>
          </w:tcPr>
          <w:p w14:paraId="31039881" w14:textId="77777777" w:rsidR="000B266A" w:rsidRPr="000B266A" w:rsidRDefault="000B266A" w:rsidP="000B266A">
            <w:pPr>
              <w:rPr>
                <w:lang w:val="ru-RU"/>
              </w:rPr>
            </w:pPr>
            <w:r w:rsidRPr="000B266A">
              <w:rPr>
                <w:lang w:val="ru-RU"/>
              </w:rPr>
              <w:t>По решению пользователя по отравке документа в архив, т.к. документ уже исполнен.</w:t>
            </w:r>
          </w:p>
        </w:tc>
      </w:tr>
      <w:tr w:rsidR="000B266A" w14:paraId="04CD970B" w14:textId="77777777" w:rsidTr="001A0415">
        <w:tc>
          <w:tcPr>
            <w:tcW w:w="0" w:type="auto"/>
            <w:vMerge/>
          </w:tcPr>
          <w:p w14:paraId="454CD4DE" w14:textId="77777777" w:rsidR="000B266A" w:rsidRPr="000B266A" w:rsidRDefault="000B266A" w:rsidP="000B266A">
            <w:pPr>
              <w:rPr>
                <w:lang w:val="ru-RU"/>
              </w:rPr>
            </w:pPr>
          </w:p>
        </w:tc>
        <w:tc>
          <w:tcPr>
            <w:tcW w:w="0" w:type="auto"/>
            <w:vMerge/>
          </w:tcPr>
          <w:p w14:paraId="2F8F25C9" w14:textId="77777777" w:rsidR="000B266A" w:rsidRPr="000B266A" w:rsidRDefault="000B266A" w:rsidP="000B266A">
            <w:pPr>
              <w:rPr>
                <w:lang w:val="ru-RU"/>
              </w:rPr>
            </w:pPr>
          </w:p>
        </w:tc>
        <w:tc>
          <w:tcPr>
            <w:tcW w:w="0" w:type="auto"/>
            <w:vMerge/>
          </w:tcPr>
          <w:p w14:paraId="21A96165" w14:textId="77777777" w:rsidR="000B266A" w:rsidRPr="000B266A" w:rsidRDefault="000B266A" w:rsidP="000B266A">
            <w:pPr>
              <w:rPr>
                <w:lang w:val="ru-RU"/>
              </w:rPr>
            </w:pPr>
          </w:p>
        </w:tc>
        <w:tc>
          <w:tcPr>
            <w:tcW w:w="0" w:type="auto"/>
            <w:vMerge/>
          </w:tcPr>
          <w:p w14:paraId="7A0A1D34" w14:textId="77777777" w:rsidR="000B266A" w:rsidRPr="000B266A" w:rsidRDefault="000B266A" w:rsidP="000B266A">
            <w:pPr>
              <w:rPr>
                <w:lang w:val="ru-RU"/>
              </w:rPr>
            </w:pPr>
          </w:p>
        </w:tc>
        <w:tc>
          <w:tcPr>
            <w:tcW w:w="0" w:type="auto"/>
            <w:vMerge/>
          </w:tcPr>
          <w:p w14:paraId="710F58F6" w14:textId="77777777" w:rsidR="000B266A" w:rsidRPr="000B266A" w:rsidRDefault="000B266A" w:rsidP="000B266A">
            <w:pPr>
              <w:rPr>
                <w:lang w:val="ru-RU"/>
              </w:rPr>
            </w:pPr>
          </w:p>
        </w:tc>
        <w:tc>
          <w:tcPr>
            <w:tcW w:w="0" w:type="auto"/>
          </w:tcPr>
          <w:p w14:paraId="74D4C5FB" w14:textId="77777777" w:rsidR="000B266A" w:rsidRDefault="000B266A" w:rsidP="000B266A">
            <w:r>
              <w:t>На согласовании</w:t>
            </w:r>
          </w:p>
        </w:tc>
        <w:tc>
          <w:tcPr>
            <w:tcW w:w="0" w:type="auto"/>
          </w:tcPr>
          <w:p w14:paraId="21BC2EB0" w14:textId="77777777" w:rsidR="000B266A" w:rsidRDefault="000B266A" w:rsidP="000B266A">
            <w:r>
              <w:t>КД отправлена на согласование</w:t>
            </w:r>
          </w:p>
        </w:tc>
        <w:tc>
          <w:tcPr>
            <w:tcW w:w="0" w:type="auto"/>
          </w:tcPr>
          <w:p w14:paraId="4B57DD32" w14:textId="77777777" w:rsidR="000B266A" w:rsidRPr="000B266A" w:rsidRDefault="000B266A" w:rsidP="000B266A">
            <w:pPr>
              <w:rPr>
                <w:lang w:val="ru-RU"/>
              </w:rPr>
            </w:pPr>
            <w:r w:rsidRPr="000B266A">
              <w:rPr>
                <w:lang w:val="ru-RU"/>
              </w:rPr>
              <w:t>Когда КД в состоянии "Отклонен"</w:t>
            </w:r>
          </w:p>
        </w:tc>
      </w:tr>
      <w:tr w:rsidR="000B266A" w14:paraId="61B84EEF" w14:textId="77777777" w:rsidTr="001A0415">
        <w:tc>
          <w:tcPr>
            <w:tcW w:w="0" w:type="auto"/>
            <w:vMerge/>
          </w:tcPr>
          <w:p w14:paraId="5E28263C" w14:textId="77777777" w:rsidR="000B266A" w:rsidRPr="000B266A" w:rsidRDefault="000B266A" w:rsidP="000B266A">
            <w:pPr>
              <w:rPr>
                <w:lang w:val="ru-RU"/>
              </w:rPr>
            </w:pPr>
          </w:p>
        </w:tc>
        <w:tc>
          <w:tcPr>
            <w:tcW w:w="0" w:type="auto"/>
            <w:vMerge/>
          </w:tcPr>
          <w:p w14:paraId="454FB033" w14:textId="77777777" w:rsidR="000B266A" w:rsidRPr="000B266A" w:rsidRDefault="000B266A" w:rsidP="000B266A">
            <w:pPr>
              <w:rPr>
                <w:lang w:val="ru-RU"/>
              </w:rPr>
            </w:pPr>
          </w:p>
        </w:tc>
        <w:tc>
          <w:tcPr>
            <w:tcW w:w="0" w:type="auto"/>
            <w:vMerge/>
          </w:tcPr>
          <w:p w14:paraId="1D277DA7" w14:textId="77777777" w:rsidR="000B266A" w:rsidRPr="000B266A" w:rsidRDefault="000B266A" w:rsidP="000B266A">
            <w:pPr>
              <w:rPr>
                <w:lang w:val="ru-RU"/>
              </w:rPr>
            </w:pPr>
          </w:p>
        </w:tc>
        <w:tc>
          <w:tcPr>
            <w:tcW w:w="0" w:type="auto"/>
            <w:vMerge/>
          </w:tcPr>
          <w:p w14:paraId="0F0C4371" w14:textId="77777777" w:rsidR="000B266A" w:rsidRPr="000B266A" w:rsidRDefault="000B266A" w:rsidP="000B266A">
            <w:pPr>
              <w:rPr>
                <w:lang w:val="ru-RU"/>
              </w:rPr>
            </w:pPr>
          </w:p>
        </w:tc>
        <w:tc>
          <w:tcPr>
            <w:tcW w:w="0" w:type="auto"/>
            <w:vMerge/>
          </w:tcPr>
          <w:p w14:paraId="6483FC5F" w14:textId="77777777" w:rsidR="000B266A" w:rsidRPr="000B266A" w:rsidRDefault="000B266A" w:rsidP="000B266A">
            <w:pPr>
              <w:rPr>
                <w:lang w:val="ru-RU"/>
              </w:rPr>
            </w:pPr>
          </w:p>
        </w:tc>
        <w:tc>
          <w:tcPr>
            <w:tcW w:w="0" w:type="auto"/>
          </w:tcPr>
          <w:p w14:paraId="3675BCCD" w14:textId="77777777" w:rsidR="000B266A" w:rsidRDefault="000B266A" w:rsidP="000B266A">
            <w:r>
              <w:t>Согласован</w:t>
            </w:r>
          </w:p>
        </w:tc>
        <w:tc>
          <w:tcPr>
            <w:tcW w:w="0" w:type="auto"/>
          </w:tcPr>
          <w:p w14:paraId="5DD8DAB7" w14:textId="77777777" w:rsidR="000B266A" w:rsidRDefault="000B266A" w:rsidP="000B266A">
            <w:r>
              <w:t>КД согласована</w:t>
            </w:r>
          </w:p>
        </w:tc>
        <w:tc>
          <w:tcPr>
            <w:tcW w:w="0" w:type="auto"/>
          </w:tcPr>
          <w:p w14:paraId="634B7AF1" w14:textId="77777777" w:rsidR="000B266A" w:rsidRPr="000B266A" w:rsidRDefault="000B266A" w:rsidP="000B266A">
            <w:pPr>
              <w:rPr>
                <w:lang w:val="ru-RU"/>
              </w:rPr>
            </w:pPr>
            <w:r w:rsidRPr="000B266A">
              <w:rPr>
                <w:lang w:val="ru-RU"/>
              </w:rPr>
              <w:t>В случае, когда бумажные оригиналы отправлены адресатам</w:t>
            </w:r>
          </w:p>
        </w:tc>
      </w:tr>
      <w:tr w:rsidR="000B266A" w14:paraId="1F9765D7" w14:textId="77777777" w:rsidTr="001A0415">
        <w:tc>
          <w:tcPr>
            <w:tcW w:w="0" w:type="auto"/>
            <w:vMerge/>
          </w:tcPr>
          <w:p w14:paraId="76B9096D" w14:textId="77777777" w:rsidR="000B266A" w:rsidRPr="000B266A" w:rsidRDefault="000B266A" w:rsidP="000B266A">
            <w:pPr>
              <w:rPr>
                <w:lang w:val="ru-RU"/>
              </w:rPr>
            </w:pPr>
          </w:p>
        </w:tc>
        <w:tc>
          <w:tcPr>
            <w:tcW w:w="0" w:type="auto"/>
            <w:vMerge/>
          </w:tcPr>
          <w:p w14:paraId="33AB9C4D" w14:textId="77777777" w:rsidR="000B266A" w:rsidRPr="000B266A" w:rsidRDefault="000B266A" w:rsidP="000B266A">
            <w:pPr>
              <w:rPr>
                <w:lang w:val="ru-RU"/>
              </w:rPr>
            </w:pPr>
          </w:p>
        </w:tc>
        <w:tc>
          <w:tcPr>
            <w:tcW w:w="0" w:type="auto"/>
            <w:vMerge/>
          </w:tcPr>
          <w:p w14:paraId="5997F9A2" w14:textId="77777777" w:rsidR="000B266A" w:rsidRPr="000B266A" w:rsidRDefault="000B266A" w:rsidP="000B266A">
            <w:pPr>
              <w:rPr>
                <w:lang w:val="ru-RU"/>
              </w:rPr>
            </w:pPr>
          </w:p>
        </w:tc>
        <w:tc>
          <w:tcPr>
            <w:tcW w:w="0" w:type="auto"/>
            <w:vMerge/>
          </w:tcPr>
          <w:p w14:paraId="36509684" w14:textId="77777777" w:rsidR="000B266A" w:rsidRPr="000B266A" w:rsidRDefault="000B266A" w:rsidP="000B266A">
            <w:pPr>
              <w:rPr>
                <w:lang w:val="ru-RU"/>
              </w:rPr>
            </w:pPr>
          </w:p>
        </w:tc>
        <w:tc>
          <w:tcPr>
            <w:tcW w:w="0" w:type="auto"/>
            <w:vMerge/>
          </w:tcPr>
          <w:p w14:paraId="4CAB178D" w14:textId="77777777" w:rsidR="000B266A" w:rsidRPr="000B266A" w:rsidRDefault="000B266A" w:rsidP="000B266A">
            <w:pPr>
              <w:rPr>
                <w:lang w:val="ru-RU"/>
              </w:rPr>
            </w:pPr>
          </w:p>
        </w:tc>
        <w:tc>
          <w:tcPr>
            <w:tcW w:w="0" w:type="auto"/>
          </w:tcPr>
          <w:p w14:paraId="5AB34EA4" w14:textId="77777777" w:rsidR="000B266A" w:rsidRDefault="000B266A" w:rsidP="000B266A">
            <w:r>
              <w:t>Не согласован</w:t>
            </w:r>
          </w:p>
        </w:tc>
        <w:tc>
          <w:tcPr>
            <w:tcW w:w="0" w:type="auto"/>
          </w:tcPr>
          <w:p w14:paraId="2BDCE24A" w14:textId="77777777" w:rsidR="000B266A" w:rsidRDefault="000B266A" w:rsidP="000B266A">
            <w:r>
              <w:t>КД не согласована</w:t>
            </w:r>
          </w:p>
        </w:tc>
        <w:tc>
          <w:tcPr>
            <w:tcW w:w="0" w:type="auto"/>
            <w:vMerge w:val="restart"/>
          </w:tcPr>
          <w:p w14:paraId="53E1FC43" w14:textId="77777777" w:rsidR="000B266A" w:rsidRDefault="000B266A" w:rsidP="000B266A">
            <w:r>
              <w:br/>
            </w:r>
            <w:r>
              <w:br/>
            </w:r>
            <w:r>
              <w:br/>
            </w:r>
            <w:r>
              <w:br/>
            </w:r>
            <w:r>
              <w:br/>
            </w:r>
            <w:r>
              <w:br/>
            </w:r>
            <w:r>
              <w:br/>
            </w:r>
            <w:r>
              <w:br/>
            </w:r>
            <w:r>
              <w:br/>
            </w:r>
            <w:r>
              <w:br/>
            </w:r>
            <w:r>
              <w:br/>
            </w:r>
            <w:r>
              <w:br/>
            </w:r>
            <w:r>
              <w:br/>
            </w:r>
            <w:r>
              <w:br/>
            </w:r>
            <w:r>
              <w:br/>
            </w:r>
          </w:p>
        </w:tc>
      </w:tr>
      <w:tr w:rsidR="000B266A" w14:paraId="63A93187" w14:textId="77777777" w:rsidTr="001A0415">
        <w:tc>
          <w:tcPr>
            <w:tcW w:w="0" w:type="auto"/>
            <w:vMerge/>
          </w:tcPr>
          <w:p w14:paraId="0E2AB83C" w14:textId="77777777" w:rsidR="000B266A" w:rsidRDefault="000B266A" w:rsidP="000B266A"/>
        </w:tc>
        <w:tc>
          <w:tcPr>
            <w:tcW w:w="0" w:type="auto"/>
            <w:vMerge/>
          </w:tcPr>
          <w:p w14:paraId="17EA8215" w14:textId="77777777" w:rsidR="000B266A" w:rsidRDefault="000B266A" w:rsidP="000B266A"/>
        </w:tc>
        <w:tc>
          <w:tcPr>
            <w:tcW w:w="0" w:type="auto"/>
            <w:vMerge/>
          </w:tcPr>
          <w:p w14:paraId="1A8D2085" w14:textId="77777777" w:rsidR="000B266A" w:rsidRDefault="000B266A" w:rsidP="000B266A"/>
        </w:tc>
        <w:tc>
          <w:tcPr>
            <w:tcW w:w="0" w:type="auto"/>
            <w:vMerge/>
          </w:tcPr>
          <w:p w14:paraId="33254D55" w14:textId="77777777" w:rsidR="000B266A" w:rsidRDefault="000B266A" w:rsidP="000B266A"/>
        </w:tc>
        <w:tc>
          <w:tcPr>
            <w:tcW w:w="0" w:type="auto"/>
            <w:vMerge/>
          </w:tcPr>
          <w:p w14:paraId="39148681" w14:textId="77777777" w:rsidR="000B266A" w:rsidRDefault="000B266A" w:rsidP="000B266A"/>
        </w:tc>
        <w:tc>
          <w:tcPr>
            <w:tcW w:w="0" w:type="auto"/>
          </w:tcPr>
          <w:p w14:paraId="6378C76C" w14:textId="77777777" w:rsidR="000B266A" w:rsidRDefault="000B266A" w:rsidP="000B266A">
            <w:r>
              <w:t>На регистрации</w:t>
            </w:r>
          </w:p>
        </w:tc>
        <w:tc>
          <w:tcPr>
            <w:tcW w:w="0" w:type="auto"/>
          </w:tcPr>
          <w:p w14:paraId="2B875BCB" w14:textId="77777777" w:rsidR="000B266A" w:rsidRDefault="000B266A" w:rsidP="000B266A">
            <w:r>
              <w:t>КД отправлена на регистрацию</w:t>
            </w:r>
          </w:p>
        </w:tc>
        <w:tc>
          <w:tcPr>
            <w:tcW w:w="0" w:type="auto"/>
            <w:vMerge/>
          </w:tcPr>
          <w:p w14:paraId="02D94142" w14:textId="77777777" w:rsidR="000B266A" w:rsidRDefault="000B266A" w:rsidP="000B266A"/>
        </w:tc>
      </w:tr>
      <w:tr w:rsidR="000B266A" w14:paraId="468F1A9A" w14:textId="77777777" w:rsidTr="001A0415">
        <w:tc>
          <w:tcPr>
            <w:tcW w:w="0" w:type="auto"/>
            <w:vMerge/>
          </w:tcPr>
          <w:p w14:paraId="6CDDFCDB" w14:textId="77777777" w:rsidR="000B266A" w:rsidRDefault="000B266A" w:rsidP="000B266A"/>
        </w:tc>
        <w:tc>
          <w:tcPr>
            <w:tcW w:w="0" w:type="auto"/>
            <w:vMerge/>
          </w:tcPr>
          <w:p w14:paraId="1B3A5539" w14:textId="77777777" w:rsidR="000B266A" w:rsidRDefault="000B266A" w:rsidP="000B266A"/>
        </w:tc>
        <w:tc>
          <w:tcPr>
            <w:tcW w:w="0" w:type="auto"/>
            <w:vMerge/>
          </w:tcPr>
          <w:p w14:paraId="27E42255" w14:textId="77777777" w:rsidR="000B266A" w:rsidRDefault="000B266A" w:rsidP="000B266A"/>
        </w:tc>
        <w:tc>
          <w:tcPr>
            <w:tcW w:w="0" w:type="auto"/>
            <w:vMerge/>
          </w:tcPr>
          <w:p w14:paraId="7605DA50" w14:textId="77777777" w:rsidR="000B266A" w:rsidRDefault="000B266A" w:rsidP="000B266A"/>
        </w:tc>
        <w:tc>
          <w:tcPr>
            <w:tcW w:w="0" w:type="auto"/>
            <w:vMerge/>
          </w:tcPr>
          <w:p w14:paraId="59951B2F" w14:textId="77777777" w:rsidR="000B266A" w:rsidRDefault="000B266A" w:rsidP="000B266A"/>
        </w:tc>
        <w:tc>
          <w:tcPr>
            <w:tcW w:w="0" w:type="auto"/>
          </w:tcPr>
          <w:p w14:paraId="4840B81C" w14:textId="77777777" w:rsidR="000B266A" w:rsidRDefault="000B266A" w:rsidP="000B266A">
            <w:r>
              <w:t>Зарегистрирован</w:t>
            </w:r>
          </w:p>
        </w:tc>
        <w:tc>
          <w:tcPr>
            <w:tcW w:w="0" w:type="auto"/>
          </w:tcPr>
          <w:p w14:paraId="75E3E26F" w14:textId="77777777" w:rsidR="000B266A" w:rsidRDefault="000B266A" w:rsidP="000B266A">
            <w:r>
              <w:t>КД зарегистрирована</w:t>
            </w:r>
          </w:p>
        </w:tc>
        <w:tc>
          <w:tcPr>
            <w:tcW w:w="0" w:type="auto"/>
            <w:vMerge/>
          </w:tcPr>
          <w:p w14:paraId="4272BB7A" w14:textId="77777777" w:rsidR="000B266A" w:rsidRDefault="000B266A" w:rsidP="000B266A"/>
        </w:tc>
      </w:tr>
      <w:tr w:rsidR="000B266A" w14:paraId="71F3519F" w14:textId="77777777" w:rsidTr="001A0415">
        <w:tc>
          <w:tcPr>
            <w:tcW w:w="0" w:type="auto"/>
            <w:vMerge/>
          </w:tcPr>
          <w:p w14:paraId="7AFC5345" w14:textId="77777777" w:rsidR="000B266A" w:rsidRDefault="000B266A" w:rsidP="000B266A"/>
        </w:tc>
        <w:tc>
          <w:tcPr>
            <w:tcW w:w="0" w:type="auto"/>
            <w:vMerge/>
          </w:tcPr>
          <w:p w14:paraId="3D13694A" w14:textId="77777777" w:rsidR="000B266A" w:rsidRDefault="000B266A" w:rsidP="000B266A"/>
        </w:tc>
        <w:tc>
          <w:tcPr>
            <w:tcW w:w="0" w:type="auto"/>
            <w:vMerge/>
          </w:tcPr>
          <w:p w14:paraId="2CBB1307" w14:textId="77777777" w:rsidR="000B266A" w:rsidRDefault="000B266A" w:rsidP="000B266A"/>
        </w:tc>
        <w:tc>
          <w:tcPr>
            <w:tcW w:w="0" w:type="auto"/>
            <w:vMerge/>
          </w:tcPr>
          <w:p w14:paraId="1FD5B089" w14:textId="77777777" w:rsidR="000B266A" w:rsidRDefault="000B266A" w:rsidP="000B266A"/>
        </w:tc>
        <w:tc>
          <w:tcPr>
            <w:tcW w:w="0" w:type="auto"/>
            <w:vMerge/>
          </w:tcPr>
          <w:p w14:paraId="63E24C10" w14:textId="77777777" w:rsidR="000B266A" w:rsidRDefault="000B266A" w:rsidP="000B266A"/>
        </w:tc>
        <w:tc>
          <w:tcPr>
            <w:tcW w:w="0" w:type="auto"/>
          </w:tcPr>
          <w:p w14:paraId="7B8CE8E9" w14:textId="77777777" w:rsidR="000B266A" w:rsidRDefault="000B266A" w:rsidP="000B266A">
            <w:r>
              <w:t>Не зарегистрирован</w:t>
            </w:r>
          </w:p>
        </w:tc>
        <w:tc>
          <w:tcPr>
            <w:tcW w:w="0" w:type="auto"/>
          </w:tcPr>
          <w:p w14:paraId="67D03072" w14:textId="77777777" w:rsidR="000B266A" w:rsidRDefault="000B266A" w:rsidP="000B266A">
            <w:r>
              <w:t>КД не зарегистрирована</w:t>
            </w:r>
          </w:p>
        </w:tc>
        <w:tc>
          <w:tcPr>
            <w:tcW w:w="0" w:type="auto"/>
            <w:vMerge/>
          </w:tcPr>
          <w:p w14:paraId="38DF84B8" w14:textId="77777777" w:rsidR="000B266A" w:rsidRDefault="000B266A" w:rsidP="000B266A"/>
        </w:tc>
      </w:tr>
      <w:tr w:rsidR="000B266A" w14:paraId="0A02DF90" w14:textId="77777777" w:rsidTr="001A0415">
        <w:tc>
          <w:tcPr>
            <w:tcW w:w="0" w:type="auto"/>
            <w:vMerge/>
          </w:tcPr>
          <w:p w14:paraId="1E8F253E" w14:textId="77777777" w:rsidR="000B266A" w:rsidRDefault="000B266A" w:rsidP="000B266A"/>
        </w:tc>
        <w:tc>
          <w:tcPr>
            <w:tcW w:w="0" w:type="auto"/>
            <w:vMerge/>
          </w:tcPr>
          <w:p w14:paraId="74948553" w14:textId="77777777" w:rsidR="000B266A" w:rsidRDefault="000B266A" w:rsidP="000B266A"/>
        </w:tc>
        <w:tc>
          <w:tcPr>
            <w:tcW w:w="0" w:type="auto"/>
            <w:vMerge/>
          </w:tcPr>
          <w:p w14:paraId="00CBBE23" w14:textId="77777777" w:rsidR="000B266A" w:rsidRDefault="000B266A" w:rsidP="000B266A"/>
        </w:tc>
        <w:tc>
          <w:tcPr>
            <w:tcW w:w="0" w:type="auto"/>
            <w:vMerge/>
          </w:tcPr>
          <w:p w14:paraId="2349F74B" w14:textId="77777777" w:rsidR="000B266A" w:rsidRDefault="000B266A" w:rsidP="000B266A"/>
        </w:tc>
        <w:tc>
          <w:tcPr>
            <w:tcW w:w="0" w:type="auto"/>
            <w:vMerge/>
          </w:tcPr>
          <w:p w14:paraId="67A0C306" w14:textId="77777777" w:rsidR="000B266A" w:rsidRDefault="000B266A" w:rsidP="000B266A"/>
        </w:tc>
        <w:tc>
          <w:tcPr>
            <w:tcW w:w="0" w:type="auto"/>
          </w:tcPr>
          <w:p w14:paraId="1D66AD2A" w14:textId="77777777" w:rsidR="000B266A" w:rsidRDefault="000B266A" w:rsidP="000B266A">
            <w:r>
              <w:t>На подписании</w:t>
            </w:r>
          </w:p>
        </w:tc>
        <w:tc>
          <w:tcPr>
            <w:tcW w:w="0" w:type="auto"/>
          </w:tcPr>
          <w:p w14:paraId="070DD650" w14:textId="77777777" w:rsidR="000B266A" w:rsidRDefault="000B266A" w:rsidP="000B266A">
            <w:r>
              <w:t>КД отправлена на подписание</w:t>
            </w:r>
          </w:p>
        </w:tc>
        <w:tc>
          <w:tcPr>
            <w:tcW w:w="0" w:type="auto"/>
            <w:vMerge/>
          </w:tcPr>
          <w:p w14:paraId="38E37B6D" w14:textId="77777777" w:rsidR="000B266A" w:rsidRDefault="000B266A" w:rsidP="000B266A"/>
        </w:tc>
      </w:tr>
      <w:tr w:rsidR="000B266A" w14:paraId="7AAEAF66" w14:textId="77777777" w:rsidTr="001A0415">
        <w:tc>
          <w:tcPr>
            <w:tcW w:w="0" w:type="auto"/>
            <w:vMerge/>
          </w:tcPr>
          <w:p w14:paraId="2B475E6C" w14:textId="77777777" w:rsidR="000B266A" w:rsidRDefault="000B266A" w:rsidP="000B266A"/>
        </w:tc>
        <w:tc>
          <w:tcPr>
            <w:tcW w:w="0" w:type="auto"/>
            <w:vMerge/>
          </w:tcPr>
          <w:p w14:paraId="6BFE172B" w14:textId="77777777" w:rsidR="000B266A" w:rsidRDefault="000B266A" w:rsidP="000B266A"/>
        </w:tc>
        <w:tc>
          <w:tcPr>
            <w:tcW w:w="0" w:type="auto"/>
            <w:vMerge/>
          </w:tcPr>
          <w:p w14:paraId="0DCBC6D5" w14:textId="77777777" w:rsidR="000B266A" w:rsidRDefault="000B266A" w:rsidP="000B266A"/>
        </w:tc>
        <w:tc>
          <w:tcPr>
            <w:tcW w:w="0" w:type="auto"/>
            <w:vMerge/>
          </w:tcPr>
          <w:p w14:paraId="5D9796BE" w14:textId="77777777" w:rsidR="000B266A" w:rsidRDefault="000B266A" w:rsidP="000B266A"/>
        </w:tc>
        <w:tc>
          <w:tcPr>
            <w:tcW w:w="0" w:type="auto"/>
            <w:vMerge/>
          </w:tcPr>
          <w:p w14:paraId="1B7EEE29" w14:textId="77777777" w:rsidR="000B266A" w:rsidRDefault="000B266A" w:rsidP="000B266A"/>
        </w:tc>
        <w:tc>
          <w:tcPr>
            <w:tcW w:w="0" w:type="auto"/>
          </w:tcPr>
          <w:p w14:paraId="6F836D63" w14:textId="77777777" w:rsidR="000B266A" w:rsidRDefault="000B266A" w:rsidP="000B266A">
            <w:r>
              <w:t>Подписан</w:t>
            </w:r>
          </w:p>
        </w:tc>
        <w:tc>
          <w:tcPr>
            <w:tcW w:w="0" w:type="auto"/>
          </w:tcPr>
          <w:p w14:paraId="20086EA5" w14:textId="77777777" w:rsidR="000B266A" w:rsidRDefault="000B266A" w:rsidP="000B266A">
            <w:r>
              <w:t>КД подписана</w:t>
            </w:r>
          </w:p>
        </w:tc>
        <w:tc>
          <w:tcPr>
            <w:tcW w:w="0" w:type="auto"/>
            <w:vMerge/>
          </w:tcPr>
          <w:p w14:paraId="7E897732" w14:textId="77777777" w:rsidR="000B266A" w:rsidRDefault="000B266A" w:rsidP="000B266A"/>
        </w:tc>
      </w:tr>
      <w:tr w:rsidR="000B266A" w14:paraId="516EBFD9" w14:textId="77777777" w:rsidTr="001A0415">
        <w:tc>
          <w:tcPr>
            <w:tcW w:w="0" w:type="auto"/>
            <w:vMerge/>
          </w:tcPr>
          <w:p w14:paraId="1A8BCE2C" w14:textId="77777777" w:rsidR="000B266A" w:rsidRDefault="000B266A" w:rsidP="000B266A"/>
        </w:tc>
        <w:tc>
          <w:tcPr>
            <w:tcW w:w="0" w:type="auto"/>
            <w:vMerge/>
          </w:tcPr>
          <w:p w14:paraId="00713A0A" w14:textId="77777777" w:rsidR="000B266A" w:rsidRDefault="000B266A" w:rsidP="000B266A"/>
        </w:tc>
        <w:tc>
          <w:tcPr>
            <w:tcW w:w="0" w:type="auto"/>
            <w:vMerge/>
          </w:tcPr>
          <w:p w14:paraId="12CC5320" w14:textId="77777777" w:rsidR="000B266A" w:rsidRDefault="000B266A" w:rsidP="000B266A"/>
        </w:tc>
        <w:tc>
          <w:tcPr>
            <w:tcW w:w="0" w:type="auto"/>
            <w:vMerge/>
          </w:tcPr>
          <w:p w14:paraId="439D9CA9" w14:textId="77777777" w:rsidR="000B266A" w:rsidRDefault="000B266A" w:rsidP="000B266A"/>
        </w:tc>
        <w:tc>
          <w:tcPr>
            <w:tcW w:w="0" w:type="auto"/>
            <w:vMerge/>
          </w:tcPr>
          <w:p w14:paraId="108FE0EB" w14:textId="77777777" w:rsidR="000B266A" w:rsidRDefault="000B266A" w:rsidP="000B266A"/>
        </w:tc>
        <w:tc>
          <w:tcPr>
            <w:tcW w:w="0" w:type="auto"/>
          </w:tcPr>
          <w:p w14:paraId="7AB4472C" w14:textId="77777777" w:rsidR="000B266A" w:rsidRDefault="000B266A" w:rsidP="000B266A">
            <w:r>
              <w:t>Отклонен</w:t>
            </w:r>
          </w:p>
        </w:tc>
        <w:tc>
          <w:tcPr>
            <w:tcW w:w="0" w:type="auto"/>
          </w:tcPr>
          <w:p w14:paraId="711B5ED7" w14:textId="77777777" w:rsidR="000B266A" w:rsidRDefault="000B266A" w:rsidP="000B266A">
            <w:r>
              <w:t>КД не подписана</w:t>
            </w:r>
          </w:p>
        </w:tc>
        <w:tc>
          <w:tcPr>
            <w:tcW w:w="0" w:type="auto"/>
            <w:vMerge/>
          </w:tcPr>
          <w:p w14:paraId="421241AF" w14:textId="77777777" w:rsidR="000B266A" w:rsidRDefault="000B266A" w:rsidP="000B266A"/>
        </w:tc>
      </w:tr>
      <w:tr w:rsidR="000B266A" w14:paraId="1A434F8D" w14:textId="77777777" w:rsidTr="001A0415">
        <w:tc>
          <w:tcPr>
            <w:tcW w:w="0" w:type="auto"/>
            <w:vMerge/>
          </w:tcPr>
          <w:p w14:paraId="20C2C98A" w14:textId="77777777" w:rsidR="000B266A" w:rsidRDefault="000B266A" w:rsidP="000B266A"/>
        </w:tc>
        <w:tc>
          <w:tcPr>
            <w:tcW w:w="0" w:type="auto"/>
            <w:vMerge/>
          </w:tcPr>
          <w:p w14:paraId="6BBA8793" w14:textId="77777777" w:rsidR="000B266A" w:rsidRDefault="000B266A" w:rsidP="000B266A"/>
        </w:tc>
        <w:tc>
          <w:tcPr>
            <w:tcW w:w="0" w:type="auto"/>
            <w:vMerge/>
          </w:tcPr>
          <w:p w14:paraId="6DF00770" w14:textId="77777777" w:rsidR="000B266A" w:rsidRDefault="000B266A" w:rsidP="000B266A"/>
        </w:tc>
        <w:tc>
          <w:tcPr>
            <w:tcW w:w="0" w:type="auto"/>
            <w:vMerge/>
          </w:tcPr>
          <w:p w14:paraId="2C5A4967" w14:textId="77777777" w:rsidR="000B266A" w:rsidRDefault="000B266A" w:rsidP="000B266A"/>
        </w:tc>
        <w:tc>
          <w:tcPr>
            <w:tcW w:w="0" w:type="auto"/>
            <w:vMerge/>
          </w:tcPr>
          <w:p w14:paraId="1EBEB5AF" w14:textId="77777777" w:rsidR="000B266A" w:rsidRDefault="000B266A" w:rsidP="000B266A"/>
        </w:tc>
        <w:tc>
          <w:tcPr>
            <w:tcW w:w="0" w:type="auto"/>
          </w:tcPr>
          <w:p w14:paraId="154CB612" w14:textId="77777777" w:rsidR="000B266A" w:rsidRDefault="000B266A" w:rsidP="000B266A">
            <w:r>
              <w:t>В архив</w:t>
            </w:r>
          </w:p>
        </w:tc>
        <w:tc>
          <w:tcPr>
            <w:tcW w:w="0" w:type="auto"/>
          </w:tcPr>
          <w:p w14:paraId="3AF18C8F" w14:textId="77777777" w:rsidR="000B266A" w:rsidRDefault="000B266A" w:rsidP="000B266A">
            <w:r>
              <w:t>КД перенесена в ЭА.</w:t>
            </w:r>
          </w:p>
        </w:tc>
        <w:tc>
          <w:tcPr>
            <w:tcW w:w="0" w:type="auto"/>
            <w:vMerge/>
          </w:tcPr>
          <w:p w14:paraId="5FAA1061" w14:textId="77777777" w:rsidR="000B266A" w:rsidRDefault="000B266A" w:rsidP="000B266A"/>
        </w:tc>
      </w:tr>
      <w:tr w:rsidR="000B266A" w14:paraId="1661C11A" w14:textId="77777777" w:rsidTr="001A0415">
        <w:tc>
          <w:tcPr>
            <w:tcW w:w="0" w:type="auto"/>
            <w:vMerge/>
          </w:tcPr>
          <w:p w14:paraId="234FA6CC" w14:textId="77777777" w:rsidR="000B266A" w:rsidRDefault="000B266A" w:rsidP="000B266A"/>
        </w:tc>
        <w:tc>
          <w:tcPr>
            <w:tcW w:w="0" w:type="auto"/>
            <w:vMerge/>
          </w:tcPr>
          <w:p w14:paraId="41BE9A07" w14:textId="77777777" w:rsidR="000B266A" w:rsidRDefault="000B266A" w:rsidP="000B266A"/>
        </w:tc>
        <w:tc>
          <w:tcPr>
            <w:tcW w:w="0" w:type="auto"/>
            <w:vMerge/>
          </w:tcPr>
          <w:p w14:paraId="4827E80B" w14:textId="77777777" w:rsidR="000B266A" w:rsidRDefault="000B266A" w:rsidP="000B266A"/>
        </w:tc>
        <w:tc>
          <w:tcPr>
            <w:tcW w:w="0" w:type="auto"/>
            <w:vMerge/>
          </w:tcPr>
          <w:p w14:paraId="3DFDBE3F" w14:textId="77777777" w:rsidR="000B266A" w:rsidRDefault="000B266A" w:rsidP="000B266A"/>
        </w:tc>
        <w:tc>
          <w:tcPr>
            <w:tcW w:w="0" w:type="auto"/>
            <w:vMerge/>
          </w:tcPr>
          <w:p w14:paraId="4A783EF8" w14:textId="77777777" w:rsidR="000B266A" w:rsidRDefault="000B266A" w:rsidP="000B266A"/>
        </w:tc>
        <w:tc>
          <w:tcPr>
            <w:tcW w:w="0" w:type="auto"/>
          </w:tcPr>
          <w:p w14:paraId="02147FE6" w14:textId="77777777" w:rsidR="000B266A" w:rsidRDefault="000B266A" w:rsidP="000B266A">
            <w:r>
              <w:t>Проект</w:t>
            </w:r>
          </w:p>
        </w:tc>
        <w:tc>
          <w:tcPr>
            <w:tcW w:w="0" w:type="auto"/>
          </w:tcPr>
          <w:p w14:paraId="677B38D3" w14:textId="77777777" w:rsidR="000B266A" w:rsidRPr="000B266A" w:rsidRDefault="000B266A" w:rsidP="000B266A">
            <w:pPr>
              <w:rPr>
                <w:lang w:val="ru-RU"/>
              </w:rPr>
            </w:pPr>
            <w:r w:rsidRPr="000B266A">
              <w:rPr>
                <w:lang w:val="ru-RU"/>
              </w:rPr>
              <w:t>КД создана в Системе вручную</w:t>
            </w:r>
          </w:p>
        </w:tc>
        <w:tc>
          <w:tcPr>
            <w:tcW w:w="0" w:type="auto"/>
            <w:vMerge/>
          </w:tcPr>
          <w:p w14:paraId="7D3FDF2D" w14:textId="77777777" w:rsidR="000B266A" w:rsidRPr="000B266A" w:rsidRDefault="000B266A" w:rsidP="000B266A">
            <w:pPr>
              <w:rPr>
                <w:lang w:val="ru-RU"/>
              </w:rPr>
            </w:pPr>
          </w:p>
        </w:tc>
      </w:tr>
      <w:tr w:rsidR="000B266A" w14:paraId="47CAA99E" w14:textId="77777777" w:rsidTr="001A0415">
        <w:tc>
          <w:tcPr>
            <w:tcW w:w="0" w:type="auto"/>
            <w:vMerge/>
          </w:tcPr>
          <w:p w14:paraId="3F39D0BF" w14:textId="77777777" w:rsidR="000B266A" w:rsidRPr="000B266A" w:rsidRDefault="000B266A" w:rsidP="000B266A">
            <w:pPr>
              <w:rPr>
                <w:lang w:val="ru-RU"/>
              </w:rPr>
            </w:pPr>
          </w:p>
        </w:tc>
        <w:tc>
          <w:tcPr>
            <w:tcW w:w="0" w:type="auto"/>
            <w:vMerge/>
          </w:tcPr>
          <w:p w14:paraId="280A021C" w14:textId="77777777" w:rsidR="000B266A" w:rsidRPr="000B266A" w:rsidRDefault="000B266A" w:rsidP="000B266A">
            <w:pPr>
              <w:rPr>
                <w:lang w:val="ru-RU"/>
              </w:rPr>
            </w:pPr>
          </w:p>
        </w:tc>
        <w:tc>
          <w:tcPr>
            <w:tcW w:w="0" w:type="auto"/>
            <w:vMerge/>
          </w:tcPr>
          <w:p w14:paraId="22FFB408" w14:textId="77777777" w:rsidR="000B266A" w:rsidRPr="000B266A" w:rsidRDefault="000B266A" w:rsidP="000B266A">
            <w:pPr>
              <w:rPr>
                <w:lang w:val="ru-RU"/>
              </w:rPr>
            </w:pPr>
          </w:p>
        </w:tc>
        <w:tc>
          <w:tcPr>
            <w:tcW w:w="0" w:type="auto"/>
            <w:vMerge/>
          </w:tcPr>
          <w:p w14:paraId="46AA51CD" w14:textId="77777777" w:rsidR="000B266A" w:rsidRPr="000B266A" w:rsidRDefault="000B266A" w:rsidP="000B266A">
            <w:pPr>
              <w:rPr>
                <w:lang w:val="ru-RU"/>
              </w:rPr>
            </w:pPr>
          </w:p>
        </w:tc>
        <w:tc>
          <w:tcPr>
            <w:tcW w:w="0" w:type="auto"/>
            <w:vMerge/>
          </w:tcPr>
          <w:p w14:paraId="0F10F679" w14:textId="77777777" w:rsidR="000B266A" w:rsidRPr="000B266A" w:rsidRDefault="000B266A" w:rsidP="000B266A">
            <w:pPr>
              <w:rPr>
                <w:lang w:val="ru-RU"/>
              </w:rPr>
            </w:pPr>
          </w:p>
        </w:tc>
        <w:tc>
          <w:tcPr>
            <w:tcW w:w="0" w:type="auto"/>
          </w:tcPr>
          <w:p w14:paraId="18CC40FF" w14:textId="77777777" w:rsidR="000B266A" w:rsidRDefault="000B266A" w:rsidP="000B266A">
            <w:r>
              <w:t>На согласовании</w:t>
            </w:r>
          </w:p>
        </w:tc>
        <w:tc>
          <w:tcPr>
            <w:tcW w:w="0" w:type="auto"/>
          </w:tcPr>
          <w:p w14:paraId="6EE64396" w14:textId="77777777" w:rsidR="000B266A" w:rsidRDefault="000B266A" w:rsidP="000B266A">
            <w:r>
              <w:t>КД отправлена на согласование</w:t>
            </w:r>
          </w:p>
        </w:tc>
        <w:tc>
          <w:tcPr>
            <w:tcW w:w="0" w:type="auto"/>
            <w:vMerge/>
          </w:tcPr>
          <w:p w14:paraId="12BBC03D" w14:textId="77777777" w:rsidR="000B266A" w:rsidRDefault="000B266A" w:rsidP="000B266A"/>
        </w:tc>
      </w:tr>
      <w:tr w:rsidR="000B266A" w14:paraId="1BAA4342" w14:textId="77777777" w:rsidTr="001A0415">
        <w:tc>
          <w:tcPr>
            <w:tcW w:w="0" w:type="auto"/>
            <w:vMerge/>
          </w:tcPr>
          <w:p w14:paraId="44D9FAD9" w14:textId="77777777" w:rsidR="000B266A" w:rsidRDefault="000B266A" w:rsidP="000B266A"/>
        </w:tc>
        <w:tc>
          <w:tcPr>
            <w:tcW w:w="0" w:type="auto"/>
            <w:vMerge/>
          </w:tcPr>
          <w:p w14:paraId="7979389C" w14:textId="77777777" w:rsidR="000B266A" w:rsidRDefault="000B266A" w:rsidP="000B266A"/>
        </w:tc>
        <w:tc>
          <w:tcPr>
            <w:tcW w:w="0" w:type="auto"/>
            <w:vMerge/>
          </w:tcPr>
          <w:p w14:paraId="3A7DBA73" w14:textId="77777777" w:rsidR="000B266A" w:rsidRDefault="000B266A" w:rsidP="000B266A"/>
        </w:tc>
        <w:tc>
          <w:tcPr>
            <w:tcW w:w="0" w:type="auto"/>
            <w:vMerge/>
          </w:tcPr>
          <w:p w14:paraId="04669856" w14:textId="77777777" w:rsidR="000B266A" w:rsidRDefault="000B266A" w:rsidP="000B266A"/>
        </w:tc>
        <w:tc>
          <w:tcPr>
            <w:tcW w:w="0" w:type="auto"/>
            <w:vMerge/>
          </w:tcPr>
          <w:p w14:paraId="6EEEC473" w14:textId="77777777" w:rsidR="000B266A" w:rsidRDefault="000B266A" w:rsidP="000B266A"/>
        </w:tc>
        <w:tc>
          <w:tcPr>
            <w:tcW w:w="0" w:type="auto"/>
          </w:tcPr>
          <w:p w14:paraId="58F36C3B" w14:textId="77777777" w:rsidR="000B266A" w:rsidRDefault="000B266A" w:rsidP="000B266A">
            <w:r>
              <w:t>Согласован</w:t>
            </w:r>
          </w:p>
        </w:tc>
        <w:tc>
          <w:tcPr>
            <w:tcW w:w="0" w:type="auto"/>
          </w:tcPr>
          <w:p w14:paraId="0D8C0866" w14:textId="77777777" w:rsidR="000B266A" w:rsidRDefault="000B266A" w:rsidP="000B266A">
            <w:r>
              <w:t>КД согласована</w:t>
            </w:r>
          </w:p>
        </w:tc>
        <w:tc>
          <w:tcPr>
            <w:tcW w:w="0" w:type="auto"/>
            <w:vMerge/>
          </w:tcPr>
          <w:p w14:paraId="502AF949" w14:textId="77777777" w:rsidR="000B266A" w:rsidRDefault="000B266A" w:rsidP="000B266A"/>
        </w:tc>
      </w:tr>
      <w:tr w:rsidR="000B266A" w14:paraId="438F0D58" w14:textId="77777777" w:rsidTr="001A0415">
        <w:tc>
          <w:tcPr>
            <w:tcW w:w="0" w:type="auto"/>
            <w:vMerge/>
          </w:tcPr>
          <w:p w14:paraId="6DE2F75E" w14:textId="77777777" w:rsidR="000B266A" w:rsidRDefault="000B266A" w:rsidP="000B266A"/>
        </w:tc>
        <w:tc>
          <w:tcPr>
            <w:tcW w:w="0" w:type="auto"/>
            <w:vMerge/>
          </w:tcPr>
          <w:p w14:paraId="3738BA6C" w14:textId="77777777" w:rsidR="000B266A" w:rsidRDefault="000B266A" w:rsidP="000B266A"/>
        </w:tc>
        <w:tc>
          <w:tcPr>
            <w:tcW w:w="0" w:type="auto"/>
            <w:vMerge/>
          </w:tcPr>
          <w:p w14:paraId="1654A305" w14:textId="77777777" w:rsidR="000B266A" w:rsidRDefault="000B266A" w:rsidP="000B266A"/>
        </w:tc>
        <w:tc>
          <w:tcPr>
            <w:tcW w:w="0" w:type="auto"/>
            <w:vMerge/>
          </w:tcPr>
          <w:p w14:paraId="47FEABDE" w14:textId="77777777" w:rsidR="000B266A" w:rsidRDefault="000B266A" w:rsidP="000B266A"/>
        </w:tc>
        <w:tc>
          <w:tcPr>
            <w:tcW w:w="0" w:type="auto"/>
            <w:vMerge/>
          </w:tcPr>
          <w:p w14:paraId="10142E35" w14:textId="77777777" w:rsidR="000B266A" w:rsidRDefault="000B266A" w:rsidP="000B266A"/>
        </w:tc>
        <w:tc>
          <w:tcPr>
            <w:tcW w:w="0" w:type="auto"/>
          </w:tcPr>
          <w:p w14:paraId="713D5076" w14:textId="77777777" w:rsidR="000B266A" w:rsidRDefault="000B266A" w:rsidP="000B266A">
            <w:r>
              <w:t>Не согласован</w:t>
            </w:r>
          </w:p>
        </w:tc>
        <w:tc>
          <w:tcPr>
            <w:tcW w:w="0" w:type="auto"/>
          </w:tcPr>
          <w:p w14:paraId="5844BB52" w14:textId="77777777" w:rsidR="000B266A" w:rsidRDefault="000B266A" w:rsidP="000B266A">
            <w:r>
              <w:t>КД не согласована</w:t>
            </w:r>
          </w:p>
        </w:tc>
        <w:tc>
          <w:tcPr>
            <w:tcW w:w="0" w:type="auto"/>
            <w:vMerge/>
          </w:tcPr>
          <w:p w14:paraId="5FD32DC0" w14:textId="77777777" w:rsidR="000B266A" w:rsidRDefault="000B266A" w:rsidP="000B266A"/>
        </w:tc>
      </w:tr>
      <w:tr w:rsidR="000B266A" w14:paraId="39511C46" w14:textId="77777777" w:rsidTr="001A0415">
        <w:tc>
          <w:tcPr>
            <w:tcW w:w="0" w:type="auto"/>
            <w:vMerge/>
          </w:tcPr>
          <w:p w14:paraId="61FFC6B4" w14:textId="77777777" w:rsidR="000B266A" w:rsidRDefault="000B266A" w:rsidP="000B266A"/>
        </w:tc>
        <w:tc>
          <w:tcPr>
            <w:tcW w:w="0" w:type="auto"/>
            <w:vMerge/>
          </w:tcPr>
          <w:p w14:paraId="2C76CA26" w14:textId="77777777" w:rsidR="000B266A" w:rsidRDefault="000B266A" w:rsidP="000B266A"/>
        </w:tc>
        <w:tc>
          <w:tcPr>
            <w:tcW w:w="0" w:type="auto"/>
            <w:vMerge/>
          </w:tcPr>
          <w:p w14:paraId="6435D6B7" w14:textId="77777777" w:rsidR="000B266A" w:rsidRDefault="000B266A" w:rsidP="000B266A"/>
        </w:tc>
        <w:tc>
          <w:tcPr>
            <w:tcW w:w="0" w:type="auto"/>
            <w:vMerge/>
          </w:tcPr>
          <w:p w14:paraId="007B0C31" w14:textId="77777777" w:rsidR="000B266A" w:rsidRDefault="000B266A" w:rsidP="000B266A"/>
        </w:tc>
        <w:tc>
          <w:tcPr>
            <w:tcW w:w="0" w:type="auto"/>
            <w:vMerge/>
          </w:tcPr>
          <w:p w14:paraId="0B8F61E3" w14:textId="77777777" w:rsidR="000B266A" w:rsidRDefault="000B266A" w:rsidP="000B266A"/>
        </w:tc>
        <w:tc>
          <w:tcPr>
            <w:tcW w:w="0" w:type="auto"/>
          </w:tcPr>
          <w:p w14:paraId="16AAE9C8" w14:textId="77777777" w:rsidR="000B266A" w:rsidRDefault="000B266A" w:rsidP="000B266A">
            <w:r>
              <w:t>На регистрации</w:t>
            </w:r>
          </w:p>
        </w:tc>
        <w:tc>
          <w:tcPr>
            <w:tcW w:w="0" w:type="auto"/>
          </w:tcPr>
          <w:p w14:paraId="35D751FF" w14:textId="77777777" w:rsidR="000B266A" w:rsidRDefault="000B266A" w:rsidP="000B266A">
            <w:r>
              <w:t>КД отправлена на регистрацию</w:t>
            </w:r>
          </w:p>
        </w:tc>
        <w:tc>
          <w:tcPr>
            <w:tcW w:w="0" w:type="auto"/>
            <w:vMerge/>
          </w:tcPr>
          <w:p w14:paraId="2071658A" w14:textId="77777777" w:rsidR="000B266A" w:rsidRDefault="000B266A" w:rsidP="000B266A"/>
        </w:tc>
      </w:tr>
      <w:tr w:rsidR="000B266A" w14:paraId="5360947C" w14:textId="77777777" w:rsidTr="001A0415">
        <w:tc>
          <w:tcPr>
            <w:tcW w:w="0" w:type="auto"/>
            <w:vMerge/>
          </w:tcPr>
          <w:p w14:paraId="77B68BA8" w14:textId="77777777" w:rsidR="000B266A" w:rsidRDefault="000B266A" w:rsidP="000B266A"/>
        </w:tc>
        <w:tc>
          <w:tcPr>
            <w:tcW w:w="0" w:type="auto"/>
            <w:vMerge/>
          </w:tcPr>
          <w:p w14:paraId="3118B141" w14:textId="77777777" w:rsidR="000B266A" w:rsidRDefault="000B266A" w:rsidP="000B266A"/>
        </w:tc>
        <w:tc>
          <w:tcPr>
            <w:tcW w:w="0" w:type="auto"/>
            <w:vMerge/>
          </w:tcPr>
          <w:p w14:paraId="1B54E2F5" w14:textId="77777777" w:rsidR="000B266A" w:rsidRDefault="000B266A" w:rsidP="000B266A"/>
        </w:tc>
        <w:tc>
          <w:tcPr>
            <w:tcW w:w="0" w:type="auto"/>
            <w:vMerge/>
          </w:tcPr>
          <w:p w14:paraId="22938A67" w14:textId="77777777" w:rsidR="000B266A" w:rsidRDefault="000B266A" w:rsidP="000B266A"/>
        </w:tc>
        <w:tc>
          <w:tcPr>
            <w:tcW w:w="0" w:type="auto"/>
            <w:vMerge/>
          </w:tcPr>
          <w:p w14:paraId="11314A24" w14:textId="77777777" w:rsidR="000B266A" w:rsidRDefault="000B266A" w:rsidP="000B266A"/>
        </w:tc>
        <w:tc>
          <w:tcPr>
            <w:tcW w:w="0" w:type="auto"/>
          </w:tcPr>
          <w:p w14:paraId="2AF60DD0" w14:textId="77777777" w:rsidR="000B266A" w:rsidRDefault="000B266A" w:rsidP="000B266A">
            <w:r>
              <w:t>Зарегистрирован</w:t>
            </w:r>
          </w:p>
        </w:tc>
        <w:tc>
          <w:tcPr>
            <w:tcW w:w="0" w:type="auto"/>
          </w:tcPr>
          <w:p w14:paraId="3C7CAA06" w14:textId="77777777" w:rsidR="000B266A" w:rsidRDefault="000B266A" w:rsidP="000B266A">
            <w:r>
              <w:t>КД зарегистрирована</w:t>
            </w:r>
          </w:p>
        </w:tc>
        <w:tc>
          <w:tcPr>
            <w:tcW w:w="0" w:type="auto"/>
            <w:vMerge/>
          </w:tcPr>
          <w:p w14:paraId="15936A45" w14:textId="77777777" w:rsidR="000B266A" w:rsidRDefault="000B266A" w:rsidP="000B266A"/>
        </w:tc>
      </w:tr>
      <w:tr w:rsidR="000B266A" w14:paraId="75F13270" w14:textId="77777777" w:rsidTr="001A0415">
        <w:tc>
          <w:tcPr>
            <w:tcW w:w="0" w:type="auto"/>
            <w:vMerge/>
          </w:tcPr>
          <w:p w14:paraId="3B2D3476" w14:textId="77777777" w:rsidR="000B266A" w:rsidRDefault="000B266A" w:rsidP="000B266A"/>
        </w:tc>
        <w:tc>
          <w:tcPr>
            <w:tcW w:w="0" w:type="auto"/>
            <w:vMerge/>
          </w:tcPr>
          <w:p w14:paraId="50425D6C" w14:textId="77777777" w:rsidR="000B266A" w:rsidRDefault="000B266A" w:rsidP="000B266A"/>
        </w:tc>
        <w:tc>
          <w:tcPr>
            <w:tcW w:w="0" w:type="auto"/>
            <w:vMerge/>
          </w:tcPr>
          <w:p w14:paraId="1D06C7D0" w14:textId="77777777" w:rsidR="000B266A" w:rsidRDefault="000B266A" w:rsidP="000B266A"/>
        </w:tc>
        <w:tc>
          <w:tcPr>
            <w:tcW w:w="0" w:type="auto"/>
            <w:vMerge/>
          </w:tcPr>
          <w:p w14:paraId="282C264B" w14:textId="77777777" w:rsidR="000B266A" w:rsidRDefault="000B266A" w:rsidP="000B266A"/>
        </w:tc>
        <w:tc>
          <w:tcPr>
            <w:tcW w:w="0" w:type="auto"/>
            <w:vMerge/>
          </w:tcPr>
          <w:p w14:paraId="40C5D9C5" w14:textId="77777777" w:rsidR="000B266A" w:rsidRDefault="000B266A" w:rsidP="000B266A"/>
        </w:tc>
        <w:tc>
          <w:tcPr>
            <w:tcW w:w="0" w:type="auto"/>
          </w:tcPr>
          <w:p w14:paraId="01404232" w14:textId="77777777" w:rsidR="000B266A" w:rsidRDefault="000B266A" w:rsidP="000B266A">
            <w:r>
              <w:t>Не зарегистрирован</w:t>
            </w:r>
          </w:p>
        </w:tc>
        <w:tc>
          <w:tcPr>
            <w:tcW w:w="0" w:type="auto"/>
          </w:tcPr>
          <w:p w14:paraId="193833A9" w14:textId="77777777" w:rsidR="000B266A" w:rsidRDefault="000B266A" w:rsidP="000B266A">
            <w:r>
              <w:t>КД не зарегистрирована</w:t>
            </w:r>
          </w:p>
        </w:tc>
        <w:tc>
          <w:tcPr>
            <w:tcW w:w="0" w:type="auto"/>
            <w:vMerge/>
          </w:tcPr>
          <w:p w14:paraId="1C22966A" w14:textId="77777777" w:rsidR="000B266A" w:rsidRDefault="000B266A" w:rsidP="000B266A"/>
        </w:tc>
      </w:tr>
      <w:tr w:rsidR="000B266A" w14:paraId="3EA2695D" w14:textId="77777777" w:rsidTr="001A0415">
        <w:tc>
          <w:tcPr>
            <w:tcW w:w="0" w:type="auto"/>
            <w:vMerge/>
          </w:tcPr>
          <w:p w14:paraId="4128F7A6" w14:textId="77777777" w:rsidR="000B266A" w:rsidRDefault="000B266A" w:rsidP="000B266A"/>
        </w:tc>
        <w:tc>
          <w:tcPr>
            <w:tcW w:w="0" w:type="auto"/>
            <w:vMerge/>
          </w:tcPr>
          <w:p w14:paraId="5BB16E66" w14:textId="77777777" w:rsidR="000B266A" w:rsidRDefault="000B266A" w:rsidP="000B266A"/>
        </w:tc>
        <w:tc>
          <w:tcPr>
            <w:tcW w:w="0" w:type="auto"/>
            <w:vMerge/>
          </w:tcPr>
          <w:p w14:paraId="40E529C1" w14:textId="77777777" w:rsidR="000B266A" w:rsidRDefault="000B266A" w:rsidP="000B266A"/>
        </w:tc>
        <w:tc>
          <w:tcPr>
            <w:tcW w:w="0" w:type="auto"/>
            <w:vMerge/>
          </w:tcPr>
          <w:p w14:paraId="327F9DC4" w14:textId="77777777" w:rsidR="000B266A" w:rsidRDefault="000B266A" w:rsidP="000B266A"/>
        </w:tc>
        <w:tc>
          <w:tcPr>
            <w:tcW w:w="0" w:type="auto"/>
            <w:vMerge/>
          </w:tcPr>
          <w:p w14:paraId="64D43B12" w14:textId="77777777" w:rsidR="000B266A" w:rsidRDefault="000B266A" w:rsidP="000B266A"/>
        </w:tc>
        <w:tc>
          <w:tcPr>
            <w:tcW w:w="0" w:type="auto"/>
          </w:tcPr>
          <w:p w14:paraId="3CEB1DB2" w14:textId="77777777" w:rsidR="000B266A" w:rsidRDefault="000B266A" w:rsidP="000B266A">
            <w:r>
              <w:t>В архив</w:t>
            </w:r>
          </w:p>
        </w:tc>
        <w:tc>
          <w:tcPr>
            <w:tcW w:w="0" w:type="auto"/>
          </w:tcPr>
          <w:p w14:paraId="22DF0EAE" w14:textId="77777777" w:rsidR="000B266A" w:rsidRDefault="000B266A" w:rsidP="000B266A">
            <w:r>
              <w:t>КД перенесена в ЭА.</w:t>
            </w:r>
          </w:p>
        </w:tc>
        <w:tc>
          <w:tcPr>
            <w:tcW w:w="0" w:type="auto"/>
            <w:vMerge/>
          </w:tcPr>
          <w:p w14:paraId="6242FAF5" w14:textId="77777777" w:rsidR="000B266A" w:rsidRDefault="000B266A" w:rsidP="000B266A"/>
        </w:tc>
      </w:tr>
      <w:tr w:rsidR="000B266A" w14:paraId="57135581" w14:textId="77777777" w:rsidTr="001A0415">
        <w:tc>
          <w:tcPr>
            <w:tcW w:w="0" w:type="auto"/>
            <w:vMerge w:val="restart"/>
          </w:tcPr>
          <w:p w14:paraId="77B0DEE3" w14:textId="77777777" w:rsidR="000B266A" w:rsidRDefault="000B266A" w:rsidP="000B266A">
            <w:r>
              <w:t>Локальные нормативные акты (ЛНА)</w:t>
            </w:r>
            <w:r>
              <w:br/>
            </w:r>
            <w:r>
              <w:br/>
            </w:r>
            <w:r>
              <w:br/>
            </w:r>
            <w:r>
              <w:br/>
            </w:r>
          </w:p>
        </w:tc>
        <w:tc>
          <w:tcPr>
            <w:tcW w:w="0" w:type="auto"/>
            <w:vMerge w:val="restart"/>
          </w:tcPr>
          <w:p w14:paraId="57639CF4" w14:textId="77777777" w:rsidR="000B266A" w:rsidRDefault="000B266A" w:rsidP="000B266A">
            <w:r>
              <w:t>ЭДО, БДО</w:t>
            </w:r>
            <w:r>
              <w:br/>
            </w:r>
            <w:r>
              <w:br/>
            </w:r>
            <w:r>
              <w:br/>
            </w:r>
            <w:r>
              <w:br/>
            </w:r>
          </w:p>
        </w:tc>
        <w:tc>
          <w:tcPr>
            <w:tcW w:w="0" w:type="auto"/>
            <w:vMerge w:val="restart"/>
          </w:tcPr>
          <w:p w14:paraId="23892B76" w14:textId="77777777" w:rsidR="000B266A" w:rsidRPr="000B266A" w:rsidRDefault="000B266A" w:rsidP="000B266A">
            <w:pPr>
              <w:rPr>
                <w:lang w:val="ru-RU"/>
              </w:rPr>
            </w:pPr>
            <w:r w:rsidRPr="000B266A">
              <w:rPr>
                <w:lang w:val="ru-RU"/>
              </w:rPr>
              <w:t>Приказ;</w:t>
            </w:r>
            <w:r w:rsidRPr="000B266A">
              <w:rPr>
                <w:lang w:val="ru-RU"/>
              </w:rPr>
              <w:br/>
              <w:t>Распоряжение;</w:t>
            </w:r>
            <w:r w:rsidRPr="000B266A">
              <w:rPr>
                <w:lang w:val="ru-RU"/>
              </w:rPr>
              <w:br/>
              <w:t>Регламент;</w:t>
            </w:r>
            <w:r w:rsidRPr="000B266A">
              <w:rPr>
                <w:lang w:val="ru-RU"/>
              </w:rPr>
              <w:br/>
              <w:t>Приложение к приказу;</w:t>
            </w:r>
            <w:r w:rsidRPr="000B266A">
              <w:rPr>
                <w:lang w:val="ru-RU"/>
              </w:rPr>
              <w:br/>
              <w:t>Внутренние приказы регионов.</w:t>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60551A24" w14:textId="77777777" w:rsidR="000B266A" w:rsidRPr="000B266A" w:rsidRDefault="000B266A" w:rsidP="000B266A">
            <w:pPr>
              <w:rPr>
                <w:lang w:val="ru-RU"/>
              </w:rPr>
            </w:pPr>
            <w:r w:rsidRPr="000B266A">
              <w:rPr>
                <w:lang w:val="ru-RU"/>
              </w:rPr>
              <w:t>КД создаются вручную.</w:t>
            </w:r>
            <w:r w:rsidRPr="000B266A">
              <w:rPr>
                <w:lang w:val="ru-RU"/>
              </w:rPr>
              <w:br/>
              <w:t>КД создаются автоматически по запросу из смежной системы, для которых предусмотрено.</w:t>
            </w:r>
            <w:r w:rsidRPr="000B266A">
              <w:rPr>
                <w:lang w:val="ru-RU"/>
              </w:rPr>
              <w:br/>
            </w:r>
            <w:r w:rsidRPr="000B266A">
              <w:rPr>
                <w:lang w:val="ru-RU"/>
              </w:rPr>
              <w:br/>
            </w:r>
            <w:r w:rsidRPr="000B266A">
              <w:rPr>
                <w:lang w:val="ru-RU"/>
              </w:rPr>
              <w:br/>
            </w:r>
            <w:r w:rsidRPr="000B266A">
              <w:rPr>
                <w:lang w:val="ru-RU"/>
              </w:rPr>
              <w:br/>
            </w:r>
          </w:p>
        </w:tc>
        <w:tc>
          <w:tcPr>
            <w:tcW w:w="0" w:type="auto"/>
            <w:vMerge w:val="restart"/>
          </w:tcPr>
          <w:p w14:paraId="3BD8D3D6" w14:textId="77777777" w:rsidR="000B266A" w:rsidRPr="000B266A" w:rsidRDefault="000B266A" w:rsidP="000B266A">
            <w:pPr>
              <w:rPr>
                <w:lang w:val="ru-RU"/>
              </w:rPr>
            </w:pPr>
            <w:r w:rsidRPr="000B266A">
              <w:rPr>
                <w:lang w:val="ru-RU"/>
              </w:rPr>
              <w:t>Файлы документа или сканы бумажных экземпляров документов прикрепляются к КД.</w:t>
            </w:r>
            <w:r w:rsidRPr="000B266A">
              <w:rPr>
                <w:lang w:val="ru-RU"/>
              </w:rPr>
              <w:br/>
            </w:r>
            <w:r w:rsidRPr="000B266A">
              <w:rPr>
                <w:lang w:val="ru-RU"/>
              </w:rPr>
              <w:br/>
            </w:r>
            <w:r w:rsidRPr="000B266A">
              <w:rPr>
                <w:lang w:val="ru-RU"/>
              </w:rPr>
              <w:br/>
            </w:r>
            <w:r w:rsidRPr="000B266A">
              <w:rPr>
                <w:lang w:val="ru-RU"/>
              </w:rPr>
              <w:br/>
            </w:r>
          </w:p>
        </w:tc>
        <w:tc>
          <w:tcPr>
            <w:tcW w:w="0" w:type="auto"/>
          </w:tcPr>
          <w:p w14:paraId="08437CC8" w14:textId="77777777" w:rsidR="000B266A" w:rsidRDefault="000B266A" w:rsidP="000B266A">
            <w:r>
              <w:t>Подготовка</w:t>
            </w:r>
          </w:p>
        </w:tc>
        <w:tc>
          <w:tcPr>
            <w:tcW w:w="0" w:type="auto"/>
          </w:tcPr>
          <w:p w14:paraId="2016B570" w14:textId="77777777" w:rsidR="000B266A" w:rsidRDefault="000B266A" w:rsidP="000B266A">
            <w:r>
              <w:t>КД создана в Системе</w:t>
            </w:r>
          </w:p>
        </w:tc>
        <w:tc>
          <w:tcPr>
            <w:tcW w:w="0" w:type="auto"/>
            <w:vMerge w:val="restart"/>
          </w:tcPr>
          <w:p w14:paraId="223B46AE" w14:textId="77777777" w:rsidR="000B266A" w:rsidRPr="000B266A" w:rsidRDefault="000B266A" w:rsidP="000B266A">
            <w:pPr>
              <w:rPr>
                <w:lang w:val="ru-RU"/>
              </w:rPr>
            </w:pPr>
            <w:r w:rsidRPr="000B266A">
              <w:rPr>
                <w:lang w:val="ru-RU"/>
              </w:rPr>
              <w:t>По решению пользователя отравить документ в архив по окончанию жизненного цикла документа.</w:t>
            </w:r>
            <w:r w:rsidRPr="000B266A">
              <w:rPr>
                <w:lang w:val="ru-RU"/>
              </w:rPr>
              <w:br/>
            </w:r>
            <w:r w:rsidRPr="000B266A">
              <w:rPr>
                <w:lang w:val="ru-RU"/>
              </w:rPr>
              <w:br/>
            </w:r>
            <w:r w:rsidRPr="000B266A">
              <w:rPr>
                <w:lang w:val="ru-RU"/>
              </w:rPr>
              <w:br/>
            </w:r>
            <w:r w:rsidRPr="000B266A">
              <w:rPr>
                <w:lang w:val="ru-RU"/>
              </w:rPr>
              <w:br/>
            </w:r>
          </w:p>
        </w:tc>
      </w:tr>
      <w:tr w:rsidR="000B266A" w14:paraId="59B0B09A" w14:textId="77777777" w:rsidTr="001A0415">
        <w:tc>
          <w:tcPr>
            <w:tcW w:w="0" w:type="auto"/>
            <w:vMerge/>
          </w:tcPr>
          <w:p w14:paraId="1BC41CF8" w14:textId="77777777" w:rsidR="000B266A" w:rsidRPr="000B266A" w:rsidRDefault="000B266A" w:rsidP="000B266A">
            <w:pPr>
              <w:rPr>
                <w:lang w:val="ru-RU"/>
              </w:rPr>
            </w:pPr>
          </w:p>
        </w:tc>
        <w:tc>
          <w:tcPr>
            <w:tcW w:w="0" w:type="auto"/>
            <w:vMerge/>
          </w:tcPr>
          <w:p w14:paraId="4D98072C" w14:textId="77777777" w:rsidR="000B266A" w:rsidRPr="000B266A" w:rsidRDefault="000B266A" w:rsidP="000B266A">
            <w:pPr>
              <w:rPr>
                <w:lang w:val="ru-RU"/>
              </w:rPr>
            </w:pPr>
          </w:p>
        </w:tc>
        <w:tc>
          <w:tcPr>
            <w:tcW w:w="0" w:type="auto"/>
            <w:vMerge/>
          </w:tcPr>
          <w:p w14:paraId="5C57FBD9" w14:textId="77777777" w:rsidR="000B266A" w:rsidRPr="000B266A" w:rsidRDefault="000B266A" w:rsidP="000B266A">
            <w:pPr>
              <w:rPr>
                <w:lang w:val="ru-RU"/>
              </w:rPr>
            </w:pPr>
          </w:p>
        </w:tc>
        <w:tc>
          <w:tcPr>
            <w:tcW w:w="0" w:type="auto"/>
            <w:vMerge/>
          </w:tcPr>
          <w:p w14:paraId="36659E02" w14:textId="77777777" w:rsidR="000B266A" w:rsidRPr="000B266A" w:rsidRDefault="000B266A" w:rsidP="000B266A">
            <w:pPr>
              <w:rPr>
                <w:lang w:val="ru-RU"/>
              </w:rPr>
            </w:pPr>
          </w:p>
        </w:tc>
        <w:tc>
          <w:tcPr>
            <w:tcW w:w="0" w:type="auto"/>
            <w:vMerge/>
          </w:tcPr>
          <w:p w14:paraId="736B74F6" w14:textId="77777777" w:rsidR="000B266A" w:rsidRPr="000B266A" w:rsidRDefault="000B266A" w:rsidP="000B266A">
            <w:pPr>
              <w:rPr>
                <w:lang w:val="ru-RU"/>
              </w:rPr>
            </w:pPr>
          </w:p>
        </w:tc>
        <w:tc>
          <w:tcPr>
            <w:tcW w:w="0" w:type="auto"/>
          </w:tcPr>
          <w:p w14:paraId="7C72F115" w14:textId="77777777" w:rsidR="000B266A" w:rsidRDefault="000B266A" w:rsidP="000B266A">
            <w:r>
              <w:t>На согласовании</w:t>
            </w:r>
          </w:p>
        </w:tc>
        <w:tc>
          <w:tcPr>
            <w:tcW w:w="0" w:type="auto"/>
          </w:tcPr>
          <w:p w14:paraId="6097AC3C" w14:textId="77777777" w:rsidR="000B266A" w:rsidRDefault="000B266A" w:rsidP="000B266A">
            <w:r>
              <w:t>КД отправлена на согласование</w:t>
            </w:r>
          </w:p>
        </w:tc>
        <w:tc>
          <w:tcPr>
            <w:tcW w:w="0" w:type="auto"/>
            <w:vMerge/>
          </w:tcPr>
          <w:p w14:paraId="35B77282" w14:textId="77777777" w:rsidR="000B266A" w:rsidRDefault="000B266A" w:rsidP="000B266A"/>
        </w:tc>
      </w:tr>
      <w:tr w:rsidR="000B266A" w14:paraId="7FFCBA70" w14:textId="77777777" w:rsidTr="001A0415">
        <w:tc>
          <w:tcPr>
            <w:tcW w:w="0" w:type="auto"/>
            <w:vMerge/>
          </w:tcPr>
          <w:p w14:paraId="6A73F9CE" w14:textId="77777777" w:rsidR="000B266A" w:rsidRDefault="000B266A" w:rsidP="000B266A"/>
        </w:tc>
        <w:tc>
          <w:tcPr>
            <w:tcW w:w="0" w:type="auto"/>
            <w:vMerge/>
          </w:tcPr>
          <w:p w14:paraId="7E434952" w14:textId="77777777" w:rsidR="000B266A" w:rsidRDefault="000B266A" w:rsidP="000B266A"/>
        </w:tc>
        <w:tc>
          <w:tcPr>
            <w:tcW w:w="0" w:type="auto"/>
            <w:vMerge/>
          </w:tcPr>
          <w:p w14:paraId="7660C7CC" w14:textId="77777777" w:rsidR="000B266A" w:rsidRDefault="000B266A" w:rsidP="000B266A"/>
        </w:tc>
        <w:tc>
          <w:tcPr>
            <w:tcW w:w="0" w:type="auto"/>
            <w:vMerge/>
          </w:tcPr>
          <w:p w14:paraId="79DDC46F" w14:textId="77777777" w:rsidR="000B266A" w:rsidRDefault="000B266A" w:rsidP="000B266A"/>
        </w:tc>
        <w:tc>
          <w:tcPr>
            <w:tcW w:w="0" w:type="auto"/>
            <w:vMerge/>
          </w:tcPr>
          <w:p w14:paraId="4BC5C2BF" w14:textId="77777777" w:rsidR="000B266A" w:rsidRDefault="000B266A" w:rsidP="000B266A"/>
        </w:tc>
        <w:tc>
          <w:tcPr>
            <w:tcW w:w="0" w:type="auto"/>
          </w:tcPr>
          <w:p w14:paraId="7CCCECEE" w14:textId="77777777" w:rsidR="000B266A" w:rsidRDefault="000B266A" w:rsidP="000B266A">
            <w:r>
              <w:t>На доработке</w:t>
            </w:r>
          </w:p>
        </w:tc>
        <w:tc>
          <w:tcPr>
            <w:tcW w:w="0" w:type="auto"/>
          </w:tcPr>
          <w:p w14:paraId="5CAA549B" w14:textId="77777777" w:rsidR="000B266A" w:rsidRPr="000B266A" w:rsidRDefault="000B266A" w:rsidP="000B266A">
            <w:pPr>
              <w:rPr>
                <w:lang w:val="ru-RU"/>
              </w:rPr>
            </w:pPr>
            <w:r w:rsidRPr="000B266A">
              <w:rPr>
                <w:lang w:val="ru-RU"/>
              </w:rPr>
              <w:t>КД Отправлена на доработку с замечаниями</w:t>
            </w:r>
          </w:p>
        </w:tc>
        <w:tc>
          <w:tcPr>
            <w:tcW w:w="0" w:type="auto"/>
            <w:vMerge/>
          </w:tcPr>
          <w:p w14:paraId="0D7C98C0" w14:textId="77777777" w:rsidR="000B266A" w:rsidRPr="000B266A" w:rsidRDefault="000B266A" w:rsidP="000B266A">
            <w:pPr>
              <w:rPr>
                <w:lang w:val="ru-RU"/>
              </w:rPr>
            </w:pPr>
          </w:p>
        </w:tc>
      </w:tr>
      <w:tr w:rsidR="000B266A" w14:paraId="2E643965" w14:textId="77777777" w:rsidTr="001A0415">
        <w:tc>
          <w:tcPr>
            <w:tcW w:w="0" w:type="auto"/>
            <w:vMerge/>
          </w:tcPr>
          <w:p w14:paraId="1D895FD6" w14:textId="77777777" w:rsidR="000B266A" w:rsidRPr="000B266A" w:rsidRDefault="000B266A" w:rsidP="000B266A">
            <w:pPr>
              <w:rPr>
                <w:lang w:val="ru-RU"/>
              </w:rPr>
            </w:pPr>
          </w:p>
        </w:tc>
        <w:tc>
          <w:tcPr>
            <w:tcW w:w="0" w:type="auto"/>
            <w:vMerge/>
          </w:tcPr>
          <w:p w14:paraId="3A2E660A" w14:textId="77777777" w:rsidR="000B266A" w:rsidRPr="000B266A" w:rsidRDefault="000B266A" w:rsidP="000B266A">
            <w:pPr>
              <w:rPr>
                <w:lang w:val="ru-RU"/>
              </w:rPr>
            </w:pPr>
          </w:p>
        </w:tc>
        <w:tc>
          <w:tcPr>
            <w:tcW w:w="0" w:type="auto"/>
            <w:vMerge/>
          </w:tcPr>
          <w:p w14:paraId="210D6A8C" w14:textId="77777777" w:rsidR="000B266A" w:rsidRPr="000B266A" w:rsidRDefault="000B266A" w:rsidP="000B266A">
            <w:pPr>
              <w:rPr>
                <w:lang w:val="ru-RU"/>
              </w:rPr>
            </w:pPr>
          </w:p>
        </w:tc>
        <w:tc>
          <w:tcPr>
            <w:tcW w:w="0" w:type="auto"/>
            <w:vMerge/>
          </w:tcPr>
          <w:p w14:paraId="1ABD3954" w14:textId="77777777" w:rsidR="000B266A" w:rsidRPr="000B266A" w:rsidRDefault="000B266A" w:rsidP="000B266A">
            <w:pPr>
              <w:rPr>
                <w:lang w:val="ru-RU"/>
              </w:rPr>
            </w:pPr>
          </w:p>
        </w:tc>
        <w:tc>
          <w:tcPr>
            <w:tcW w:w="0" w:type="auto"/>
            <w:vMerge/>
          </w:tcPr>
          <w:p w14:paraId="684D1565" w14:textId="77777777" w:rsidR="000B266A" w:rsidRPr="000B266A" w:rsidRDefault="000B266A" w:rsidP="000B266A">
            <w:pPr>
              <w:rPr>
                <w:lang w:val="ru-RU"/>
              </w:rPr>
            </w:pPr>
          </w:p>
        </w:tc>
        <w:tc>
          <w:tcPr>
            <w:tcW w:w="0" w:type="auto"/>
          </w:tcPr>
          <w:p w14:paraId="703AA146" w14:textId="77777777" w:rsidR="000B266A" w:rsidRDefault="000B266A" w:rsidP="000B266A">
            <w:r>
              <w:t>На регистрации</w:t>
            </w:r>
          </w:p>
        </w:tc>
        <w:tc>
          <w:tcPr>
            <w:tcW w:w="0" w:type="auto"/>
          </w:tcPr>
          <w:p w14:paraId="1449F59D" w14:textId="77777777" w:rsidR="000B266A" w:rsidRDefault="000B266A" w:rsidP="000B266A">
            <w:r>
              <w:t>КД согласована</w:t>
            </w:r>
          </w:p>
        </w:tc>
        <w:tc>
          <w:tcPr>
            <w:tcW w:w="0" w:type="auto"/>
            <w:vMerge/>
          </w:tcPr>
          <w:p w14:paraId="7460532F" w14:textId="77777777" w:rsidR="000B266A" w:rsidRDefault="000B266A" w:rsidP="000B266A"/>
        </w:tc>
      </w:tr>
      <w:tr w:rsidR="000B266A" w14:paraId="7F7CB61A" w14:textId="77777777" w:rsidTr="001A0415">
        <w:tc>
          <w:tcPr>
            <w:tcW w:w="0" w:type="auto"/>
            <w:vMerge/>
          </w:tcPr>
          <w:p w14:paraId="55FAB354" w14:textId="77777777" w:rsidR="000B266A" w:rsidRDefault="000B266A" w:rsidP="000B266A"/>
        </w:tc>
        <w:tc>
          <w:tcPr>
            <w:tcW w:w="0" w:type="auto"/>
            <w:vMerge/>
          </w:tcPr>
          <w:p w14:paraId="0DBE7CFA" w14:textId="77777777" w:rsidR="000B266A" w:rsidRDefault="000B266A" w:rsidP="000B266A"/>
        </w:tc>
        <w:tc>
          <w:tcPr>
            <w:tcW w:w="0" w:type="auto"/>
            <w:vMerge/>
          </w:tcPr>
          <w:p w14:paraId="5FCD4608" w14:textId="77777777" w:rsidR="000B266A" w:rsidRDefault="000B266A" w:rsidP="000B266A"/>
        </w:tc>
        <w:tc>
          <w:tcPr>
            <w:tcW w:w="0" w:type="auto"/>
            <w:vMerge/>
          </w:tcPr>
          <w:p w14:paraId="6104781F" w14:textId="77777777" w:rsidR="000B266A" w:rsidRDefault="000B266A" w:rsidP="000B266A"/>
        </w:tc>
        <w:tc>
          <w:tcPr>
            <w:tcW w:w="0" w:type="auto"/>
            <w:vMerge/>
          </w:tcPr>
          <w:p w14:paraId="03812797" w14:textId="77777777" w:rsidR="000B266A" w:rsidRDefault="000B266A" w:rsidP="000B266A"/>
        </w:tc>
        <w:tc>
          <w:tcPr>
            <w:tcW w:w="0" w:type="auto"/>
          </w:tcPr>
          <w:p w14:paraId="0CD875AB" w14:textId="77777777" w:rsidR="000B266A" w:rsidRDefault="000B266A" w:rsidP="000B266A">
            <w:r>
              <w:t>На подписании</w:t>
            </w:r>
          </w:p>
        </w:tc>
        <w:tc>
          <w:tcPr>
            <w:tcW w:w="0" w:type="auto"/>
          </w:tcPr>
          <w:p w14:paraId="6726E23B" w14:textId="77777777" w:rsidR="000B266A" w:rsidRDefault="000B266A" w:rsidP="000B266A">
            <w:r>
              <w:t>КД зарегистрирована</w:t>
            </w:r>
          </w:p>
        </w:tc>
        <w:tc>
          <w:tcPr>
            <w:tcW w:w="0" w:type="auto"/>
            <w:vMerge/>
          </w:tcPr>
          <w:p w14:paraId="59C1EBB7" w14:textId="77777777" w:rsidR="000B266A" w:rsidRDefault="000B266A" w:rsidP="000B266A"/>
        </w:tc>
      </w:tr>
      <w:tr w:rsidR="000B266A" w14:paraId="3BB0C235" w14:textId="77777777" w:rsidTr="001A0415">
        <w:tc>
          <w:tcPr>
            <w:tcW w:w="0" w:type="auto"/>
            <w:vMerge/>
          </w:tcPr>
          <w:p w14:paraId="6E62EF7D" w14:textId="77777777" w:rsidR="000B266A" w:rsidRDefault="000B266A" w:rsidP="000B266A"/>
        </w:tc>
        <w:tc>
          <w:tcPr>
            <w:tcW w:w="0" w:type="auto"/>
            <w:vMerge/>
          </w:tcPr>
          <w:p w14:paraId="648A8BEA" w14:textId="77777777" w:rsidR="000B266A" w:rsidRDefault="000B266A" w:rsidP="000B266A"/>
        </w:tc>
        <w:tc>
          <w:tcPr>
            <w:tcW w:w="0" w:type="auto"/>
            <w:vMerge/>
          </w:tcPr>
          <w:p w14:paraId="32267370" w14:textId="77777777" w:rsidR="000B266A" w:rsidRDefault="000B266A" w:rsidP="000B266A"/>
        </w:tc>
        <w:tc>
          <w:tcPr>
            <w:tcW w:w="0" w:type="auto"/>
            <w:vMerge/>
          </w:tcPr>
          <w:p w14:paraId="08276AF4" w14:textId="77777777" w:rsidR="000B266A" w:rsidRDefault="000B266A" w:rsidP="000B266A"/>
        </w:tc>
        <w:tc>
          <w:tcPr>
            <w:tcW w:w="0" w:type="auto"/>
            <w:vMerge/>
          </w:tcPr>
          <w:p w14:paraId="6B3ECF41" w14:textId="77777777" w:rsidR="000B266A" w:rsidRDefault="000B266A" w:rsidP="000B266A"/>
        </w:tc>
        <w:tc>
          <w:tcPr>
            <w:tcW w:w="0" w:type="auto"/>
          </w:tcPr>
          <w:p w14:paraId="63A1EECA" w14:textId="77777777" w:rsidR="000B266A" w:rsidRDefault="000B266A" w:rsidP="000B266A">
            <w:r>
              <w:t>Зарегистрирован</w:t>
            </w:r>
          </w:p>
        </w:tc>
        <w:tc>
          <w:tcPr>
            <w:tcW w:w="0" w:type="auto"/>
          </w:tcPr>
          <w:p w14:paraId="5652B717" w14:textId="77777777" w:rsidR="000B266A" w:rsidRDefault="000B266A" w:rsidP="000B266A">
            <w:r>
              <w:t>КД подписана</w:t>
            </w:r>
          </w:p>
        </w:tc>
        <w:tc>
          <w:tcPr>
            <w:tcW w:w="0" w:type="auto"/>
            <w:vMerge/>
          </w:tcPr>
          <w:p w14:paraId="3E46C2ED" w14:textId="77777777" w:rsidR="000B266A" w:rsidRDefault="000B266A" w:rsidP="000B266A"/>
        </w:tc>
      </w:tr>
      <w:tr w:rsidR="000B266A" w14:paraId="6000A2FE" w14:textId="77777777" w:rsidTr="001A0415">
        <w:tc>
          <w:tcPr>
            <w:tcW w:w="0" w:type="auto"/>
            <w:vMerge/>
          </w:tcPr>
          <w:p w14:paraId="0717495E" w14:textId="77777777" w:rsidR="000B266A" w:rsidRDefault="000B266A" w:rsidP="000B266A"/>
        </w:tc>
        <w:tc>
          <w:tcPr>
            <w:tcW w:w="0" w:type="auto"/>
            <w:vMerge/>
          </w:tcPr>
          <w:p w14:paraId="23665405" w14:textId="77777777" w:rsidR="000B266A" w:rsidRDefault="000B266A" w:rsidP="000B266A"/>
        </w:tc>
        <w:tc>
          <w:tcPr>
            <w:tcW w:w="0" w:type="auto"/>
            <w:vMerge/>
          </w:tcPr>
          <w:p w14:paraId="27B2187D" w14:textId="77777777" w:rsidR="000B266A" w:rsidRDefault="000B266A" w:rsidP="000B266A"/>
        </w:tc>
        <w:tc>
          <w:tcPr>
            <w:tcW w:w="0" w:type="auto"/>
            <w:vMerge/>
          </w:tcPr>
          <w:p w14:paraId="766230A0" w14:textId="77777777" w:rsidR="000B266A" w:rsidRDefault="000B266A" w:rsidP="000B266A"/>
        </w:tc>
        <w:tc>
          <w:tcPr>
            <w:tcW w:w="0" w:type="auto"/>
            <w:vMerge/>
          </w:tcPr>
          <w:p w14:paraId="2FF05353" w14:textId="77777777" w:rsidR="000B266A" w:rsidRDefault="000B266A" w:rsidP="000B266A"/>
        </w:tc>
        <w:tc>
          <w:tcPr>
            <w:tcW w:w="0" w:type="auto"/>
          </w:tcPr>
          <w:p w14:paraId="31B971E4" w14:textId="77777777" w:rsidR="000B266A" w:rsidRDefault="000B266A" w:rsidP="000B266A">
            <w:r>
              <w:t>В архиве</w:t>
            </w:r>
          </w:p>
        </w:tc>
        <w:tc>
          <w:tcPr>
            <w:tcW w:w="0" w:type="auto"/>
          </w:tcPr>
          <w:p w14:paraId="32531065" w14:textId="77777777" w:rsidR="000B266A" w:rsidRDefault="000B266A" w:rsidP="000B266A">
            <w:r>
              <w:t>КД передана в архив</w:t>
            </w:r>
          </w:p>
        </w:tc>
        <w:tc>
          <w:tcPr>
            <w:tcW w:w="0" w:type="auto"/>
            <w:vMerge/>
          </w:tcPr>
          <w:p w14:paraId="37A8C0FE" w14:textId="77777777" w:rsidR="000B266A" w:rsidRDefault="000B266A" w:rsidP="000B266A"/>
        </w:tc>
      </w:tr>
      <w:tr w:rsidR="000B266A" w14:paraId="7EE0BBAB" w14:textId="77777777" w:rsidTr="001A0415">
        <w:tc>
          <w:tcPr>
            <w:tcW w:w="0" w:type="auto"/>
            <w:vMerge w:val="restart"/>
          </w:tcPr>
          <w:p w14:paraId="1379D87F" w14:textId="77777777" w:rsidR="000B266A" w:rsidRDefault="000B266A" w:rsidP="000B266A">
            <w:r>
              <w:t>Внутренний ДО</w:t>
            </w:r>
          </w:p>
        </w:tc>
        <w:tc>
          <w:tcPr>
            <w:tcW w:w="0" w:type="auto"/>
            <w:vMerge w:val="restart"/>
          </w:tcPr>
          <w:p w14:paraId="44733B08" w14:textId="77777777" w:rsidR="000B266A" w:rsidRDefault="000B266A" w:rsidP="000B266A">
            <w:r>
              <w:t>ЭДО, БДО</w:t>
            </w:r>
          </w:p>
        </w:tc>
        <w:tc>
          <w:tcPr>
            <w:tcW w:w="0" w:type="auto"/>
            <w:vMerge w:val="restart"/>
          </w:tcPr>
          <w:p w14:paraId="13AC72E8" w14:textId="77777777" w:rsidR="000B266A" w:rsidRPr="000B266A" w:rsidRDefault="000B266A" w:rsidP="000B266A">
            <w:pPr>
              <w:rPr>
                <w:lang w:val="ru-RU"/>
              </w:rPr>
            </w:pPr>
            <w:r w:rsidRPr="000B266A">
              <w:rPr>
                <w:lang w:val="ru-RU"/>
              </w:rPr>
              <w:t>Инвестиционный меморандум;</w:t>
            </w:r>
            <w:r w:rsidRPr="000B266A">
              <w:rPr>
                <w:lang w:val="ru-RU"/>
              </w:rPr>
              <w:br/>
              <w:t>Протоколы совещаний и собраний;</w:t>
            </w:r>
            <w:r w:rsidRPr="000B266A">
              <w:rPr>
                <w:lang w:val="ru-RU"/>
              </w:rPr>
              <w:br/>
              <w:t>Заявления филиалов и представительств;</w:t>
            </w:r>
            <w:r w:rsidRPr="000B266A">
              <w:rPr>
                <w:lang w:val="ru-RU"/>
              </w:rPr>
              <w:br/>
              <w:t>Служебная записка.</w:t>
            </w:r>
          </w:p>
        </w:tc>
        <w:tc>
          <w:tcPr>
            <w:tcW w:w="0" w:type="auto"/>
            <w:vMerge w:val="restart"/>
          </w:tcPr>
          <w:p w14:paraId="59C0EF51" w14:textId="77777777" w:rsidR="000B266A" w:rsidRPr="000B266A" w:rsidRDefault="000B266A" w:rsidP="000B266A">
            <w:pPr>
              <w:rPr>
                <w:lang w:val="ru-RU"/>
              </w:rPr>
            </w:pPr>
            <w:r w:rsidRPr="000B266A">
              <w:rPr>
                <w:lang w:val="ru-RU"/>
              </w:rPr>
              <w:t>КД создаются вручную.</w:t>
            </w:r>
            <w:r w:rsidRPr="000B266A">
              <w:rPr>
                <w:lang w:val="ru-RU"/>
              </w:rPr>
              <w:br/>
              <w:t>КД создаются автоматически по запросу из смежной системы, для которых предусмотрено.</w:t>
            </w:r>
          </w:p>
        </w:tc>
        <w:tc>
          <w:tcPr>
            <w:tcW w:w="0" w:type="auto"/>
            <w:vMerge w:val="restart"/>
          </w:tcPr>
          <w:p w14:paraId="59A9E9BD" w14:textId="77777777" w:rsidR="000B266A" w:rsidRPr="000B266A" w:rsidRDefault="000B266A" w:rsidP="000B266A">
            <w:pPr>
              <w:rPr>
                <w:lang w:val="ru-RU"/>
              </w:rPr>
            </w:pPr>
            <w:r w:rsidRPr="000B266A">
              <w:rPr>
                <w:lang w:val="ru-RU"/>
              </w:rPr>
              <w:t>Файлы документа или сканы бумажных экземпляров документов прикрепляются к КД.</w:t>
            </w:r>
          </w:p>
        </w:tc>
        <w:tc>
          <w:tcPr>
            <w:tcW w:w="0" w:type="auto"/>
          </w:tcPr>
          <w:p w14:paraId="6678E667" w14:textId="77777777" w:rsidR="000B266A" w:rsidRDefault="000B266A" w:rsidP="000B266A">
            <w:r>
              <w:t>Подготовка</w:t>
            </w:r>
          </w:p>
        </w:tc>
        <w:tc>
          <w:tcPr>
            <w:tcW w:w="0" w:type="auto"/>
          </w:tcPr>
          <w:p w14:paraId="472BE917" w14:textId="77777777" w:rsidR="000B266A" w:rsidRDefault="000B266A" w:rsidP="000B266A">
            <w:r>
              <w:t>КД создана в Системе</w:t>
            </w:r>
          </w:p>
        </w:tc>
        <w:tc>
          <w:tcPr>
            <w:tcW w:w="0" w:type="auto"/>
            <w:vMerge w:val="restart"/>
          </w:tcPr>
          <w:p w14:paraId="7A99F1DE" w14:textId="77777777" w:rsidR="000B266A" w:rsidRPr="000B266A" w:rsidRDefault="000B266A" w:rsidP="000B266A">
            <w:pPr>
              <w:rPr>
                <w:lang w:val="ru-RU"/>
              </w:rPr>
            </w:pPr>
            <w:r w:rsidRPr="000B266A">
              <w:rPr>
                <w:lang w:val="ru-RU"/>
              </w:rPr>
              <w:t>По решению пользователя отравить документ в архив по окончанию жизненного цикла документа.</w:t>
            </w:r>
          </w:p>
        </w:tc>
      </w:tr>
      <w:tr w:rsidR="000B266A" w14:paraId="7DAA21EF" w14:textId="77777777" w:rsidTr="001A0415">
        <w:tc>
          <w:tcPr>
            <w:tcW w:w="0" w:type="auto"/>
            <w:vMerge/>
          </w:tcPr>
          <w:p w14:paraId="0E8C903A" w14:textId="77777777" w:rsidR="000B266A" w:rsidRPr="000B266A" w:rsidRDefault="000B266A" w:rsidP="000B266A">
            <w:pPr>
              <w:rPr>
                <w:lang w:val="ru-RU"/>
              </w:rPr>
            </w:pPr>
          </w:p>
        </w:tc>
        <w:tc>
          <w:tcPr>
            <w:tcW w:w="0" w:type="auto"/>
            <w:vMerge/>
          </w:tcPr>
          <w:p w14:paraId="4185B359" w14:textId="77777777" w:rsidR="000B266A" w:rsidRPr="000B266A" w:rsidRDefault="000B266A" w:rsidP="000B266A">
            <w:pPr>
              <w:rPr>
                <w:lang w:val="ru-RU"/>
              </w:rPr>
            </w:pPr>
          </w:p>
        </w:tc>
        <w:tc>
          <w:tcPr>
            <w:tcW w:w="0" w:type="auto"/>
            <w:vMerge/>
          </w:tcPr>
          <w:p w14:paraId="413E329A" w14:textId="77777777" w:rsidR="000B266A" w:rsidRPr="000B266A" w:rsidRDefault="000B266A" w:rsidP="000B266A">
            <w:pPr>
              <w:rPr>
                <w:lang w:val="ru-RU"/>
              </w:rPr>
            </w:pPr>
          </w:p>
        </w:tc>
        <w:tc>
          <w:tcPr>
            <w:tcW w:w="0" w:type="auto"/>
            <w:vMerge/>
          </w:tcPr>
          <w:p w14:paraId="0A280C8C" w14:textId="77777777" w:rsidR="000B266A" w:rsidRPr="000B266A" w:rsidRDefault="000B266A" w:rsidP="000B266A">
            <w:pPr>
              <w:rPr>
                <w:lang w:val="ru-RU"/>
              </w:rPr>
            </w:pPr>
          </w:p>
        </w:tc>
        <w:tc>
          <w:tcPr>
            <w:tcW w:w="0" w:type="auto"/>
            <w:vMerge/>
          </w:tcPr>
          <w:p w14:paraId="3D761F17" w14:textId="77777777" w:rsidR="000B266A" w:rsidRPr="000B266A" w:rsidRDefault="000B266A" w:rsidP="000B266A">
            <w:pPr>
              <w:rPr>
                <w:lang w:val="ru-RU"/>
              </w:rPr>
            </w:pPr>
          </w:p>
        </w:tc>
        <w:tc>
          <w:tcPr>
            <w:tcW w:w="0" w:type="auto"/>
          </w:tcPr>
          <w:p w14:paraId="77939316" w14:textId="77777777" w:rsidR="000B266A" w:rsidRDefault="000B266A" w:rsidP="000B266A">
            <w:r>
              <w:t>На согласовании</w:t>
            </w:r>
          </w:p>
        </w:tc>
        <w:tc>
          <w:tcPr>
            <w:tcW w:w="0" w:type="auto"/>
          </w:tcPr>
          <w:p w14:paraId="737EBC1C" w14:textId="77777777" w:rsidR="000B266A" w:rsidRDefault="000B266A" w:rsidP="000B266A">
            <w:r>
              <w:t>КД отправлена на согласование</w:t>
            </w:r>
          </w:p>
        </w:tc>
        <w:tc>
          <w:tcPr>
            <w:tcW w:w="0" w:type="auto"/>
            <w:vMerge/>
          </w:tcPr>
          <w:p w14:paraId="60036798" w14:textId="77777777" w:rsidR="000B266A" w:rsidRDefault="000B266A" w:rsidP="000B266A"/>
        </w:tc>
      </w:tr>
      <w:tr w:rsidR="000B266A" w14:paraId="6C7A72F4" w14:textId="77777777" w:rsidTr="001A0415">
        <w:tc>
          <w:tcPr>
            <w:tcW w:w="0" w:type="auto"/>
            <w:vMerge/>
          </w:tcPr>
          <w:p w14:paraId="02E4C75D" w14:textId="77777777" w:rsidR="000B266A" w:rsidRDefault="000B266A" w:rsidP="000B266A"/>
        </w:tc>
        <w:tc>
          <w:tcPr>
            <w:tcW w:w="0" w:type="auto"/>
            <w:vMerge/>
          </w:tcPr>
          <w:p w14:paraId="1DC0DFE1" w14:textId="77777777" w:rsidR="000B266A" w:rsidRDefault="000B266A" w:rsidP="000B266A"/>
        </w:tc>
        <w:tc>
          <w:tcPr>
            <w:tcW w:w="0" w:type="auto"/>
            <w:vMerge/>
          </w:tcPr>
          <w:p w14:paraId="0B596AD9" w14:textId="77777777" w:rsidR="000B266A" w:rsidRDefault="000B266A" w:rsidP="000B266A"/>
        </w:tc>
        <w:tc>
          <w:tcPr>
            <w:tcW w:w="0" w:type="auto"/>
            <w:vMerge/>
          </w:tcPr>
          <w:p w14:paraId="0064C27B" w14:textId="77777777" w:rsidR="000B266A" w:rsidRDefault="000B266A" w:rsidP="000B266A"/>
        </w:tc>
        <w:tc>
          <w:tcPr>
            <w:tcW w:w="0" w:type="auto"/>
            <w:vMerge/>
          </w:tcPr>
          <w:p w14:paraId="34858C47" w14:textId="77777777" w:rsidR="000B266A" w:rsidRDefault="000B266A" w:rsidP="000B266A"/>
        </w:tc>
        <w:tc>
          <w:tcPr>
            <w:tcW w:w="0" w:type="auto"/>
          </w:tcPr>
          <w:p w14:paraId="02633DFD" w14:textId="77777777" w:rsidR="000B266A" w:rsidRDefault="000B266A" w:rsidP="000B266A">
            <w:r>
              <w:t>На доработке</w:t>
            </w:r>
          </w:p>
        </w:tc>
        <w:tc>
          <w:tcPr>
            <w:tcW w:w="0" w:type="auto"/>
          </w:tcPr>
          <w:p w14:paraId="344DCBA2" w14:textId="77777777" w:rsidR="000B266A" w:rsidRPr="000B266A" w:rsidRDefault="000B266A" w:rsidP="000B266A">
            <w:pPr>
              <w:rPr>
                <w:lang w:val="ru-RU"/>
              </w:rPr>
            </w:pPr>
            <w:r w:rsidRPr="000B266A">
              <w:rPr>
                <w:lang w:val="ru-RU"/>
              </w:rPr>
              <w:t>КД Отправлена на доработку с замечаниями</w:t>
            </w:r>
          </w:p>
        </w:tc>
        <w:tc>
          <w:tcPr>
            <w:tcW w:w="0" w:type="auto"/>
            <w:vMerge/>
          </w:tcPr>
          <w:p w14:paraId="2789CC97" w14:textId="77777777" w:rsidR="000B266A" w:rsidRPr="000B266A" w:rsidRDefault="000B266A" w:rsidP="000B266A">
            <w:pPr>
              <w:rPr>
                <w:lang w:val="ru-RU"/>
              </w:rPr>
            </w:pPr>
          </w:p>
        </w:tc>
      </w:tr>
      <w:tr w:rsidR="000B266A" w14:paraId="11B5E827" w14:textId="77777777" w:rsidTr="001A0415">
        <w:tc>
          <w:tcPr>
            <w:tcW w:w="0" w:type="auto"/>
            <w:vMerge/>
          </w:tcPr>
          <w:p w14:paraId="3098DA07" w14:textId="77777777" w:rsidR="000B266A" w:rsidRPr="000B266A" w:rsidRDefault="000B266A" w:rsidP="000B266A">
            <w:pPr>
              <w:rPr>
                <w:lang w:val="ru-RU"/>
              </w:rPr>
            </w:pPr>
          </w:p>
        </w:tc>
        <w:tc>
          <w:tcPr>
            <w:tcW w:w="0" w:type="auto"/>
            <w:vMerge/>
          </w:tcPr>
          <w:p w14:paraId="72F0FADC" w14:textId="77777777" w:rsidR="000B266A" w:rsidRPr="000B266A" w:rsidRDefault="000B266A" w:rsidP="000B266A">
            <w:pPr>
              <w:rPr>
                <w:lang w:val="ru-RU"/>
              </w:rPr>
            </w:pPr>
          </w:p>
        </w:tc>
        <w:tc>
          <w:tcPr>
            <w:tcW w:w="0" w:type="auto"/>
            <w:vMerge/>
          </w:tcPr>
          <w:p w14:paraId="21D4AC3B" w14:textId="77777777" w:rsidR="000B266A" w:rsidRPr="000B266A" w:rsidRDefault="000B266A" w:rsidP="000B266A">
            <w:pPr>
              <w:rPr>
                <w:lang w:val="ru-RU"/>
              </w:rPr>
            </w:pPr>
          </w:p>
        </w:tc>
        <w:tc>
          <w:tcPr>
            <w:tcW w:w="0" w:type="auto"/>
            <w:vMerge/>
          </w:tcPr>
          <w:p w14:paraId="76E012E5" w14:textId="77777777" w:rsidR="000B266A" w:rsidRPr="000B266A" w:rsidRDefault="000B266A" w:rsidP="000B266A">
            <w:pPr>
              <w:rPr>
                <w:lang w:val="ru-RU"/>
              </w:rPr>
            </w:pPr>
          </w:p>
        </w:tc>
        <w:tc>
          <w:tcPr>
            <w:tcW w:w="0" w:type="auto"/>
            <w:vMerge/>
          </w:tcPr>
          <w:p w14:paraId="0D41D5A1" w14:textId="77777777" w:rsidR="000B266A" w:rsidRPr="000B266A" w:rsidRDefault="000B266A" w:rsidP="000B266A">
            <w:pPr>
              <w:rPr>
                <w:lang w:val="ru-RU"/>
              </w:rPr>
            </w:pPr>
          </w:p>
        </w:tc>
        <w:tc>
          <w:tcPr>
            <w:tcW w:w="0" w:type="auto"/>
          </w:tcPr>
          <w:p w14:paraId="31AD2D79" w14:textId="77777777" w:rsidR="000B266A" w:rsidRDefault="000B266A" w:rsidP="000B266A">
            <w:r>
              <w:t>На регистрации</w:t>
            </w:r>
          </w:p>
        </w:tc>
        <w:tc>
          <w:tcPr>
            <w:tcW w:w="0" w:type="auto"/>
          </w:tcPr>
          <w:p w14:paraId="5BB64655" w14:textId="77777777" w:rsidR="000B266A" w:rsidRDefault="000B266A" w:rsidP="000B266A">
            <w:r>
              <w:t>КД согласована</w:t>
            </w:r>
          </w:p>
        </w:tc>
        <w:tc>
          <w:tcPr>
            <w:tcW w:w="0" w:type="auto"/>
            <w:vMerge/>
          </w:tcPr>
          <w:p w14:paraId="7AB520BD" w14:textId="77777777" w:rsidR="000B266A" w:rsidRDefault="000B266A" w:rsidP="000B266A"/>
        </w:tc>
      </w:tr>
      <w:tr w:rsidR="000B266A" w14:paraId="67072D82" w14:textId="77777777" w:rsidTr="001A0415">
        <w:tc>
          <w:tcPr>
            <w:tcW w:w="0" w:type="auto"/>
            <w:vMerge/>
          </w:tcPr>
          <w:p w14:paraId="0A97CC74" w14:textId="77777777" w:rsidR="000B266A" w:rsidRDefault="000B266A" w:rsidP="000B266A"/>
        </w:tc>
        <w:tc>
          <w:tcPr>
            <w:tcW w:w="0" w:type="auto"/>
            <w:vMerge/>
          </w:tcPr>
          <w:p w14:paraId="7C8B3F06" w14:textId="77777777" w:rsidR="000B266A" w:rsidRDefault="000B266A" w:rsidP="000B266A"/>
        </w:tc>
        <w:tc>
          <w:tcPr>
            <w:tcW w:w="0" w:type="auto"/>
            <w:vMerge/>
          </w:tcPr>
          <w:p w14:paraId="04FDD4ED" w14:textId="77777777" w:rsidR="000B266A" w:rsidRDefault="000B266A" w:rsidP="000B266A"/>
        </w:tc>
        <w:tc>
          <w:tcPr>
            <w:tcW w:w="0" w:type="auto"/>
            <w:vMerge/>
          </w:tcPr>
          <w:p w14:paraId="18DE326F" w14:textId="77777777" w:rsidR="000B266A" w:rsidRDefault="000B266A" w:rsidP="000B266A"/>
        </w:tc>
        <w:tc>
          <w:tcPr>
            <w:tcW w:w="0" w:type="auto"/>
            <w:vMerge/>
          </w:tcPr>
          <w:p w14:paraId="1F4197DB" w14:textId="77777777" w:rsidR="000B266A" w:rsidRDefault="000B266A" w:rsidP="000B266A"/>
        </w:tc>
        <w:tc>
          <w:tcPr>
            <w:tcW w:w="0" w:type="auto"/>
          </w:tcPr>
          <w:p w14:paraId="326B63A2" w14:textId="77777777" w:rsidR="000B266A" w:rsidRDefault="000B266A" w:rsidP="000B266A">
            <w:r>
              <w:t>На подписании</w:t>
            </w:r>
          </w:p>
        </w:tc>
        <w:tc>
          <w:tcPr>
            <w:tcW w:w="0" w:type="auto"/>
          </w:tcPr>
          <w:p w14:paraId="5CDA04BB" w14:textId="77777777" w:rsidR="000B266A" w:rsidRDefault="000B266A" w:rsidP="000B266A">
            <w:r>
              <w:t>КД зарегистрирована</w:t>
            </w:r>
          </w:p>
        </w:tc>
        <w:tc>
          <w:tcPr>
            <w:tcW w:w="0" w:type="auto"/>
            <w:vMerge/>
          </w:tcPr>
          <w:p w14:paraId="32F473B1" w14:textId="77777777" w:rsidR="000B266A" w:rsidRDefault="000B266A" w:rsidP="000B266A"/>
        </w:tc>
      </w:tr>
      <w:tr w:rsidR="000B266A" w14:paraId="31639589" w14:textId="77777777" w:rsidTr="001A0415">
        <w:tc>
          <w:tcPr>
            <w:tcW w:w="0" w:type="auto"/>
            <w:vMerge/>
          </w:tcPr>
          <w:p w14:paraId="1969B6C3" w14:textId="77777777" w:rsidR="000B266A" w:rsidRDefault="000B266A" w:rsidP="000B266A"/>
        </w:tc>
        <w:tc>
          <w:tcPr>
            <w:tcW w:w="0" w:type="auto"/>
            <w:vMerge/>
          </w:tcPr>
          <w:p w14:paraId="079504D9" w14:textId="77777777" w:rsidR="000B266A" w:rsidRDefault="000B266A" w:rsidP="000B266A"/>
        </w:tc>
        <w:tc>
          <w:tcPr>
            <w:tcW w:w="0" w:type="auto"/>
            <w:vMerge/>
          </w:tcPr>
          <w:p w14:paraId="7AE7C089" w14:textId="77777777" w:rsidR="000B266A" w:rsidRDefault="000B266A" w:rsidP="000B266A"/>
        </w:tc>
        <w:tc>
          <w:tcPr>
            <w:tcW w:w="0" w:type="auto"/>
            <w:vMerge/>
          </w:tcPr>
          <w:p w14:paraId="27D24174" w14:textId="77777777" w:rsidR="000B266A" w:rsidRDefault="000B266A" w:rsidP="000B266A"/>
        </w:tc>
        <w:tc>
          <w:tcPr>
            <w:tcW w:w="0" w:type="auto"/>
            <w:vMerge/>
          </w:tcPr>
          <w:p w14:paraId="4825D861" w14:textId="77777777" w:rsidR="000B266A" w:rsidRDefault="000B266A" w:rsidP="000B266A"/>
        </w:tc>
        <w:tc>
          <w:tcPr>
            <w:tcW w:w="0" w:type="auto"/>
          </w:tcPr>
          <w:p w14:paraId="6EEAE7E3" w14:textId="77777777" w:rsidR="000B266A" w:rsidRDefault="000B266A" w:rsidP="000B266A">
            <w:r>
              <w:t>Зарегистрирован</w:t>
            </w:r>
          </w:p>
        </w:tc>
        <w:tc>
          <w:tcPr>
            <w:tcW w:w="0" w:type="auto"/>
          </w:tcPr>
          <w:p w14:paraId="44CEE9D3" w14:textId="77777777" w:rsidR="000B266A" w:rsidRDefault="000B266A" w:rsidP="000B266A">
            <w:r>
              <w:t>КД подписана</w:t>
            </w:r>
          </w:p>
        </w:tc>
        <w:tc>
          <w:tcPr>
            <w:tcW w:w="0" w:type="auto"/>
            <w:vMerge/>
          </w:tcPr>
          <w:p w14:paraId="50ED0EF4" w14:textId="77777777" w:rsidR="000B266A" w:rsidRDefault="000B266A" w:rsidP="000B266A"/>
        </w:tc>
      </w:tr>
      <w:tr w:rsidR="000B266A" w14:paraId="00C98A54" w14:textId="77777777" w:rsidTr="001A0415">
        <w:tc>
          <w:tcPr>
            <w:tcW w:w="0" w:type="auto"/>
            <w:vMerge/>
          </w:tcPr>
          <w:p w14:paraId="546C7C04" w14:textId="77777777" w:rsidR="000B266A" w:rsidRDefault="000B266A" w:rsidP="000B266A"/>
        </w:tc>
        <w:tc>
          <w:tcPr>
            <w:tcW w:w="0" w:type="auto"/>
            <w:vMerge/>
          </w:tcPr>
          <w:p w14:paraId="60DE77B9" w14:textId="77777777" w:rsidR="000B266A" w:rsidRDefault="000B266A" w:rsidP="000B266A"/>
        </w:tc>
        <w:tc>
          <w:tcPr>
            <w:tcW w:w="0" w:type="auto"/>
            <w:vMerge/>
          </w:tcPr>
          <w:p w14:paraId="51A3DEFB" w14:textId="77777777" w:rsidR="000B266A" w:rsidRDefault="000B266A" w:rsidP="000B266A"/>
        </w:tc>
        <w:tc>
          <w:tcPr>
            <w:tcW w:w="0" w:type="auto"/>
            <w:vMerge/>
          </w:tcPr>
          <w:p w14:paraId="16AE16CE" w14:textId="77777777" w:rsidR="000B266A" w:rsidRDefault="000B266A" w:rsidP="000B266A"/>
        </w:tc>
        <w:tc>
          <w:tcPr>
            <w:tcW w:w="0" w:type="auto"/>
            <w:vMerge/>
          </w:tcPr>
          <w:p w14:paraId="2FADAB96" w14:textId="77777777" w:rsidR="000B266A" w:rsidRDefault="000B266A" w:rsidP="000B266A"/>
        </w:tc>
        <w:tc>
          <w:tcPr>
            <w:tcW w:w="0" w:type="auto"/>
          </w:tcPr>
          <w:p w14:paraId="349C6FA9" w14:textId="77777777" w:rsidR="000B266A" w:rsidRDefault="000B266A" w:rsidP="000B266A">
            <w:r>
              <w:t>В архиве</w:t>
            </w:r>
          </w:p>
        </w:tc>
        <w:tc>
          <w:tcPr>
            <w:tcW w:w="0" w:type="auto"/>
          </w:tcPr>
          <w:p w14:paraId="70747BE3" w14:textId="77777777" w:rsidR="000B266A" w:rsidRDefault="000B266A" w:rsidP="000B266A">
            <w:r>
              <w:t>КД передана в архив</w:t>
            </w:r>
          </w:p>
        </w:tc>
        <w:tc>
          <w:tcPr>
            <w:tcW w:w="0" w:type="auto"/>
            <w:vMerge/>
          </w:tcPr>
          <w:p w14:paraId="3FC196F8" w14:textId="77777777" w:rsidR="000B266A" w:rsidRDefault="000B266A" w:rsidP="000B266A"/>
        </w:tc>
      </w:tr>
      <w:tr w:rsidR="000B266A" w14:paraId="34BDFB41" w14:textId="77777777" w:rsidTr="001A0415">
        <w:tc>
          <w:tcPr>
            <w:tcW w:w="0" w:type="auto"/>
            <w:vMerge w:val="restart"/>
          </w:tcPr>
          <w:p w14:paraId="4ECC7103" w14:textId="77777777" w:rsidR="000B266A" w:rsidRDefault="000B266A" w:rsidP="000B266A">
            <w:r>
              <w:t>Тендеры</w:t>
            </w:r>
          </w:p>
        </w:tc>
        <w:tc>
          <w:tcPr>
            <w:tcW w:w="0" w:type="auto"/>
            <w:vMerge w:val="restart"/>
          </w:tcPr>
          <w:p w14:paraId="14185849" w14:textId="77777777" w:rsidR="000B266A" w:rsidRDefault="000B266A" w:rsidP="000B266A">
            <w:r>
              <w:t>ЭДО, БДО</w:t>
            </w:r>
          </w:p>
        </w:tc>
        <w:tc>
          <w:tcPr>
            <w:tcW w:w="0" w:type="auto"/>
            <w:vMerge w:val="restart"/>
          </w:tcPr>
          <w:p w14:paraId="04FF9F72" w14:textId="77777777" w:rsidR="000B266A" w:rsidRPr="000B266A" w:rsidRDefault="000B266A" w:rsidP="000B266A">
            <w:pPr>
              <w:rPr>
                <w:lang w:val="ru-RU"/>
              </w:rPr>
            </w:pPr>
            <w:r w:rsidRPr="000B266A">
              <w:rPr>
                <w:lang w:val="ru-RU"/>
              </w:rPr>
              <w:t>Исходящий тендер;</w:t>
            </w:r>
            <w:r w:rsidRPr="000B266A">
              <w:rPr>
                <w:lang w:val="ru-RU"/>
              </w:rPr>
              <w:br/>
              <w:t>Тендер письмо-приглашение;</w:t>
            </w:r>
            <w:r w:rsidRPr="000B266A">
              <w:rPr>
                <w:lang w:val="ru-RU"/>
              </w:rPr>
              <w:br/>
              <w:t>Тендер.</w:t>
            </w:r>
          </w:p>
        </w:tc>
        <w:tc>
          <w:tcPr>
            <w:tcW w:w="0" w:type="auto"/>
            <w:vMerge w:val="restart"/>
          </w:tcPr>
          <w:p w14:paraId="5D94915C" w14:textId="77777777" w:rsidR="000B266A" w:rsidRDefault="000B266A" w:rsidP="000B266A">
            <w:r>
              <w:t>КД создаются вручную.</w:t>
            </w:r>
          </w:p>
        </w:tc>
        <w:tc>
          <w:tcPr>
            <w:tcW w:w="0" w:type="auto"/>
            <w:vMerge w:val="restart"/>
          </w:tcPr>
          <w:p w14:paraId="27995210" w14:textId="77777777" w:rsidR="000B266A" w:rsidRPr="000B266A" w:rsidRDefault="000B266A" w:rsidP="000B266A">
            <w:pPr>
              <w:rPr>
                <w:lang w:val="ru-RU"/>
              </w:rPr>
            </w:pPr>
            <w:r w:rsidRPr="000B266A">
              <w:rPr>
                <w:lang w:val="ru-RU"/>
              </w:rPr>
              <w:t>Файлы документа или сканы бумажных экземпляров документов прикрепляются к КД.</w:t>
            </w:r>
          </w:p>
        </w:tc>
        <w:tc>
          <w:tcPr>
            <w:tcW w:w="0" w:type="auto"/>
          </w:tcPr>
          <w:p w14:paraId="3FEDE8E8" w14:textId="77777777" w:rsidR="000B266A" w:rsidRDefault="000B266A" w:rsidP="000B266A">
            <w:r>
              <w:t>Подготовка</w:t>
            </w:r>
          </w:p>
        </w:tc>
        <w:tc>
          <w:tcPr>
            <w:tcW w:w="0" w:type="auto"/>
          </w:tcPr>
          <w:p w14:paraId="250CF5DB" w14:textId="77777777" w:rsidR="000B266A" w:rsidRDefault="000B266A" w:rsidP="000B266A">
            <w:r>
              <w:t>КД создана в Системе</w:t>
            </w:r>
          </w:p>
        </w:tc>
        <w:tc>
          <w:tcPr>
            <w:tcW w:w="0" w:type="auto"/>
            <w:vMerge w:val="restart"/>
          </w:tcPr>
          <w:p w14:paraId="7D40A9C6" w14:textId="77777777" w:rsidR="000B266A" w:rsidRPr="000B266A" w:rsidRDefault="000B266A" w:rsidP="000B266A">
            <w:pPr>
              <w:rPr>
                <w:lang w:val="ru-RU"/>
              </w:rPr>
            </w:pPr>
            <w:r w:rsidRPr="000B266A">
              <w:rPr>
                <w:lang w:val="ru-RU"/>
              </w:rPr>
              <w:t>По решению пользователя отравить документ в архив по окончанию жизненного цикла документа.</w:t>
            </w:r>
          </w:p>
        </w:tc>
      </w:tr>
      <w:tr w:rsidR="000B266A" w14:paraId="00F556D7" w14:textId="77777777" w:rsidTr="001A0415">
        <w:tc>
          <w:tcPr>
            <w:tcW w:w="0" w:type="auto"/>
            <w:vMerge/>
          </w:tcPr>
          <w:p w14:paraId="775CBCDC" w14:textId="77777777" w:rsidR="000B266A" w:rsidRPr="000B266A" w:rsidRDefault="000B266A" w:rsidP="000B266A">
            <w:pPr>
              <w:rPr>
                <w:lang w:val="ru-RU"/>
              </w:rPr>
            </w:pPr>
          </w:p>
        </w:tc>
        <w:tc>
          <w:tcPr>
            <w:tcW w:w="0" w:type="auto"/>
            <w:vMerge/>
          </w:tcPr>
          <w:p w14:paraId="3BC6325E" w14:textId="77777777" w:rsidR="000B266A" w:rsidRPr="000B266A" w:rsidRDefault="000B266A" w:rsidP="000B266A">
            <w:pPr>
              <w:rPr>
                <w:lang w:val="ru-RU"/>
              </w:rPr>
            </w:pPr>
          </w:p>
        </w:tc>
        <w:tc>
          <w:tcPr>
            <w:tcW w:w="0" w:type="auto"/>
            <w:vMerge/>
          </w:tcPr>
          <w:p w14:paraId="3D871019" w14:textId="77777777" w:rsidR="000B266A" w:rsidRPr="000B266A" w:rsidRDefault="000B266A" w:rsidP="000B266A">
            <w:pPr>
              <w:rPr>
                <w:lang w:val="ru-RU"/>
              </w:rPr>
            </w:pPr>
          </w:p>
        </w:tc>
        <w:tc>
          <w:tcPr>
            <w:tcW w:w="0" w:type="auto"/>
            <w:vMerge/>
          </w:tcPr>
          <w:p w14:paraId="018161A8" w14:textId="77777777" w:rsidR="000B266A" w:rsidRPr="000B266A" w:rsidRDefault="000B266A" w:rsidP="000B266A">
            <w:pPr>
              <w:rPr>
                <w:lang w:val="ru-RU"/>
              </w:rPr>
            </w:pPr>
          </w:p>
        </w:tc>
        <w:tc>
          <w:tcPr>
            <w:tcW w:w="0" w:type="auto"/>
            <w:vMerge/>
          </w:tcPr>
          <w:p w14:paraId="5B8C23F3" w14:textId="77777777" w:rsidR="000B266A" w:rsidRPr="000B266A" w:rsidRDefault="000B266A" w:rsidP="000B266A">
            <w:pPr>
              <w:rPr>
                <w:lang w:val="ru-RU"/>
              </w:rPr>
            </w:pPr>
          </w:p>
        </w:tc>
        <w:tc>
          <w:tcPr>
            <w:tcW w:w="0" w:type="auto"/>
          </w:tcPr>
          <w:p w14:paraId="2A4C0AC7" w14:textId="77777777" w:rsidR="000B266A" w:rsidRDefault="000B266A" w:rsidP="000B266A">
            <w:r>
              <w:t>На согласовании</w:t>
            </w:r>
          </w:p>
        </w:tc>
        <w:tc>
          <w:tcPr>
            <w:tcW w:w="0" w:type="auto"/>
          </w:tcPr>
          <w:p w14:paraId="42465001" w14:textId="77777777" w:rsidR="000B266A" w:rsidRDefault="000B266A" w:rsidP="000B266A">
            <w:r>
              <w:t>КД отправлена на согласование</w:t>
            </w:r>
          </w:p>
        </w:tc>
        <w:tc>
          <w:tcPr>
            <w:tcW w:w="0" w:type="auto"/>
            <w:vMerge/>
          </w:tcPr>
          <w:p w14:paraId="1E781CCB" w14:textId="77777777" w:rsidR="000B266A" w:rsidRDefault="000B266A" w:rsidP="000B266A"/>
        </w:tc>
      </w:tr>
      <w:tr w:rsidR="000B266A" w14:paraId="6DD52D3B" w14:textId="77777777" w:rsidTr="001A0415">
        <w:tc>
          <w:tcPr>
            <w:tcW w:w="0" w:type="auto"/>
            <w:vMerge/>
          </w:tcPr>
          <w:p w14:paraId="5F112755" w14:textId="77777777" w:rsidR="000B266A" w:rsidRDefault="000B266A" w:rsidP="000B266A"/>
        </w:tc>
        <w:tc>
          <w:tcPr>
            <w:tcW w:w="0" w:type="auto"/>
            <w:vMerge/>
          </w:tcPr>
          <w:p w14:paraId="301ECEAF" w14:textId="77777777" w:rsidR="000B266A" w:rsidRDefault="000B266A" w:rsidP="000B266A"/>
        </w:tc>
        <w:tc>
          <w:tcPr>
            <w:tcW w:w="0" w:type="auto"/>
            <w:vMerge/>
          </w:tcPr>
          <w:p w14:paraId="28EBD69C" w14:textId="77777777" w:rsidR="000B266A" w:rsidRDefault="000B266A" w:rsidP="000B266A"/>
        </w:tc>
        <w:tc>
          <w:tcPr>
            <w:tcW w:w="0" w:type="auto"/>
            <w:vMerge/>
          </w:tcPr>
          <w:p w14:paraId="7A94D9A3" w14:textId="77777777" w:rsidR="000B266A" w:rsidRDefault="000B266A" w:rsidP="000B266A"/>
        </w:tc>
        <w:tc>
          <w:tcPr>
            <w:tcW w:w="0" w:type="auto"/>
            <w:vMerge/>
          </w:tcPr>
          <w:p w14:paraId="3B6E408B" w14:textId="77777777" w:rsidR="000B266A" w:rsidRDefault="000B266A" w:rsidP="000B266A"/>
        </w:tc>
        <w:tc>
          <w:tcPr>
            <w:tcW w:w="0" w:type="auto"/>
          </w:tcPr>
          <w:p w14:paraId="0FAEF7EE" w14:textId="77777777" w:rsidR="000B266A" w:rsidRDefault="000B266A" w:rsidP="000B266A">
            <w:r>
              <w:t>На доработке</w:t>
            </w:r>
          </w:p>
        </w:tc>
        <w:tc>
          <w:tcPr>
            <w:tcW w:w="0" w:type="auto"/>
          </w:tcPr>
          <w:p w14:paraId="466A1A5C" w14:textId="77777777" w:rsidR="000B266A" w:rsidRPr="000B266A" w:rsidRDefault="000B266A" w:rsidP="000B266A">
            <w:pPr>
              <w:rPr>
                <w:lang w:val="ru-RU"/>
              </w:rPr>
            </w:pPr>
            <w:r w:rsidRPr="000B266A">
              <w:rPr>
                <w:lang w:val="ru-RU"/>
              </w:rPr>
              <w:t>КД Отправлена на доработку с замечаниями</w:t>
            </w:r>
          </w:p>
        </w:tc>
        <w:tc>
          <w:tcPr>
            <w:tcW w:w="0" w:type="auto"/>
            <w:vMerge/>
          </w:tcPr>
          <w:p w14:paraId="6F821E66" w14:textId="77777777" w:rsidR="000B266A" w:rsidRPr="000B266A" w:rsidRDefault="000B266A" w:rsidP="000B266A">
            <w:pPr>
              <w:rPr>
                <w:lang w:val="ru-RU"/>
              </w:rPr>
            </w:pPr>
          </w:p>
        </w:tc>
      </w:tr>
      <w:tr w:rsidR="000B266A" w14:paraId="117CB3FE" w14:textId="77777777" w:rsidTr="001A0415">
        <w:tc>
          <w:tcPr>
            <w:tcW w:w="0" w:type="auto"/>
            <w:vMerge/>
          </w:tcPr>
          <w:p w14:paraId="26352C24" w14:textId="77777777" w:rsidR="000B266A" w:rsidRPr="000B266A" w:rsidRDefault="000B266A" w:rsidP="000B266A">
            <w:pPr>
              <w:rPr>
                <w:lang w:val="ru-RU"/>
              </w:rPr>
            </w:pPr>
          </w:p>
        </w:tc>
        <w:tc>
          <w:tcPr>
            <w:tcW w:w="0" w:type="auto"/>
            <w:vMerge/>
          </w:tcPr>
          <w:p w14:paraId="60EB36B8" w14:textId="77777777" w:rsidR="000B266A" w:rsidRPr="000B266A" w:rsidRDefault="000B266A" w:rsidP="000B266A">
            <w:pPr>
              <w:rPr>
                <w:lang w:val="ru-RU"/>
              </w:rPr>
            </w:pPr>
          </w:p>
        </w:tc>
        <w:tc>
          <w:tcPr>
            <w:tcW w:w="0" w:type="auto"/>
            <w:vMerge/>
          </w:tcPr>
          <w:p w14:paraId="3A9F2249" w14:textId="77777777" w:rsidR="000B266A" w:rsidRPr="000B266A" w:rsidRDefault="000B266A" w:rsidP="000B266A">
            <w:pPr>
              <w:rPr>
                <w:lang w:val="ru-RU"/>
              </w:rPr>
            </w:pPr>
          </w:p>
        </w:tc>
        <w:tc>
          <w:tcPr>
            <w:tcW w:w="0" w:type="auto"/>
            <w:vMerge/>
          </w:tcPr>
          <w:p w14:paraId="05F32483" w14:textId="77777777" w:rsidR="000B266A" w:rsidRPr="000B266A" w:rsidRDefault="000B266A" w:rsidP="000B266A">
            <w:pPr>
              <w:rPr>
                <w:lang w:val="ru-RU"/>
              </w:rPr>
            </w:pPr>
          </w:p>
        </w:tc>
        <w:tc>
          <w:tcPr>
            <w:tcW w:w="0" w:type="auto"/>
            <w:vMerge/>
          </w:tcPr>
          <w:p w14:paraId="5BCC6ED5" w14:textId="77777777" w:rsidR="000B266A" w:rsidRPr="000B266A" w:rsidRDefault="000B266A" w:rsidP="000B266A">
            <w:pPr>
              <w:rPr>
                <w:lang w:val="ru-RU"/>
              </w:rPr>
            </w:pPr>
          </w:p>
        </w:tc>
        <w:tc>
          <w:tcPr>
            <w:tcW w:w="0" w:type="auto"/>
          </w:tcPr>
          <w:p w14:paraId="4CC4D8E4" w14:textId="77777777" w:rsidR="000B266A" w:rsidRDefault="000B266A" w:rsidP="000B266A">
            <w:r>
              <w:t>На регистрации</w:t>
            </w:r>
          </w:p>
        </w:tc>
        <w:tc>
          <w:tcPr>
            <w:tcW w:w="0" w:type="auto"/>
          </w:tcPr>
          <w:p w14:paraId="36C171CE" w14:textId="77777777" w:rsidR="000B266A" w:rsidRDefault="000B266A" w:rsidP="000B266A">
            <w:r>
              <w:t>КД согласована</w:t>
            </w:r>
          </w:p>
        </w:tc>
        <w:tc>
          <w:tcPr>
            <w:tcW w:w="0" w:type="auto"/>
            <w:vMerge/>
          </w:tcPr>
          <w:p w14:paraId="3637B08C" w14:textId="77777777" w:rsidR="000B266A" w:rsidRDefault="000B266A" w:rsidP="000B266A"/>
        </w:tc>
      </w:tr>
      <w:tr w:rsidR="000B266A" w14:paraId="5B780A85" w14:textId="77777777" w:rsidTr="001A0415">
        <w:tc>
          <w:tcPr>
            <w:tcW w:w="0" w:type="auto"/>
            <w:vMerge/>
          </w:tcPr>
          <w:p w14:paraId="7811D589" w14:textId="77777777" w:rsidR="000B266A" w:rsidRDefault="000B266A" w:rsidP="000B266A"/>
        </w:tc>
        <w:tc>
          <w:tcPr>
            <w:tcW w:w="0" w:type="auto"/>
            <w:vMerge/>
          </w:tcPr>
          <w:p w14:paraId="5F39E6CC" w14:textId="77777777" w:rsidR="000B266A" w:rsidRDefault="000B266A" w:rsidP="000B266A"/>
        </w:tc>
        <w:tc>
          <w:tcPr>
            <w:tcW w:w="0" w:type="auto"/>
            <w:vMerge/>
          </w:tcPr>
          <w:p w14:paraId="4B580E07" w14:textId="77777777" w:rsidR="000B266A" w:rsidRDefault="000B266A" w:rsidP="000B266A"/>
        </w:tc>
        <w:tc>
          <w:tcPr>
            <w:tcW w:w="0" w:type="auto"/>
            <w:vMerge/>
          </w:tcPr>
          <w:p w14:paraId="0C1F0E4B" w14:textId="77777777" w:rsidR="000B266A" w:rsidRDefault="000B266A" w:rsidP="000B266A"/>
        </w:tc>
        <w:tc>
          <w:tcPr>
            <w:tcW w:w="0" w:type="auto"/>
            <w:vMerge/>
          </w:tcPr>
          <w:p w14:paraId="1E740E5E" w14:textId="77777777" w:rsidR="000B266A" w:rsidRDefault="000B266A" w:rsidP="000B266A"/>
        </w:tc>
        <w:tc>
          <w:tcPr>
            <w:tcW w:w="0" w:type="auto"/>
          </w:tcPr>
          <w:p w14:paraId="6557EBB0" w14:textId="77777777" w:rsidR="000B266A" w:rsidRDefault="000B266A" w:rsidP="000B266A">
            <w:r>
              <w:t>Зарегистрирован</w:t>
            </w:r>
          </w:p>
        </w:tc>
        <w:tc>
          <w:tcPr>
            <w:tcW w:w="0" w:type="auto"/>
          </w:tcPr>
          <w:p w14:paraId="78F999F9" w14:textId="77777777" w:rsidR="000B266A" w:rsidRDefault="000B266A" w:rsidP="000B266A">
            <w:r>
              <w:t>КД зарегистрирована</w:t>
            </w:r>
          </w:p>
        </w:tc>
        <w:tc>
          <w:tcPr>
            <w:tcW w:w="0" w:type="auto"/>
            <w:vMerge/>
          </w:tcPr>
          <w:p w14:paraId="1A94D9E6" w14:textId="77777777" w:rsidR="000B266A" w:rsidRDefault="000B266A" w:rsidP="000B266A"/>
        </w:tc>
      </w:tr>
      <w:tr w:rsidR="000B266A" w14:paraId="08DF8B8C" w14:textId="77777777" w:rsidTr="001A0415">
        <w:tc>
          <w:tcPr>
            <w:tcW w:w="0" w:type="auto"/>
            <w:vMerge/>
          </w:tcPr>
          <w:p w14:paraId="27387279" w14:textId="77777777" w:rsidR="000B266A" w:rsidRDefault="000B266A" w:rsidP="000B266A"/>
        </w:tc>
        <w:tc>
          <w:tcPr>
            <w:tcW w:w="0" w:type="auto"/>
            <w:vMerge/>
          </w:tcPr>
          <w:p w14:paraId="3B8C63D9" w14:textId="77777777" w:rsidR="000B266A" w:rsidRDefault="000B266A" w:rsidP="000B266A"/>
        </w:tc>
        <w:tc>
          <w:tcPr>
            <w:tcW w:w="0" w:type="auto"/>
            <w:vMerge/>
          </w:tcPr>
          <w:p w14:paraId="13DF5826" w14:textId="77777777" w:rsidR="000B266A" w:rsidRDefault="000B266A" w:rsidP="000B266A"/>
        </w:tc>
        <w:tc>
          <w:tcPr>
            <w:tcW w:w="0" w:type="auto"/>
            <w:vMerge/>
          </w:tcPr>
          <w:p w14:paraId="7A4554E3" w14:textId="77777777" w:rsidR="000B266A" w:rsidRDefault="000B266A" w:rsidP="000B266A"/>
        </w:tc>
        <w:tc>
          <w:tcPr>
            <w:tcW w:w="0" w:type="auto"/>
            <w:vMerge/>
          </w:tcPr>
          <w:p w14:paraId="50D67350" w14:textId="77777777" w:rsidR="000B266A" w:rsidRDefault="000B266A" w:rsidP="000B266A"/>
        </w:tc>
        <w:tc>
          <w:tcPr>
            <w:tcW w:w="0" w:type="auto"/>
          </w:tcPr>
          <w:p w14:paraId="4E129ECD" w14:textId="77777777" w:rsidR="000B266A" w:rsidRDefault="000B266A" w:rsidP="000B266A">
            <w:r>
              <w:t>В архиве</w:t>
            </w:r>
          </w:p>
        </w:tc>
        <w:tc>
          <w:tcPr>
            <w:tcW w:w="0" w:type="auto"/>
          </w:tcPr>
          <w:p w14:paraId="3B62F70A" w14:textId="77777777" w:rsidR="000B266A" w:rsidRDefault="000B266A" w:rsidP="000B266A">
            <w:r>
              <w:t>КД передана в архив</w:t>
            </w:r>
          </w:p>
        </w:tc>
        <w:tc>
          <w:tcPr>
            <w:tcW w:w="0" w:type="auto"/>
            <w:vMerge/>
          </w:tcPr>
          <w:p w14:paraId="5EAC08EE" w14:textId="77777777" w:rsidR="000B266A" w:rsidRDefault="000B266A" w:rsidP="000B266A"/>
        </w:tc>
      </w:tr>
    </w:tbl>
    <w:p w14:paraId="02F941B8" w14:textId="77777777" w:rsidR="000B266A" w:rsidRDefault="000B266A" w:rsidP="000B266A">
      <w:r>
        <w:t>*Ограничение: в Таблице представлены процессы, описание которых выполнено в ходе первого этапа работ по предпроектному обследованию процессов Общества. В Обществе существуют другие процессы, описание которых должно быть выполнено до их автоматизации в Системе.</w:t>
      </w:r>
    </w:p>
    <w:p w14:paraId="4AB3C1AE" w14:textId="77777777" w:rsidR="0049512B" w:rsidRPr="000B266A" w:rsidRDefault="003D17A8" w:rsidP="00102216">
      <w:pPr>
        <w:pStyle w:val="20"/>
      </w:pPr>
      <w:bookmarkStart w:id="471" w:name="_Toc141965786"/>
      <w:r w:rsidRPr="000B266A">
        <w:t>Т</w:t>
      </w:r>
      <w:r w:rsidR="0049512B" w:rsidRPr="000B266A">
        <w:t xml:space="preserve">ребования к видам обеспечения </w:t>
      </w:r>
      <w:r w:rsidRPr="000B266A">
        <w:t>Системы</w:t>
      </w:r>
      <w:bookmarkEnd w:id="471"/>
    </w:p>
    <w:p w14:paraId="485C8420" w14:textId="77777777" w:rsidR="005D5DD5" w:rsidRPr="000B266A" w:rsidRDefault="005D5DD5" w:rsidP="005D5DD5">
      <w:pPr>
        <w:pStyle w:val="3"/>
      </w:pPr>
      <w:bookmarkStart w:id="472" w:name="_Toc169002571"/>
      <w:bookmarkStart w:id="473" w:name="_Toc89292322"/>
      <w:bookmarkStart w:id="474" w:name="_Toc89350812"/>
      <w:bookmarkStart w:id="475" w:name="_Toc89353811"/>
      <w:bookmarkStart w:id="476" w:name="_Toc89359199"/>
      <w:bookmarkStart w:id="477" w:name="_Toc100022718"/>
      <w:bookmarkStart w:id="478" w:name="_Toc100582551"/>
      <w:bookmarkStart w:id="479" w:name="_Toc141965787"/>
      <w:r w:rsidRPr="000B266A">
        <w:t>Требования к информационному обеспечению</w:t>
      </w:r>
      <w:bookmarkEnd w:id="472"/>
      <w:r w:rsidRPr="000B266A">
        <w:t xml:space="preserve"> системы</w:t>
      </w:r>
      <w:bookmarkEnd w:id="473"/>
      <w:bookmarkEnd w:id="474"/>
      <w:bookmarkEnd w:id="475"/>
      <w:bookmarkEnd w:id="476"/>
      <w:bookmarkEnd w:id="477"/>
      <w:bookmarkEnd w:id="478"/>
      <w:bookmarkEnd w:id="479"/>
    </w:p>
    <w:p w14:paraId="20458AA1" w14:textId="77777777" w:rsidR="005D5DD5" w:rsidRPr="000B266A" w:rsidRDefault="005D5DD5" w:rsidP="005D5DD5">
      <w:r w:rsidRPr="000B266A">
        <w:t>В состав информационного обеспечения Системы должны входить:</w:t>
      </w:r>
    </w:p>
    <w:p w14:paraId="26E41583" w14:textId="77777777" w:rsidR="005D5DD5" w:rsidRPr="000B266A" w:rsidRDefault="005D5DD5" w:rsidP="00B168FF">
      <w:pPr>
        <w:pStyle w:val="ae"/>
        <w:numPr>
          <w:ilvl w:val="0"/>
          <w:numId w:val="33"/>
        </w:numPr>
      </w:pPr>
      <w:r w:rsidRPr="000B266A">
        <w:t>Электронные копии пользовательской и технической документации;</w:t>
      </w:r>
    </w:p>
    <w:p w14:paraId="1719FFF5" w14:textId="77777777" w:rsidR="005D5DD5" w:rsidRPr="000B266A" w:rsidRDefault="005D5DD5" w:rsidP="00B168FF">
      <w:pPr>
        <w:pStyle w:val="ae"/>
        <w:numPr>
          <w:ilvl w:val="0"/>
          <w:numId w:val="33"/>
        </w:numPr>
      </w:pPr>
      <w:r w:rsidRPr="000B266A">
        <w:t>Информация о правах доступа пользователей к информационному ресурсу Системы;</w:t>
      </w:r>
    </w:p>
    <w:p w14:paraId="5B7D2AC6" w14:textId="77777777" w:rsidR="005D5DD5" w:rsidRPr="000B266A" w:rsidRDefault="005D5DD5" w:rsidP="00B168FF">
      <w:pPr>
        <w:pStyle w:val="ae"/>
        <w:numPr>
          <w:ilvl w:val="0"/>
          <w:numId w:val="33"/>
        </w:numPr>
      </w:pPr>
      <w:r w:rsidRPr="000B266A">
        <w:t>Описание базы данных, содержащие таблицы-описания с индексными данными и связками, реализованные в Системе;</w:t>
      </w:r>
    </w:p>
    <w:p w14:paraId="6BDEE6C9" w14:textId="77777777" w:rsidR="005D5DD5" w:rsidRPr="000B266A" w:rsidRDefault="005D5DD5" w:rsidP="00B168FF">
      <w:pPr>
        <w:pStyle w:val="ae"/>
        <w:numPr>
          <w:ilvl w:val="0"/>
          <w:numId w:val="33"/>
        </w:numPr>
      </w:pPr>
      <w:r w:rsidRPr="000B266A">
        <w:t>Документация по развертыванию и обслуживанию Системы.</w:t>
      </w:r>
    </w:p>
    <w:p w14:paraId="6148ACB2" w14:textId="77777777" w:rsidR="005D5DD5" w:rsidRPr="000B266A" w:rsidRDefault="005D5DD5" w:rsidP="005D5DD5">
      <w:r w:rsidRPr="000B266A">
        <w:t>Состав и характеристики атрибутов справочников, требующих внесения в Систему, определяется на этапе проектирования и фиксируется в Технических спецификациях.</w:t>
      </w:r>
    </w:p>
    <w:p w14:paraId="3C161649" w14:textId="77777777" w:rsidR="005D5DD5" w:rsidRPr="000B266A" w:rsidRDefault="005D5DD5" w:rsidP="005D5DD5">
      <w:r w:rsidRPr="000B266A">
        <w:t>Первоначальное наполнение справочников данными должно быть осуществлено Исполнителем на этапе ввода ИС ЭА в действие на основании данных от Заказчика.</w:t>
      </w:r>
    </w:p>
    <w:p w14:paraId="3661BE65" w14:textId="77777777" w:rsidR="005D5DD5" w:rsidRPr="000B266A" w:rsidRDefault="005D5DD5" w:rsidP="005D5DD5">
      <w:r w:rsidRPr="000B266A">
        <w:t xml:space="preserve">Перечень доработок Системы сопровождается описанием соответствующего проектного решения в технической спецификации решения. </w:t>
      </w:r>
    </w:p>
    <w:p w14:paraId="5ED1F44B" w14:textId="77777777" w:rsidR="005D5DD5" w:rsidRPr="000B266A" w:rsidRDefault="005D5DD5" w:rsidP="005D5DD5">
      <w:r w:rsidRPr="000B266A">
        <w:t>Перечень настроек системы должен быть представлен отдельным документом и передан Заказчику в рамках передачи Системы в эксплуатацию.</w:t>
      </w:r>
    </w:p>
    <w:p w14:paraId="3795C5A7" w14:textId="77777777" w:rsidR="005D5DD5" w:rsidRPr="000B266A" w:rsidRDefault="005D5DD5" w:rsidP="005D5DD5">
      <w:r w:rsidRPr="000B266A">
        <w:t>Все функциональные требования и их техническое описание к разработке фиксируется отдельными документами и согласуются с Заказчиком.</w:t>
      </w:r>
    </w:p>
    <w:p w14:paraId="07CC5A6F" w14:textId="77777777" w:rsidR="005D5DD5" w:rsidRPr="000B266A" w:rsidRDefault="005D5DD5" w:rsidP="005D5DD5">
      <w:pPr>
        <w:pStyle w:val="3"/>
      </w:pPr>
      <w:bookmarkStart w:id="480" w:name="_Toc28616065"/>
      <w:bookmarkStart w:id="481" w:name="_Toc28616137"/>
      <w:bookmarkStart w:id="482" w:name="_Toc79943977"/>
      <w:bookmarkStart w:id="483" w:name="_Toc141017579"/>
      <w:bookmarkStart w:id="484" w:name="_Toc89292323"/>
      <w:bookmarkStart w:id="485" w:name="_Toc89350813"/>
      <w:bookmarkStart w:id="486" w:name="_Toc89353812"/>
      <w:bookmarkStart w:id="487" w:name="_Toc89359200"/>
      <w:bookmarkStart w:id="488" w:name="_Toc100022719"/>
      <w:bookmarkStart w:id="489" w:name="_Toc100582552"/>
      <w:bookmarkStart w:id="490" w:name="_Toc141965788"/>
      <w:r w:rsidRPr="000B266A">
        <w:t>Требования к лингвистическому обеспечению</w:t>
      </w:r>
      <w:bookmarkEnd w:id="480"/>
      <w:bookmarkEnd w:id="481"/>
      <w:bookmarkEnd w:id="482"/>
      <w:bookmarkEnd w:id="483"/>
      <w:r w:rsidRPr="000B266A">
        <w:t xml:space="preserve"> системы</w:t>
      </w:r>
      <w:bookmarkEnd w:id="484"/>
      <w:bookmarkEnd w:id="485"/>
      <w:bookmarkEnd w:id="486"/>
      <w:bookmarkEnd w:id="487"/>
      <w:bookmarkEnd w:id="488"/>
      <w:bookmarkEnd w:id="489"/>
      <w:bookmarkEnd w:id="490"/>
    </w:p>
    <w:p w14:paraId="45B601BB" w14:textId="77777777" w:rsidR="005D5DD5" w:rsidRPr="000B266A" w:rsidRDefault="005D5DD5" w:rsidP="005D5DD5">
      <w:r w:rsidRPr="000B266A">
        <w:t xml:space="preserve">Средства ведения диалога с пользователем должны быть унифицированы. </w:t>
      </w:r>
    </w:p>
    <w:p w14:paraId="726D3F9E" w14:textId="77777777" w:rsidR="005D5DD5" w:rsidRPr="000B266A" w:rsidRDefault="005D5DD5" w:rsidP="005D5DD5">
      <w:r w:rsidRPr="000B266A">
        <w:t xml:space="preserve">Способ ведения диалога должен быть максимально приближен к естественному языку и понятен неквалифицированному пользователю. </w:t>
      </w:r>
    </w:p>
    <w:p w14:paraId="36A4C4B3" w14:textId="5D62E9E1" w:rsidR="00B921AB" w:rsidRPr="000B266A" w:rsidRDefault="005D5DD5" w:rsidP="00E249E3">
      <w:r w:rsidRPr="000B266A">
        <w:t>Весь интерфейс Системы за исключением диагностических служебных сообщений, не поддающихся переводу, должен быть выполнен на русском языке.</w:t>
      </w:r>
    </w:p>
    <w:p w14:paraId="164FA5C6" w14:textId="07F022B1" w:rsidR="000D667A" w:rsidRPr="000B266A" w:rsidRDefault="000D667A" w:rsidP="000D667A">
      <w:pPr>
        <w:pStyle w:val="3"/>
      </w:pPr>
      <w:bookmarkStart w:id="491" w:name="_Toc141965789"/>
      <w:r w:rsidRPr="000B266A">
        <w:t>Требования к оборудованию и ПО</w:t>
      </w:r>
      <w:bookmarkEnd w:id="491"/>
    </w:p>
    <w:p w14:paraId="08975D12" w14:textId="4942C88C" w:rsidR="000D667A" w:rsidRPr="000B266A" w:rsidRDefault="000D667A" w:rsidP="000D667A">
      <w:pPr>
        <w:pStyle w:val="4"/>
      </w:pPr>
      <w:bookmarkStart w:id="492" w:name="_Toc141965790"/>
      <w:r w:rsidRPr="000B266A">
        <w:t>Требования к оборудованию и ПО серверного комплекса Системы</w:t>
      </w:r>
      <w:bookmarkEnd w:id="492"/>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
        <w:gridCol w:w="3536"/>
        <w:gridCol w:w="1714"/>
        <w:gridCol w:w="3804"/>
      </w:tblGrid>
      <w:tr w:rsidR="000B266A" w:rsidRPr="000B266A" w14:paraId="1D135E0E" w14:textId="77777777" w:rsidTr="000D667A">
        <w:tc>
          <w:tcPr>
            <w:tcW w:w="0" w:type="auto"/>
            <w:gridSpan w:val="4"/>
          </w:tcPr>
          <w:p w14:paraId="31DA4199" w14:textId="77777777" w:rsidR="000D667A" w:rsidRPr="000B266A" w:rsidRDefault="000D667A" w:rsidP="00B103C7">
            <w:r w:rsidRPr="000B266A">
              <w:rPr>
                <w:b/>
              </w:rPr>
              <w:t>Продуктивная среда (Prod)</w:t>
            </w:r>
          </w:p>
        </w:tc>
      </w:tr>
      <w:tr w:rsidR="000B266A" w:rsidRPr="000B266A" w14:paraId="298305F1" w14:textId="77777777" w:rsidTr="000D667A">
        <w:tc>
          <w:tcPr>
            <w:tcW w:w="0" w:type="auto"/>
          </w:tcPr>
          <w:p w14:paraId="0B0BFFE7" w14:textId="77777777" w:rsidR="000D667A" w:rsidRPr="000B266A" w:rsidRDefault="000D667A" w:rsidP="00B103C7">
            <w:r w:rsidRPr="000B266A">
              <w:rPr>
                <w:b/>
              </w:rPr>
              <w:t>№</w:t>
            </w:r>
          </w:p>
        </w:tc>
        <w:tc>
          <w:tcPr>
            <w:tcW w:w="0" w:type="auto"/>
          </w:tcPr>
          <w:p w14:paraId="6664F8F6" w14:textId="77777777" w:rsidR="000D667A" w:rsidRPr="000B266A" w:rsidRDefault="000D667A" w:rsidP="00B103C7">
            <w:r w:rsidRPr="000B266A">
              <w:rPr>
                <w:b/>
              </w:rPr>
              <w:t>Сервер</w:t>
            </w:r>
          </w:p>
        </w:tc>
        <w:tc>
          <w:tcPr>
            <w:tcW w:w="0" w:type="auto"/>
          </w:tcPr>
          <w:p w14:paraId="4AAFF079" w14:textId="77777777" w:rsidR="000D667A" w:rsidRPr="000B266A" w:rsidRDefault="000D667A" w:rsidP="00B103C7">
            <w:r w:rsidRPr="000B266A">
              <w:rPr>
                <w:b/>
              </w:rPr>
              <w:t>Оборудование на узел</w:t>
            </w:r>
          </w:p>
        </w:tc>
        <w:tc>
          <w:tcPr>
            <w:tcW w:w="0" w:type="auto"/>
          </w:tcPr>
          <w:p w14:paraId="5AA93C81" w14:textId="77777777" w:rsidR="000D667A" w:rsidRPr="000B266A" w:rsidRDefault="000D667A" w:rsidP="00B103C7">
            <w:r w:rsidRPr="000B266A">
              <w:rPr>
                <w:b/>
              </w:rPr>
              <w:t>Программное обеспечение</w:t>
            </w:r>
          </w:p>
        </w:tc>
      </w:tr>
      <w:tr w:rsidR="000B266A" w:rsidRPr="004A3BF7" w14:paraId="6AED3F5C" w14:textId="77777777" w:rsidTr="000D667A">
        <w:tc>
          <w:tcPr>
            <w:tcW w:w="0" w:type="auto"/>
          </w:tcPr>
          <w:p w14:paraId="2287C9AA" w14:textId="77777777" w:rsidR="000D667A" w:rsidRPr="000B266A" w:rsidRDefault="000D667A" w:rsidP="00B103C7">
            <w:r w:rsidRPr="000B266A">
              <w:t>1</w:t>
            </w:r>
          </w:p>
        </w:tc>
        <w:tc>
          <w:tcPr>
            <w:tcW w:w="0" w:type="auto"/>
          </w:tcPr>
          <w:p w14:paraId="4E5053CD" w14:textId="77777777" w:rsidR="000D667A" w:rsidRPr="000B266A" w:rsidRDefault="000D667A" w:rsidP="00B103C7">
            <w:pPr>
              <w:rPr>
                <w:lang w:val="ru-RU"/>
              </w:rPr>
            </w:pPr>
            <w:r w:rsidRPr="000B266A">
              <w:rPr>
                <w:lang w:val="ru-RU"/>
              </w:rPr>
              <w:t>Сервер баз данных</w:t>
            </w:r>
          </w:p>
          <w:p w14:paraId="7AABBF87" w14:textId="77777777" w:rsidR="000D667A" w:rsidRPr="000B266A" w:rsidRDefault="000D667A" w:rsidP="00B103C7">
            <w:pPr>
              <w:rPr>
                <w:lang w:val="ru-RU"/>
              </w:rPr>
            </w:pPr>
            <w:r w:rsidRPr="000B266A">
              <w:rPr>
                <w:lang w:val="ru-RU"/>
              </w:rPr>
              <w:t>(2-х узловой кластер)</w:t>
            </w:r>
          </w:p>
        </w:tc>
        <w:tc>
          <w:tcPr>
            <w:tcW w:w="0" w:type="auto"/>
          </w:tcPr>
          <w:p w14:paraId="29DF9901" w14:textId="77777777" w:rsidR="000D667A" w:rsidRPr="000B266A" w:rsidRDefault="000D667A" w:rsidP="00B103C7">
            <w:r w:rsidRPr="000B266A">
              <w:t>CPU 48 ядер</w:t>
            </w:r>
          </w:p>
          <w:p w14:paraId="01FD71B1" w14:textId="77777777" w:rsidR="000D667A" w:rsidRPr="000B266A" w:rsidRDefault="000D667A" w:rsidP="00B103C7">
            <w:r w:rsidRPr="000B266A">
              <w:t>RAM 128 Gb</w:t>
            </w:r>
          </w:p>
          <w:p w14:paraId="72FF3ADC" w14:textId="77777777" w:rsidR="000D667A" w:rsidRPr="000B266A" w:rsidRDefault="000D667A" w:rsidP="00B103C7">
            <w:r w:rsidRPr="000B266A">
              <w:t>SSD 200 Gb</w:t>
            </w:r>
          </w:p>
          <w:p w14:paraId="44820688" w14:textId="77777777" w:rsidR="000D667A" w:rsidRPr="000B266A" w:rsidRDefault="000D667A" w:rsidP="00B103C7"/>
        </w:tc>
        <w:tc>
          <w:tcPr>
            <w:tcW w:w="0" w:type="auto"/>
          </w:tcPr>
          <w:p w14:paraId="4B415C82" w14:textId="77777777" w:rsidR="000D667A" w:rsidRPr="000B266A" w:rsidRDefault="000D667A" w:rsidP="00B103C7">
            <w:pPr>
              <w:rPr>
                <w:lang w:val="ru-RU"/>
              </w:rPr>
            </w:pPr>
            <w:r w:rsidRPr="000B266A">
              <w:rPr>
                <w:lang w:val="ru-RU"/>
              </w:rPr>
              <w:t xml:space="preserve">ОС: </w:t>
            </w:r>
            <w:r w:rsidRPr="000B266A">
              <w:t>Linux</w:t>
            </w:r>
            <w:r w:rsidRPr="000B266A">
              <w:rPr>
                <w:lang w:val="ru-RU"/>
              </w:rPr>
              <w:t>, любая из поддерживаемых для указанной СУБД сборок</w:t>
            </w:r>
          </w:p>
          <w:p w14:paraId="2586BD8C" w14:textId="77777777" w:rsidR="000D667A" w:rsidRPr="000B266A" w:rsidRDefault="000D667A" w:rsidP="00B103C7">
            <w:r w:rsidRPr="000B266A">
              <w:t>СУБД: Postgres Pro Standard 14 и выше</w:t>
            </w:r>
          </w:p>
          <w:p w14:paraId="3D2260ED" w14:textId="77777777" w:rsidR="000D667A" w:rsidRPr="000B266A" w:rsidRDefault="000D667A" w:rsidP="00B103C7"/>
        </w:tc>
      </w:tr>
      <w:tr w:rsidR="000B266A" w:rsidRPr="004A3BF7" w14:paraId="78402C71" w14:textId="77777777" w:rsidTr="000D667A">
        <w:tc>
          <w:tcPr>
            <w:tcW w:w="0" w:type="auto"/>
          </w:tcPr>
          <w:p w14:paraId="2AA48F67" w14:textId="77777777" w:rsidR="000D667A" w:rsidRPr="000B266A" w:rsidRDefault="000D667A" w:rsidP="00B103C7">
            <w:r w:rsidRPr="000B266A">
              <w:t>2</w:t>
            </w:r>
          </w:p>
        </w:tc>
        <w:tc>
          <w:tcPr>
            <w:tcW w:w="0" w:type="auto"/>
          </w:tcPr>
          <w:p w14:paraId="061E3A50" w14:textId="77777777" w:rsidR="000D667A" w:rsidRPr="000B266A" w:rsidRDefault="000D667A" w:rsidP="00B103C7">
            <w:pPr>
              <w:rPr>
                <w:lang w:val="ru-RU"/>
              </w:rPr>
            </w:pPr>
            <w:r w:rsidRPr="000B266A">
              <w:rPr>
                <w:lang w:val="ru-RU"/>
              </w:rPr>
              <w:t xml:space="preserve">Сервер приложений </w:t>
            </w:r>
            <w:r w:rsidRPr="000B266A">
              <w:t>Docsvision</w:t>
            </w:r>
            <w:r w:rsidRPr="000B266A">
              <w:rPr>
                <w:lang w:val="ru-RU"/>
              </w:rPr>
              <w:t xml:space="preserve"> (</w:t>
            </w:r>
            <w:r w:rsidRPr="000B266A">
              <w:t>Storage</w:t>
            </w:r>
            <w:r w:rsidRPr="000B266A">
              <w:rPr>
                <w:lang w:val="ru-RU"/>
              </w:rPr>
              <w:t xml:space="preserve"> </w:t>
            </w:r>
            <w:r w:rsidRPr="000B266A">
              <w:t>Server</w:t>
            </w:r>
            <w:r w:rsidRPr="000B266A">
              <w:rPr>
                <w:lang w:val="ru-RU"/>
              </w:rPr>
              <w:t xml:space="preserve"> и </w:t>
            </w:r>
            <w:r w:rsidRPr="000B266A">
              <w:t>Web</w:t>
            </w:r>
            <w:r w:rsidRPr="000B266A">
              <w:rPr>
                <w:lang w:val="ru-RU"/>
              </w:rPr>
              <w:t>-клиент)</w:t>
            </w:r>
          </w:p>
          <w:p w14:paraId="50AFC503" w14:textId="77777777" w:rsidR="000D667A" w:rsidRPr="000B266A" w:rsidRDefault="000D667A" w:rsidP="00B103C7">
            <w:pPr>
              <w:rPr>
                <w:lang w:val="ru-RU"/>
              </w:rPr>
            </w:pPr>
            <w:r w:rsidRPr="000B266A">
              <w:rPr>
                <w:lang w:val="ru-RU"/>
              </w:rPr>
              <w:t>(2-х узловой кластер)</w:t>
            </w:r>
          </w:p>
        </w:tc>
        <w:tc>
          <w:tcPr>
            <w:tcW w:w="0" w:type="auto"/>
          </w:tcPr>
          <w:p w14:paraId="0225D58A" w14:textId="77777777" w:rsidR="000D667A" w:rsidRPr="000B266A" w:rsidRDefault="000D667A" w:rsidP="00B103C7">
            <w:r w:rsidRPr="000B266A">
              <w:t>CPU 28 ядер</w:t>
            </w:r>
          </w:p>
          <w:p w14:paraId="007DD39F" w14:textId="77777777" w:rsidR="000D667A" w:rsidRPr="000B266A" w:rsidRDefault="000D667A" w:rsidP="00B103C7">
            <w:r w:rsidRPr="000B266A">
              <w:t>RAM 96 Gb</w:t>
            </w:r>
          </w:p>
          <w:p w14:paraId="762C2EFC" w14:textId="77777777" w:rsidR="000D667A" w:rsidRPr="000B266A" w:rsidRDefault="000D667A" w:rsidP="00B103C7">
            <w:r w:rsidRPr="000B266A">
              <w:t>SSD 200 Gb</w:t>
            </w:r>
          </w:p>
        </w:tc>
        <w:tc>
          <w:tcPr>
            <w:tcW w:w="0" w:type="auto"/>
          </w:tcPr>
          <w:p w14:paraId="1813818A" w14:textId="77777777" w:rsidR="000D667A" w:rsidRPr="000B266A" w:rsidRDefault="000D667A" w:rsidP="00B103C7">
            <w:r w:rsidRPr="000B266A">
              <w:t>ОС: Microsoft Windows Server 2012 и выше</w:t>
            </w:r>
          </w:p>
          <w:p w14:paraId="3F5D4581" w14:textId="77777777" w:rsidR="000D667A" w:rsidRPr="000B266A" w:rsidRDefault="000D667A" w:rsidP="00B103C7"/>
        </w:tc>
      </w:tr>
      <w:tr w:rsidR="000B266A" w:rsidRPr="004A3BF7" w14:paraId="62F7E48E" w14:textId="77777777" w:rsidTr="000D667A">
        <w:tc>
          <w:tcPr>
            <w:tcW w:w="0" w:type="auto"/>
          </w:tcPr>
          <w:p w14:paraId="50F5EF4C" w14:textId="77777777" w:rsidR="000D667A" w:rsidRPr="000B266A" w:rsidRDefault="000D667A" w:rsidP="00B103C7">
            <w:r w:rsidRPr="000B266A">
              <w:t>3</w:t>
            </w:r>
          </w:p>
        </w:tc>
        <w:tc>
          <w:tcPr>
            <w:tcW w:w="0" w:type="auto"/>
          </w:tcPr>
          <w:p w14:paraId="05EA2761" w14:textId="77777777" w:rsidR="000D667A" w:rsidRPr="000B266A" w:rsidRDefault="000D667A" w:rsidP="00B103C7">
            <w:r w:rsidRPr="000B266A">
              <w:t>Сервер Workflow и WorkerService Docsvision</w:t>
            </w:r>
          </w:p>
          <w:p w14:paraId="02F575E1" w14:textId="77777777" w:rsidR="000D667A" w:rsidRPr="000B266A" w:rsidRDefault="000D667A" w:rsidP="00B103C7">
            <w:r w:rsidRPr="000B266A">
              <w:t>(2-х узловой кластер)</w:t>
            </w:r>
          </w:p>
        </w:tc>
        <w:tc>
          <w:tcPr>
            <w:tcW w:w="0" w:type="auto"/>
          </w:tcPr>
          <w:p w14:paraId="1DB7F0B6" w14:textId="77777777" w:rsidR="000D667A" w:rsidRPr="000B266A" w:rsidRDefault="000D667A" w:rsidP="00B103C7">
            <w:r w:rsidRPr="000B266A">
              <w:t>CPU 20 ядра</w:t>
            </w:r>
          </w:p>
          <w:p w14:paraId="349A43E5" w14:textId="77777777" w:rsidR="000D667A" w:rsidRPr="000B266A" w:rsidRDefault="000D667A" w:rsidP="00B103C7">
            <w:r w:rsidRPr="000B266A">
              <w:t>RAM 48 Gb</w:t>
            </w:r>
          </w:p>
          <w:p w14:paraId="1D2B8781" w14:textId="77777777" w:rsidR="000D667A" w:rsidRPr="000B266A" w:rsidRDefault="000D667A" w:rsidP="00B103C7">
            <w:r w:rsidRPr="000B266A">
              <w:t>SSD 40 Gb</w:t>
            </w:r>
          </w:p>
        </w:tc>
        <w:tc>
          <w:tcPr>
            <w:tcW w:w="0" w:type="auto"/>
          </w:tcPr>
          <w:p w14:paraId="29FA1524" w14:textId="77777777" w:rsidR="000D667A" w:rsidRPr="000B266A" w:rsidRDefault="000D667A" w:rsidP="00B103C7">
            <w:r w:rsidRPr="000B266A">
              <w:t>ОС: Microsoft Windows Server 2012 и выше</w:t>
            </w:r>
          </w:p>
          <w:p w14:paraId="7A09BF2C" w14:textId="77777777" w:rsidR="000D667A" w:rsidRPr="000B266A" w:rsidRDefault="000D667A" w:rsidP="00B103C7"/>
        </w:tc>
      </w:tr>
      <w:tr w:rsidR="000B266A" w:rsidRPr="000B266A" w14:paraId="3190AE25" w14:textId="77777777" w:rsidTr="000D667A">
        <w:tc>
          <w:tcPr>
            <w:tcW w:w="0" w:type="auto"/>
          </w:tcPr>
          <w:p w14:paraId="5B08193D" w14:textId="77777777" w:rsidR="000D667A" w:rsidRPr="000B266A" w:rsidRDefault="000D667A" w:rsidP="00B103C7">
            <w:r w:rsidRPr="000B266A">
              <w:t>4</w:t>
            </w:r>
          </w:p>
        </w:tc>
        <w:tc>
          <w:tcPr>
            <w:tcW w:w="0" w:type="auto"/>
          </w:tcPr>
          <w:p w14:paraId="60BD2A73" w14:textId="77777777" w:rsidR="000D667A" w:rsidRPr="000B266A" w:rsidRDefault="000D667A" w:rsidP="00B103C7">
            <w:pPr>
              <w:rPr>
                <w:lang w:val="ru-RU"/>
              </w:rPr>
            </w:pPr>
            <w:r w:rsidRPr="000B266A">
              <w:rPr>
                <w:lang w:val="ru-RU"/>
              </w:rPr>
              <w:t>Кэш-сервер</w:t>
            </w:r>
          </w:p>
          <w:p w14:paraId="54127031" w14:textId="77777777" w:rsidR="000D667A" w:rsidRPr="000B266A" w:rsidRDefault="000D667A" w:rsidP="00B103C7">
            <w:pPr>
              <w:rPr>
                <w:lang w:val="ru-RU"/>
              </w:rPr>
            </w:pPr>
            <w:r w:rsidRPr="000B266A">
              <w:rPr>
                <w:lang w:val="ru-RU"/>
              </w:rPr>
              <w:t>(3-х узловой кластер)</w:t>
            </w:r>
          </w:p>
        </w:tc>
        <w:tc>
          <w:tcPr>
            <w:tcW w:w="0" w:type="auto"/>
          </w:tcPr>
          <w:p w14:paraId="6266EFA6" w14:textId="77777777" w:rsidR="000D667A" w:rsidRPr="000B266A" w:rsidRDefault="000D667A" w:rsidP="00B103C7">
            <w:r w:rsidRPr="000B266A">
              <w:t>CPU 4 ядра</w:t>
            </w:r>
          </w:p>
          <w:p w14:paraId="2204AA11" w14:textId="77777777" w:rsidR="000D667A" w:rsidRPr="000B266A" w:rsidRDefault="000D667A" w:rsidP="00B103C7">
            <w:r w:rsidRPr="000B266A">
              <w:t>RAM 16 Gb</w:t>
            </w:r>
          </w:p>
          <w:p w14:paraId="27FD2432" w14:textId="77777777" w:rsidR="000D667A" w:rsidRPr="000B266A" w:rsidRDefault="000D667A" w:rsidP="00B103C7">
            <w:r w:rsidRPr="000B266A">
              <w:t>SSD 40 Gb</w:t>
            </w:r>
          </w:p>
        </w:tc>
        <w:tc>
          <w:tcPr>
            <w:tcW w:w="0" w:type="auto"/>
          </w:tcPr>
          <w:p w14:paraId="356259B9" w14:textId="77777777" w:rsidR="000D667A" w:rsidRPr="000B266A" w:rsidRDefault="000D667A" w:rsidP="00B103C7">
            <w:pPr>
              <w:rPr>
                <w:lang w:val="ru-RU"/>
              </w:rPr>
            </w:pPr>
            <w:r w:rsidRPr="000B266A">
              <w:rPr>
                <w:lang w:val="ru-RU"/>
              </w:rPr>
              <w:t xml:space="preserve">ОС: </w:t>
            </w:r>
            <w:r w:rsidRPr="000B266A">
              <w:t>Linux</w:t>
            </w:r>
            <w:r w:rsidRPr="000B266A">
              <w:rPr>
                <w:lang w:val="ru-RU"/>
              </w:rPr>
              <w:t>, любая из поддерживаемых для указанной СУБД сборок</w:t>
            </w:r>
          </w:p>
          <w:p w14:paraId="1918D398" w14:textId="77777777" w:rsidR="000D667A" w:rsidRPr="000B266A" w:rsidRDefault="000D667A" w:rsidP="00B103C7">
            <w:r w:rsidRPr="000B266A">
              <w:t>СУБД: Redis 5.0 и выше</w:t>
            </w:r>
          </w:p>
          <w:p w14:paraId="687A2956" w14:textId="77777777" w:rsidR="000D667A" w:rsidRPr="000B266A" w:rsidRDefault="000D667A" w:rsidP="00B103C7"/>
        </w:tc>
      </w:tr>
      <w:tr w:rsidR="000B266A" w:rsidRPr="000B266A" w14:paraId="682B4ED8" w14:textId="77777777" w:rsidTr="000D667A">
        <w:tc>
          <w:tcPr>
            <w:tcW w:w="0" w:type="auto"/>
          </w:tcPr>
          <w:p w14:paraId="16759C7B" w14:textId="77777777" w:rsidR="000D667A" w:rsidRPr="000B266A" w:rsidRDefault="000D667A" w:rsidP="00B103C7">
            <w:r w:rsidRPr="000B266A">
              <w:t>5</w:t>
            </w:r>
          </w:p>
        </w:tc>
        <w:tc>
          <w:tcPr>
            <w:tcW w:w="0" w:type="auto"/>
          </w:tcPr>
          <w:p w14:paraId="3900E8C2" w14:textId="77777777" w:rsidR="000D667A" w:rsidRPr="000B266A" w:rsidRDefault="000D667A" w:rsidP="00B103C7">
            <w:pPr>
              <w:rPr>
                <w:lang w:val="ru-RU"/>
              </w:rPr>
            </w:pPr>
            <w:r w:rsidRPr="000B266A">
              <w:rPr>
                <w:lang w:val="ru-RU"/>
              </w:rPr>
              <w:t>Сервер полнотекстового поиска</w:t>
            </w:r>
          </w:p>
          <w:p w14:paraId="72EE3EA7" w14:textId="77777777" w:rsidR="000D667A" w:rsidRPr="000B266A" w:rsidRDefault="000D667A" w:rsidP="00B103C7">
            <w:pPr>
              <w:rPr>
                <w:lang w:val="ru-RU"/>
              </w:rPr>
            </w:pPr>
            <w:r w:rsidRPr="000B266A">
              <w:rPr>
                <w:lang w:val="ru-RU"/>
              </w:rPr>
              <w:t>(2-х узловой кластер)</w:t>
            </w:r>
          </w:p>
        </w:tc>
        <w:tc>
          <w:tcPr>
            <w:tcW w:w="0" w:type="auto"/>
          </w:tcPr>
          <w:p w14:paraId="38E68740" w14:textId="77777777" w:rsidR="000D667A" w:rsidRPr="000B266A" w:rsidRDefault="000D667A" w:rsidP="00B103C7">
            <w:r w:rsidRPr="000B266A">
              <w:t>CPU 8 ядер</w:t>
            </w:r>
          </w:p>
          <w:p w14:paraId="7EDF8261" w14:textId="77777777" w:rsidR="000D667A" w:rsidRPr="000B266A" w:rsidRDefault="000D667A" w:rsidP="00B103C7">
            <w:r w:rsidRPr="000B266A">
              <w:t>RAM 32 Gb</w:t>
            </w:r>
          </w:p>
          <w:p w14:paraId="5F99C52A" w14:textId="77777777" w:rsidR="000D667A" w:rsidRPr="000B266A" w:rsidRDefault="000D667A" w:rsidP="00B103C7">
            <w:r w:rsidRPr="000B266A">
              <w:t>SSD: 200 Gb</w:t>
            </w:r>
          </w:p>
        </w:tc>
        <w:tc>
          <w:tcPr>
            <w:tcW w:w="0" w:type="auto"/>
          </w:tcPr>
          <w:p w14:paraId="292DB4E6" w14:textId="77777777" w:rsidR="000D667A" w:rsidRPr="000B266A" w:rsidRDefault="000D667A" w:rsidP="00B103C7">
            <w:pPr>
              <w:rPr>
                <w:lang w:val="ru-RU"/>
              </w:rPr>
            </w:pPr>
            <w:r w:rsidRPr="000B266A">
              <w:rPr>
                <w:lang w:val="ru-RU"/>
              </w:rPr>
              <w:t>ОС: Любая поддерживаемая для указанного ниже ПО</w:t>
            </w:r>
          </w:p>
          <w:p w14:paraId="5981B0D2" w14:textId="77777777" w:rsidR="000D667A" w:rsidRPr="000B266A" w:rsidRDefault="000D667A" w:rsidP="00B103C7">
            <w:pPr>
              <w:rPr>
                <w:lang w:val="ru-RU"/>
              </w:rPr>
            </w:pPr>
            <w:r w:rsidRPr="000B266A">
              <w:rPr>
                <w:lang w:val="ru-RU"/>
              </w:rPr>
              <w:t xml:space="preserve">Поисковая система: </w:t>
            </w:r>
            <w:r w:rsidRPr="000B266A">
              <w:t>Elasticsearch</w:t>
            </w:r>
            <w:r w:rsidRPr="000B266A">
              <w:rPr>
                <w:lang w:val="ru-RU"/>
              </w:rPr>
              <w:t xml:space="preserve"> 7.14.0 и выше или </w:t>
            </w:r>
            <w:r w:rsidRPr="000B266A">
              <w:t>OpenSearch</w:t>
            </w:r>
            <w:r w:rsidRPr="000B266A">
              <w:rPr>
                <w:lang w:val="ru-RU"/>
              </w:rPr>
              <w:t xml:space="preserve"> *</w:t>
            </w:r>
          </w:p>
          <w:p w14:paraId="5F695D40" w14:textId="77777777" w:rsidR="000D667A" w:rsidRPr="000B266A" w:rsidRDefault="000D667A" w:rsidP="00B103C7">
            <w:pPr>
              <w:rPr>
                <w:lang w:val="ru-RU"/>
              </w:rPr>
            </w:pPr>
          </w:p>
        </w:tc>
      </w:tr>
      <w:tr w:rsidR="000B266A" w:rsidRPr="004A3BF7" w14:paraId="41C15AE3" w14:textId="77777777" w:rsidTr="000D667A">
        <w:tc>
          <w:tcPr>
            <w:tcW w:w="0" w:type="auto"/>
          </w:tcPr>
          <w:p w14:paraId="607C9234" w14:textId="77777777" w:rsidR="000D667A" w:rsidRPr="000B266A" w:rsidRDefault="000D667A" w:rsidP="00B103C7">
            <w:r w:rsidRPr="000B266A">
              <w:t>6</w:t>
            </w:r>
          </w:p>
        </w:tc>
        <w:tc>
          <w:tcPr>
            <w:tcW w:w="0" w:type="auto"/>
          </w:tcPr>
          <w:p w14:paraId="2601B7A6" w14:textId="77777777" w:rsidR="000D667A" w:rsidRPr="000B266A" w:rsidRDefault="000D667A" w:rsidP="00B103C7">
            <w:pPr>
              <w:rPr>
                <w:lang w:val="ru-RU"/>
              </w:rPr>
            </w:pPr>
            <w:r w:rsidRPr="000B266A">
              <w:rPr>
                <w:lang w:val="ru-RU"/>
              </w:rPr>
              <w:t>Сервер интеграций</w:t>
            </w:r>
          </w:p>
          <w:p w14:paraId="2AEF1E38" w14:textId="77777777" w:rsidR="000D667A" w:rsidRPr="000B266A" w:rsidRDefault="000D667A" w:rsidP="00B103C7">
            <w:pPr>
              <w:rPr>
                <w:lang w:val="ru-RU"/>
              </w:rPr>
            </w:pPr>
            <w:r w:rsidRPr="000B266A">
              <w:rPr>
                <w:lang w:val="ru-RU"/>
              </w:rPr>
              <w:t>(2-х узловой кластер)</w:t>
            </w:r>
          </w:p>
        </w:tc>
        <w:tc>
          <w:tcPr>
            <w:tcW w:w="0" w:type="auto"/>
          </w:tcPr>
          <w:p w14:paraId="326705B0" w14:textId="77777777" w:rsidR="000D667A" w:rsidRPr="000B266A" w:rsidRDefault="000D667A" w:rsidP="00B103C7">
            <w:r w:rsidRPr="000B266A">
              <w:t>CPU 4 ядра</w:t>
            </w:r>
          </w:p>
          <w:p w14:paraId="35520562" w14:textId="77777777" w:rsidR="000D667A" w:rsidRPr="000B266A" w:rsidRDefault="000D667A" w:rsidP="00B103C7">
            <w:r w:rsidRPr="000B266A">
              <w:t>RAM 32 Gb</w:t>
            </w:r>
          </w:p>
          <w:p w14:paraId="26A54F47" w14:textId="77777777" w:rsidR="000D667A" w:rsidRPr="000B266A" w:rsidRDefault="000D667A" w:rsidP="00B103C7">
            <w:r w:rsidRPr="000B266A">
              <w:t>SSD 200 Gb</w:t>
            </w:r>
          </w:p>
        </w:tc>
        <w:tc>
          <w:tcPr>
            <w:tcW w:w="0" w:type="auto"/>
          </w:tcPr>
          <w:p w14:paraId="2EDF25FE" w14:textId="77777777" w:rsidR="000D667A" w:rsidRPr="000B266A" w:rsidRDefault="000D667A" w:rsidP="00B103C7">
            <w:r w:rsidRPr="000B266A">
              <w:t>ОС: Microsoft Windows Server 2012 и выше</w:t>
            </w:r>
          </w:p>
        </w:tc>
      </w:tr>
      <w:tr w:rsidR="000B266A" w:rsidRPr="000B266A" w14:paraId="2972E751" w14:textId="77777777" w:rsidTr="000D667A">
        <w:tc>
          <w:tcPr>
            <w:tcW w:w="0" w:type="auto"/>
          </w:tcPr>
          <w:p w14:paraId="31C89999" w14:textId="77777777" w:rsidR="000D667A" w:rsidRPr="000B266A" w:rsidRDefault="000D667A" w:rsidP="00B103C7">
            <w:r w:rsidRPr="000B266A">
              <w:t>7</w:t>
            </w:r>
          </w:p>
        </w:tc>
        <w:tc>
          <w:tcPr>
            <w:tcW w:w="0" w:type="auto"/>
          </w:tcPr>
          <w:p w14:paraId="77B941F8" w14:textId="77777777" w:rsidR="000D667A" w:rsidRPr="000B266A" w:rsidRDefault="000D667A" w:rsidP="00B103C7">
            <w:pPr>
              <w:rPr>
                <w:lang w:val="ru-RU"/>
              </w:rPr>
            </w:pPr>
            <w:r w:rsidRPr="000B266A">
              <w:rPr>
                <w:lang w:val="ru-RU"/>
              </w:rPr>
              <w:t>Сервер документов (для предпросмотра и совместного согласования документов)</w:t>
            </w:r>
          </w:p>
          <w:p w14:paraId="1924BA90" w14:textId="77777777" w:rsidR="000D667A" w:rsidRPr="000B266A" w:rsidRDefault="000D667A" w:rsidP="00B103C7">
            <w:r w:rsidRPr="000B266A">
              <w:t>(2-х узловой кластер)</w:t>
            </w:r>
          </w:p>
        </w:tc>
        <w:tc>
          <w:tcPr>
            <w:tcW w:w="0" w:type="auto"/>
          </w:tcPr>
          <w:p w14:paraId="3115D658" w14:textId="77777777" w:rsidR="000D667A" w:rsidRPr="000B266A" w:rsidRDefault="000D667A" w:rsidP="00B103C7">
            <w:r w:rsidRPr="000B266A">
              <w:t>CPU 8 ядер</w:t>
            </w:r>
          </w:p>
          <w:p w14:paraId="2DCCB201" w14:textId="77777777" w:rsidR="000D667A" w:rsidRPr="000B266A" w:rsidRDefault="000D667A" w:rsidP="00B103C7">
            <w:r w:rsidRPr="000B266A">
              <w:t>RAM 16 Gb</w:t>
            </w:r>
          </w:p>
          <w:p w14:paraId="20D5A782" w14:textId="77777777" w:rsidR="000D667A" w:rsidRPr="000B266A" w:rsidRDefault="000D667A" w:rsidP="00B103C7">
            <w:r w:rsidRPr="000B266A">
              <w:t>SSD 200 Gb</w:t>
            </w:r>
          </w:p>
        </w:tc>
        <w:tc>
          <w:tcPr>
            <w:tcW w:w="0" w:type="auto"/>
          </w:tcPr>
          <w:p w14:paraId="3F87E338" w14:textId="77777777" w:rsidR="000D667A" w:rsidRPr="000B266A" w:rsidRDefault="000D667A" w:rsidP="00B103C7">
            <w:pPr>
              <w:rPr>
                <w:lang w:val="ru-RU"/>
              </w:rPr>
            </w:pPr>
            <w:r w:rsidRPr="000B266A">
              <w:rPr>
                <w:lang w:val="ru-RU"/>
              </w:rPr>
              <w:t>ОС: Любая поддерживаемая для указанного ниже ПО</w:t>
            </w:r>
          </w:p>
          <w:p w14:paraId="5B24AFA3" w14:textId="77777777" w:rsidR="000D667A" w:rsidRPr="000B266A" w:rsidRDefault="000D667A" w:rsidP="00B103C7">
            <w:r w:rsidRPr="000B266A">
              <w:rPr>
                <w:lang w:val="ru-RU"/>
              </w:rPr>
              <w:t xml:space="preserve">Сервер документов: Р7-Офис. Профессиональный. </w:t>
            </w:r>
            <w:r w:rsidRPr="000B266A">
              <w:t>Сервер документов 7.2.1 и выше</w:t>
            </w:r>
          </w:p>
        </w:tc>
      </w:tr>
    </w:tbl>
    <w:p w14:paraId="3820E5DE" w14:textId="77777777" w:rsidR="000D667A" w:rsidRPr="000B266A" w:rsidRDefault="000D667A" w:rsidP="000D667A"/>
    <w:p w14:paraId="611F4E83" w14:textId="77777777" w:rsidR="000D667A" w:rsidRPr="000B266A" w:rsidRDefault="000D667A" w:rsidP="000D667A">
      <w:r w:rsidRPr="000B266A">
        <w:t>"*" - Примечание: Поскольку в настоящее время OpenSearch не входит в официальный перечень поисковых систем, совместимых платформой Docsvision, решение о его использовании принимается в случае положительного результата тестирования на этапе проектирования Системы.  При этом дальнейшая техническая поддержка поддержка OpenSearch со стороны вендора платформы Docsvision будет ограничиваться поддержкой Elasticsearch (т.е. ошибки Docsvision по использованию OpenSearch, в случае их обнаружения, исправляются только в случае их воспроизведения с использованием Elasticsearch).</w:t>
      </w:r>
    </w:p>
    <w:p w14:paraId="0913E1C4" w14:textId="77777777" w:rsidR="000D667A" w:rsidRPr="000B266A" w:rsidRDefault="000D667A" w:rsidP="000D667A">
      <w:r w:rsidRPr="000B266A">
        <w:t>Система хранения данных – SSD, RAID. Для размещения файлов на файловом хранилище допускается использовать менее производительные накопители. Объём накопителей рассчитывается на этапе проектирования, исходя из прогнозируемых объёмов хранения.</w:t>
      </w:r>
    </w:p>
    <w:p w14:paraId="5AC8DE70" w14:textId="77777777" w:rsidR="000D667A" w:rsidRPr="000B266A" w:rsidRDefault="000D667A" w:rsidP="000D667A">
      <w:r w:rsidRPr="000B266A">
        <w:t>Требования к оборудованию могут быть уточнены по результатам проведения нагрузочных испытаний на этапе «Предварительные испытания»</w:t>
      </w:r>
    </w:p>
    <w:p w14:paraId="670A5E67" w14:textId="77777777" w:rsidR="000D667A" w:rsidRPr="000B266A" w:rsidRDefault="000D667A" w:rsidP="000D667A">
      <w:r w:rsidRPr="000B266A">
        <w:t>Для продуктивной среды СЭД можно использовать как физические, так и виртуальные серверы. В качестве среды виртуализации возможно использовать Microsoft Hyper-V или VMWare. При использовании виртуальных серверов необходимо обеспечить гарантированное резервирование ресурсов в соответствии с указанными характеристиками. Сервер баз данных рекомендуется размещать на выделенном физическом сервере</w:t>
      </w:r>
    </w:p>
    <w:p w14:paraId="13D48EF4" w14:textId="77777777" w:rsidR="000D667A" w:rsidRPr="000B266A" w:rsidRDefault="000D667A" w:rsidP="000D667A">
      <w:r w:rsidRPr="000B266A">
        <w:t>Решение по обеспечению отказоустойчивости и балансировки нагрузки между узлами кластеров вырабатывается Исполнителем на этапе проектирования. </w:t>
      </w:r>
    </w:p>
    <w:p w14:paraId="5C7CF1F1" w14:textId="77777777" w:rsidR="000D667A" w:rsidRPr="000B266A" w:rsidRDefault="000D667A" w:rsidP="000D667A">
      <w:r w:rsidRPr="000B266A">
        <w:t>Среда Prod создаётся в ИТ-инфраструктуре Заказчика на предоставленном им оборудовании.</w:t>
      </w:r>
    </w:p>
    <w:p w14:paraId="405A9972" w14:textId="77777777" w:rsidR="000D667A" w:rsidRPr="000B266A" w:rsidRDefault="000D667A" w:rsidP="000D667A">
      <w:r w:rsidRPr="000B266A">
        <w:t>Для среды разработки (Dev) и среды функционального тестирования (Test) СЭД можно использовать совместную установку компонент на серверах, без кластеризации, кэширования, и с учётом используемых операционных систем, например:</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
        <w:gridCol w:w="4158"/>
        <w:gridCol w:w="1484"/>
        <w:gridCol w:w="3412"/>
      </w:tblGrid>
      <w:tr w:rsidR="000B266A" w:rsidRPr="000B266A" w14:paraId="768A8EAA" w14:textId="77777777" w:rsidTr="000D667A">
        <w:tc>
          <w:tcPr>
            <w:tcW w:w="0" w:type="auto"/>
            <w:gridSpan w:val="4"/>
          </w:tcPr>
          <w:p w14:paraId="6EBD7DA8" w14:textId="77777777" w:rsidR="000D667A" w:rsidRPr="000B266A" w:rsidRDefault="000D667A" w:rsidP="00B103C7">
            <w:pPr>
              <w:rPr>
                <w:lang w:val="ru-RU"/>
              </w:rPr>
            </w:pPr>
            <w:r w:rsidRPr="000B266A">
              <w:rPr>
                <w:b/>
                <w:lang w:val="ru-RU"/>
              </w:rPr>
              <w:t>Среда разработки (</w:t>
            </w:r>
            <w:r w:rsidRPr="000B266A">
              <w:rPr>
                <w:b/>
              </w:rPr>
              <w:t>Dev</w:t>
            </w:r>
            <w:r w:rsidRPr="000B266A">
              <w:rPr>
                <w:b/>
                <w:lang w:val="ru-RU"/>
              </w:rPr>
              <w:t>) и среда тестирования (</w:t>
            </w:r>
            <w:r w:rsidRPr="000B266A">
              <w:rPr>
                <w:b/>
              </w:rPr>
              <w:t>Test</w:t>
            </w:r>
            <w:r w:rsidRPr="000B266A">
              <w:rPr>
                <w:b/>
                <w:lang w:val="ru-RU"/>
              </w:rPr>
              <w:t>)</w:t>
            </w:r>
          </w:p>
        </w:tc>
      </w:tr>
      <w:tr w:rsidR="000B266A" w:rsidRPr="000B266A" w14:paraId="3B0073AF" w14:textId="77777777" w:rsidTr="000D667A">
        <w:tc>
          <w:tcPr>
            <w:tcW w:w="0" w:type="auto"/>
          </w:tcPr>
          <w:p w14:paraId="3C8FFAAE" w14:textId="77777777" w:rsidR="000D667A" w:rsidRPr="000B266A" w:rsidRDefault="000D667A" w:rsidP="00B103C7">
            <w:r w:rsidRPr="000B266A">
              <w:rPr>
                <w:b/>
              </w:rPr>
              <w:t>№</w:t>
            </w:r>
          </w:p>
        </w:tc>
        <w:tc>
          <w:tcPr>
            <w:tcW w:w="0" w:type="auto"/>
          </w:tcPr>
          <w:p w14:paraId="7A90C6D7" w14:textId="77777777" w:rsidR="000D667A" w:rsidRPr="000B266A" w:rsidRDefault="000D667A" w:rsidP="00B103C7">
            <w:r w:rsidRPr="000B266A">
              <w:rPr>
                <w:b/>
              </w:rPr>
              <w:t>Сервер</w:t>
            </w:r>
          </w:p>
        </w:tc>
        <w:tc>
          <w:tcPr>
            <w:tcW w:w="0" w:type="auto"/>
          </w:tcPr>
          <w:p w14:paraId="1F2919F2" w14:textId="77777777" w:rsidR="000D667A" w:rsidRPr="000B266A" w:rsidRDefault="000D667A" w:rsidP="00B103C7">
            <w:r w:rsidRPr="000B266A">
              <w:rPr>
                <w:b/>
              </w:rPr>
              <w:t>Оборудование</w:t>
            </w:r>
          </w:p>
        </w:tc>
        <w:tc>
          <w:tcPr>
            <w:tcW w:w="0" w:type="auto"/>
          </w:tcPr>
          <w:p w14:paraId="06D52BDD" w14:textId="77777777" w:rsidR="000D667A" w:rsidRPr="000B266A" w:rsidRDefault="000D667A" w:rsidP="00B103C7">
            <w:r w:rsidRPr="000B266A">
              <w:rPr>
                <w:b/>
              </w:rPr>
              <w:t>Программное обеспечение</w:t>
            </w:r>
          </w:p>
        </w:tc>
      </w:tr>
      <w:tr w:rsidR="000B266A" w:rsidRPr="004A3BF7" w14:paraId="6F68392C" w14:textId="77777777" w:rsidTr="000D667A">
        <w:tc>
          <w:tcPr>
            <w:tcW w:w="0" w:type="auto"/>
          </w:tcPr>
          <w:p w14:paraId="1B62D578" w14:textId="77777777" w:rsidR="000D667A" w:rsidRPr="000B266A" w:rsidRDefault="000D667A" w:rsidP="00B103C7">
            <w:r w:rsidRPr="000B266A">
              <w:t>1</w:t>
            </w:r>
          </w:p>
        </w:tc>
        <w:tc>
          <w:tcPr>
            <w:tcW w:w="0" w:type="auto"/>
          </w:tcPr>
          <w:p w14:paraId="39A42EB7" w14:textId="77777777" w:rsidR="000D667A" w:rsidRPr="000B266A" w:rsidRDefault="000D667A" w:rsidP="00B103C7">
            <w:pPr>
              <w:rPr>
                <w:lang w:val="ru-RU"/>
              </w:rPr>
            </w:pPr>
            <w:r w:rsidRPr="000B266A">
              <w:rPr>
                <w:lang w:val="ru-RU"/>
              </w:rPr>
              <w:t xml:space="preserve">Сервер для совместной установки ПО </w:t>
            </w:r>
            <w:r w:rsidRPr="000B266A">
              <w:t>Docsvision</w:t>
            </w:r>
            <w:r w:rsidRPr="000B266A">
              <w:rPr>
                <w:lang w:val="ru-RU"/>
              </w:rPr>
              <w:t xml:space="preserve"> (сервер приложений, сервер </w:t>
            </w:r>
            <w:r w:rsidRPr="000B266A">
              <w:t>Workflow</w:t>
            </w:r>
            <w:r w:rsidRPr="000B266A">
              <w:rPr>
                <w:lang w:val="ru-RU"/>
              </w:rPr>
              <w:t xml:space="preserve"> и </w:t>
            </w:r>
            <w:r w:rsidRPr="000B266A">
              <w:t>WorkerService</w:t>
            </w:r>
            <w:r w:rsidRPr="000B266A">
              <w:rPr>
                <w:lang w:val="ru-RU"/>
              </w:rPr>
              <w:t>) и сервисов интеграции</w:t>
            </w:r>
          </w:p>
        </w:tc>
        <w:tc>
          <w:tcPr>
            <w:tcW w:w="0" w:type="auto"/>
          </w:tcPr>
          <w:p w14:paraId="6AA0FF50" w14:textId="77777777" w:rsidR="000D667A" w:rsidRPr="000B266A" w:rsidRDefault="000D667A" w:rsidP="00B103C7">
            <w:r w:rsidRPr="000B266A">
              <w:t>CPU 20 ядер</w:t>
            </w:r>
          </w:p>
          <w:p w14:paraId="3D6FA24A" w14:textId="77777777" w:rsidR="000D667A" w:rsidRPr="000B266A" w:rsidRDefault="000D667A" w:rsidP="00B103C7">
            <w:r w:rsidRPr="000B266A">
              <w:t>RAM 48 Gb</w:t>
            </w:r>
          </w:p>
          <w:p w14:paraId="7EB1BEE1" w14:textId="77777777" w:rsidR="000D667A" w:rsidRPr="000B266A" w:rsidRDefault="000D667A" w:rsidP="00B103C7">
            <w:r w:rsidRPr="000B266A">
              <w:t>SSD 500 Gb</w:t>
            </w:r>
          </w:p>
          <w:p w14:paraId="03F4C151" w14:textId="77777777" w:rsidR="000D667A" w:rsidRPr="000B266A" w:rsidRDefault="000D667A" w:rsidP="00B103C7"/>
        </w:tc>
        <w:tc>
          <w:tcPr>
            <w:tcW w:w="0" w:type="auto"/>
          </w:tcPr>
          <w:p w14:paraId="5FA8F267" w14:textId="77777777" w:rsidR="000D667A" w:rsidRPr="000B266A" w:rsidRDefault="000D667A" w:rsidP="00B103C7">
            <w:r w:rsidRPr="000B266A">
              <w:t>ОС: Microsoft Windows Server 2012 и выше</w:t>
            </w:r>
          </w:p>
        </w:tc>
      </w:tr>
      <w:tr w:rsidR="000B266A" w:rsidRPr="000B266A" w14:paraId="1830CE01" w14:textId="77777777" w:rsidTr="000D667A">
        <w:tc>
          <w:tcPr>
            <w:tcW w:w="0" w:type="auto"/>
          </w:tcPr>
          <w:p w14:paraId="0C66526F" w14:textId="77777777" w:rsidR="000D667A" w:rsidRPr="000B266A" w:rsidRDefault="000D667A" w:rsidP="00B103C7">
            <w:r w:rsidRPr="000B266A">
              <w:t>2</w:t>
            </w:r>
          </w:p>
        </w:tc>
        <w:tc>
          <w:tcPr>
            <w:tcW w:w="0" w:type="auto"/>
          </w:tcPr>
          <w:p w14:paraId="4C753322" w14:textId="77777777" w:rsidR="000D667A" w:rsidRPr="000B266A" w:rsidRDefault="000D667A" w:rsidP="00B103C7">
            <w:pPr>
              <w:rPr>
                <w:lang w:val="ru-RU"/>
              </w:rPr>
            </w:pPr>
            <w:r w:rsidRPr="000B266A">
              <w:rPr>
                <w:lang w:val="ru-RU"/>
              </w:rPr>
              <w:t>Сервер для совместной установки сервера баз данных, сервера полнотекстового поиска, сервера документов</w:t>
            </w:r>
          </w:p>
        </w:tc>
        <w:tc>
          <w:tcPr>
            <w:tcW w:w="0" w:type="auto"/>
          </w:tcPr>
          <w:p w14:paraId="47376BC7" w14:textId="77777777" w:rsidR="000D667A" w:rsidRPr="000B266A" w:rsidRDefault="000D667A" w:rsidP="00B103C7">
            <w:r w:rsidRPr="000B266A">
              <w:t>CPU 16 ядер</w:t>
            </w:r>
          </w:p>
          <w:p w14:paraId="342E959F" w14:textId="77777777" w:rsidR="000D667A" w:rsidRPr="000B266A" w:rsidRDefault="000D667A" w:rsidP="00B103C7">
            <w:r w:rsidRPr="000B266A">
              <w:t>RAM 32 Gb</w:t>
            </w:r>
          </w:p>
          <w:p w14:paraId="7A2ED6EA" w14:textId="77777777" w:rsidR="000D667A" w:rsidRPr="000B266A" w:rsidRDefault="000D667A" w:rsidP="00B103C7">
            <w:r w:rsidRPr="000B266A">
              <w:t>SSD 500 Gb</w:t>
            </w:r>
          </w:p>
        </w:tc>
        <w:tc>
          <w:tcPr>
            <w:tcW w:w="0" w:type="auto"/>
          </w:tcPr>
          <w:p w14:paraId="71F7CD42" w14:textId="77777777" w:rsidR="000D667A" w:rsidRPr="000B266A" w:rsidRDefault="000D667A" w:rsidP="00B103C7">
            <w:pPr>
              <w:rPr>
                <w:lang w:val="ru-RU"/>
              </w:rPr>
            </w:pPr>
            <w:r w:rsidRPr="000B266A">
              <w:rPr>
                <w:lang w:val="ru-RU"/>
              </w:rPr>
              <w:t xml:space="preserve">ОС: </w:t>
            </w:r>
            <w:r w:rsidRPr="000B266A">
              <w:t>Linux</w:t>
            </w:r>
            <w:r w:rsidRPr="000B266A">
              <w:rPr>
                <w:lang w:val="ru-RU"/>
              </w:rPr>
              <w:t>, любая из сборок, поддерживаемых для указанного ниже ПО</w:t>
            </w:r>
          </w:p>
          <w:p w14:paraId="4A8A5FBA" w14:textId="77777777" w:rsidR="000D667A" w:rsidRPr="000B266A" w:rsidRDefault="000D667A" w:rsidP="00B103C7">
            <w:r w:rsidRPr="000B266A">
              <w:t>СУБД: Postgres Pro Standard 14 и выше</w:t>
            </w:r>
          </w:p>
          <w:p w14:paraId="39873B10" w14:textId="77777777" w:rsidR="000D667A" w:rsidRPr="000B266A" w:rsidRDefault="000D667A" w:rsidP="00B103C7">
            <w:pPr>
              <w:rPr>
                <w:lang w:val="ru-RU"/>
              </w:rPr>
            </w:pPr>
            <w:r w:rsidRPr="000B266A">
              <w:rPr>
                <w:lang w:val="ru-RU"/>
              </w:rPr>
              <w:t xml:space="preserve">Поисковая система: </w:t>
            </w:r>
            <w:r w:rsidRPr="000B266A">
              <w:t>Elasticsearch</w:t>
            </w:r>
            <w:r w:rsidRPr="000B266A">
              <w:rPr>
                <w:lang w:val="ru-RU"/>
              </w:rPr>
              <w:t xml:space="preserve"> 7.14.0 и выше или </w:t>
            </w:r>
            <w:r w:rsidRPr="000B266A">
              <w:t>OpenSearch</w:t>
            </w:r>
            <w:r w:rsidRPr="000B266A">
              <w:rPr>
                <w:lang w:val="ru-RU"/>
              </w:rPr>
              <w:t xml:space="preserve"> *</w:t>
            </w:r>
          </w:p>
          <w:p w14:paraId="13F19C26" w14:textId="77777777" w:rsidR="000D667A" w:rsidRPr="000B266A" w:rsidRDefault="000D667A" w:rsidP="00B103C7">
            <w:r w:rsidRPr="000B266A">
              <w:rPr>
                <w:lang w:val="ru-RU"/>
              </w:rPr>
              <w:t xml:space="preserve">Сервер документов: Р7-Офис. Профессиональный. </w:t>
            </w:r>
            <w:r w:rsidRPr="000B266A">
              <w:t>Сервер документов 7.2.1 и выше</w:t>
            </w:r>
          </w:p>
          <w:p w14:paraId="37000E49" w14:textId="77777777" w:rsidR="000D667A" w:rsidRPr="000B266A" w:rsidRDefault="000D667A" w:rsidP="00B103C7"/>
        </w:tc>
      </w:tr>
    </w:tbl>
    <w:p w14:paraId="235BBAC8" w14:textId="77777777" w:rsidR="000D667A" w:rsidRPr="000B266A" w:rsidRDefault="000D667A" w:rsidP="000D667A">
      <w:r w:rsidRPr="000B266A">
        <w:t>Среда Test создаётся в ИТ-инфраструктуре Заказчика на предоставленном им оборудовании.</w:t>
      </w:r>
    </w:p>
    <w:p w14:paraId="111949E6" w14:textId="77777777" w:rsidR="000D667A" w:rsidRPr="000B266A" w:rsidRDefault="000D667A" w:rsidP="000D667A">
      <w:r w:rsidRPr="000B266A">
        <w:t>Для проведения нагрузочного тестирования могут использоваться среда Test, или среда Prod (до запуска системы в эксплуатацию), или специально организованная среда Pre-Prod (аналог среды Prod) или временно арендованная для нагрузочного тестирования среда. Решение о среде, используемой для нагрузочного тестирования, принимается на этапе проектирования или разработки программы и методики нагрузочного тестирования. Дополнительные варианты среды для нагрузочного тестирования обеспечиваются Заказчиком. </w:t>
      </w:r>
    </w:p>
    <w:p w14:paraId="1234BBB9" w14:textId="77777777" w:rsidR="000D667A" w:rsidRPr="000B266A" w:rsidRDefault="000D667A" w:rsidP="000D667A">
      <w:r w:rsidRPr="000B266A">
        <w:t>Для перемещения проектного решения Системы между средами на этапе проектирования Исполнителем разрабатывается проектное решение по организации релизного цикла.</w:t>
      </w:r>
    </w:p>
    <w:p w14:paraId="0C126068" w14:textId="734F9958" w:rsidR="000D667A" w:rsidRPr="000B266A" w:rsidRDefault="000D667A" w:rsidP="000D667A">
      <w:pPr>
        <w:pStyle w:val="4"/>
      </w:pPr>
      <w:bookmarkStart w:id="493" w:name="_Toc141965791"/>
      <w:r w:rsidRPr="000B266A">
        <w:t>Требования к оборудованию и ПО рабочего места администратора Системы</w:t>
      </w:r>
      <w:bookmarkEnd w:id="493"/>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28"/>
        <w:gridCol w:w="2917"/>
      </w:tblGrid>
      <w:tr w:rsidR="000B266A" w:rsidRPr="000B266A" w14:paraId="53D3CB63" w14:textId="77777777" w:rsidTr="000D667A">
        <w:tc>
          <w:tcPr>
            <w:tcW w:w="0" w:type="auto"/>
            <w:gridSpan w:val="2"/>
          </w:tcPr>
          <w:p w14:paraId="38093219" w14:textId="77777777" w:rsidR="000D667A" w:rsidRPr="000B266A" w:rsidRDefault="000D667A" w:rsidP="00B103C7">
            <w:pPr>
              <w:rPr>
                <w:lang w:val="ru-RU"/>
              </w:rPr>
            </w:pPr>
            <w:r w:rsidRPr="000B266A">
              <w:rPr>
                <w:b/>
                <w:lang w:val="ru-RU"/>
              </w:rPr>
              <w:t>СЭД и ЭА – Рабочее место администратора</w:t>
            </w:r>
          </w:p>
        </w:tc>
      </w:tr>
      <w:tr w:rsidR="000B266A" w:rsidRPr="000B266A" w14:paraId="16CBD146" w14:textId="77777777" w:rsidTr="000D667A">
        <w:tc>
          <w:tcPr>
            <w:tcW w:w="0" w:type="auto"/>
          </w:tcPr>
          <w:p w14:paraId="7F2E7ACA" w14:textId="77777777" w:rsidR="000D667A" w:rsidRPr="000B266A" w:rsidRDefault="000D667A" w:rsidP="00B103C7">
            <w:r w:rsidRPr="000B266A">
              <w:rPr>
                <w:b/>
              </w:rPr>
              <w:t>Оборудование</w:t>
            </w:r>
          </w:p>
        </w:tc>
        <w:tc>
          <w:tcPr>
            <w:tcW w:w="0" w:type="auto"/>
          </w:tcPr>
          <w:p w14:paraId="352991D1" w14:textId="77777777" w:rsidR="000D667A" w:rsidRPr="000B266A" w:rsidRDefault="000D667A" w:rsidP="00B103C7">
            <w:r w:rsidRPr="000B266A">
              <w:rPr>
                <w:b/>
              </w:rPr>
              <w:t>Программное обеспечение</w:t>
            </w:r>
          </w:p>
        </w:tc>
      </w:tr>
      <w:tr w:rsidR="000B266A" w:rsidRPr="000B266A" w14:paraId="4C3216BA" w14:textId="77777777" w:rsidTr="000D667A">
        <w:tc>
          <w:tcPr>
            <w:tcW w:w="0" w:type="auto"/>
          </w:tcPr>
          <w:p w14:paraId="242835CF" w14:textId="77777777" w:rsidR="000D667A" w:rsidRPr="000B266A" w:rsidRDefault="000D667A" w:rsidP="00B103C7">
            <w:pPr>
              <w:rPr>
                <w:lang w:val="ru-RU"/>
              </w:rPr>
            </w:pPr>
            <w:r w:rsidRPr="000B266A">
              <w:t>CPU</w:t>
            </w:r>
            <w:r w:rsidRPr="000B266A">
              <w:rPr>
                <w:lang w:val="ru-RU"/>
              </w:rPr>
              <w:t xml:space="preserve"> 4 ядра</w:t>
            </w:r>
          </w:p>
          <w:p w14:paraId="35A515B3" w14:textId="77777777" w:rsidR="000D667A" w:rsidRPr="000B266A" w:rsidRDefault="000D667A" w:rsidP="00B103C7">
            <w:pPr>
              <w:rPr>
                <w:lang w:val="ru-RU"/>
              </w:rPr>
            </w:pPr>
            <w:r w:rsidRPr="000B266A">
              <w:t>RAM</w:t>
            </w:r>
            <w:r w:rsidRPr="000B266A">
              <w:rPr>
                <w:lang w:val="ru-RU"/>
              </w:rPr>
              <w:t xml:space="preserve"> 8 </w:t>
            </w:r>
            <w:r w:rsidRPr="000B266A">
              <w:t>Gb</w:t>
            </w:r>
          </w:p>
          <w:p w14:paraId="193E4328" w14:textId="77777777" w:rsidR="000D667A" w:rsidRPr="000B266A" w:rsidRDefault="000D667A" w:rsidP="00B103C7">
            <w:pPr>
              <w:rPr>
                <w:lang w:val="ru-RU"/>
              </w:rPr>
            </w:pPr>
            <w:r w:rsidRPr="000B266A">
              <w:t>HDD</w:t>
            </w:r>
            <w:r w:rsidRPr="000B266A">
              <w:rPr>
                <w:lang w:val="ru-RU"/>
              </w:rPr>
              <w:t xml:space="preserve"> (рекомендуется </w:t>
            </w:r>
            <w:r w:rsidRPr="000B266A">
              <w:t>SSD</w:t>
            </w:r>
            <w:r w:rsidRPr="000B266A">
              <w:rPr>
                <w:lang w:val="ru-RU"/>
              </w:rPr>
              <w:t>) 200 М</w:t>
            </w:r>
            <w:r w:rsidRPr="000B266A">
              <w:t>b</w:t>
            </w:r>
            <w:r w:rsidRPr="000B266A">
              <w:rPr>
                <w:lang w:val="ru-RU"/>
              </w:rPr>
              <w:t xml:space="preserve"> свободного места</w:t>
            </w:r>
          </w:p>
          <w:p w14:paraId="04A301D1" w14:textId="77777777" w:rsidR="000D667A" w:rsidRPr="000B266A" w:rsidRDefault="000D667A" w:rsidP="00B103C7">
            <w:pPr>
              <w:rPr>
                <w:lang w:val="ru-RU"/>
              </w:rPr>
            </w:pPr>
            <w:r w:rsidRPr="000B266A">
              <w:rPr>
                <w:lang w:val="ru-RU"/>
              </w:rPr>
              <w:t xml:space="preserve">Видеокарта с поддержкой </w:t>
            </w:r>
            <w:r w:rsidRPr="000B266A">
              <w:t>DirectX</w:t>
            </w:r>
            <w:r w:rsidRPr="000B266A">
              <w:rPr>
                <w:lang w:val="ru-RU"/>
              </w:rPr>
              <w:t xml:space="preserve"> 9.0с, </w:t>
            </w:r>
            <w:r w:rsidRPr="000B266A">
              <w:t>Pixel</w:t>
            </w:r>
            <w:r w:rsidRPr="000B266A">
              <w:rPr>
                <w:lang w:val="ru-RU"/>
              </w:rPr>
              <w:t xml:space="preserve"> </w:t>
            </w:r>
            <w:r w:rsidRPr="000B266A">
              <w:t>Shader</w:t>
            </w:r>
            <w:r w:rsidRPr="000B266A">
              <w:rPr>
                <w:lang w:val="ru-RU"/>
              </w:rPr>
              <w:t xml:space="preserve"> 2.0 и </w:t>
            </w:r>
            <w:r w:rsidRPr="000B266A">
              <w:t>Vertex</w:t>
            </w:r>
            <w:r w:rsidRPr="000B266A">
              <w:rPr>
                <w:lang w:val="ru-RU"/>
              </w:rPr>
              <w:t xml:space="preserve"> </w:t>
            </w:r>
            <w:r w:rsidRPr="000B266A">
              <w:t>Shader</w:t>
            </w:r>
            <w:r w:rsidRPr="000B266A">
              <w:rPr>
                <w:lang w:val="ru-RU"/>
              </w:rPr>
              <w:t xml:space="preserve"> 2.0, </w:t>
            </w:r>
            <w:r w:rsidRPr="000B266A">
              <w:t>c</w:t>
            </w:r>
            <w:r w:rsidRPr="000B266A">
              <w:rPr>
                <w:lang w:val="ru-RU"/>
              </w:rPr>
              <w:t xml:space="preserve"> драйвером </w:t>
            </w:r>
            <w:r w:rsidRPr="000B266A">
              <w:t>WDDM</w:t>
            </w:r>
            <w:r w:rsidRPr="000B266A">
              <w:rPr>
                <w:lang w:val="ru-RU"/>
              </w:rPr>
              <w:t xml:space="preserve"> версии 1.0, объемом видео памяти 128 МБ и более</w:t>
            </w:r>
          </w:p>
          <w:p w14:paraId="7C896FCF" w14:textId="77777777" w:rsidR="000D667A" w:rsidRPr="000B266A" w:rsidRDefault="000D667A" w:rsidP="00B103C7">
            <w:pPr>
              <w:rPr>
                <w:lang w:val="ru-RU"/>
              </w:rPr>
            </w:pPr>
            <w:r w:rsidRPr="000B266A">
              <w:rPr>
                <w:lang w:val="ru-RU"/>
              </w:rPr>
              <w:t>Экран 17 дюймов и более с разрешением от 1280</w:t>
            </w:r>
            <w:r w:rsidRPr="000B266A">
              <w:t>x</w:t>
            </w:r>
            <w:r w:rsidRPr="000B266A">
              <w:rPr>
                <w:lang w:val="ru-RU"/>
              </w:rPr>
              <w:t>720 до 1920</w:t>
            </w:r>
            <w:r w:rsidRPr="000B266A">
              <w:t>x</w:t>
            </w:r>
            <w:r w:rsidRPr="000B266A">
              <w:rPr>
                <w:lang w:val="ru-RU"/>
              </w:rPr>
              <w:t>1080</w:t>
            </w:r>
          </w:p>
        </w:tc>
        <w:tc>
          <w:tcPr>
            <w:tcW w:w="0" w:type="auto"/>
          </w:tcPr>
          <w:p w14:paraId="3F9363F1" w14:textId="77777777" w:rsidR="000D667A" w:rsidRPr="000B266A" w:rsidRDefault="000D667A" w:rsidP="00B103C7">
            <w:r w:rsidRPr="000B266A">
              <w:t>ОС: Microsoft Windows 8 – 10</w:t>
            </w:r>
          </w:p>
          <w:p w14:paraId="146DE540" w14:textId="77777777" w:rsidR="000D667A" w:rsidRPr="000B266A" w:rsidRDefault="000D667A" w:rsidP="00B103C7">
            <w:r w:rsidRPr="000B266A">
              <w:t>Microsoft Internet Explorer версии 8 – 11, 32-разрядный</w:t>
            </w:r>
          </w:p>
          <w:p w14:paraId="570093C7" w14:textId="77777777" w:rsidR="000D667A" w:rsidRPr="000B266A" w:rsidRDefault="000D667A" w:rsidP="00B103C7">
            <w:r w:rsidRPr="000B266A">
              <w:t>Microsoft Office 2007-2016, 32-разрядный</w:t>
            </w:r>
          </w:p>
        </w:tc>
      </w:tr>
    </w:tbl>
    <w:p w14:paraId="389ECAD1" w14:textId="2C5CABFC" w:rsidR="000D667A" w:rsidRPr="000B266A" w:rsidRDefault="000D667A" w:rsidP="000D667A">
      <w:pPr>
        <w:pStyle w:val="4"/>
      </w:pPr>
      <w:bookmarkStart w:id="494" w:name="_Toc141965792"/>
      <w:r w:rsidRPr="000B266A">
        <w:t>Требования к оборудованию и ПО рабочего места пользователя Docsvision Системы</w:t>
      </w:r>
      <w:bookmarkEnd w:id="494"/>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8"/>
        <w:gridCol w:w="4437"/>
      </w:tblGrid>
      <w:tr w:rsidR="000B266A" w:rsidRPr="000B266A" w14:paraId="6D6F34FF" w14:textId="77777777" w:rsidTr="000D667A">
        <w:tc>
          <w:tcPr>
            <w:tcW w:w="0" w:type="auto"/>
            <w:gridSpan w:val="2"/>
          </w:tcPr>
          <w:p w14:paraId="3ED78752" w14:textId="77777777" w:rsidR="000D667A" w:rsidRPr="000B266A" w:rsidRDefault="000D667A" w:rsidP="00B103C7">
            <w:pPr>
              <w:rPr>
                <w:lang w:val="ru-RU"/>
              </w:rPr>
            </w:pPr>
            <w:r w:rsidRPr="000B266A">
              <w:rPr>
                <w:b/>
                <w:lang w:val="ru-RU"/>
              </w:rPr>
              <w:t>СЭД и ЭА – Рабочее место пользователя</w:t>
            </w:r>
          </w:p>
        </w:tc>
      </w:tr>
      <w:tr w:rsidR="000B266A" w:rsidRPr="000B266A" w14:paraId="68D36DD9" w14:textId="77777777" w:rsidTr="000D667A">
        <w:tc>
          <w:tcPr>
            <w:tcW w:w="0" w:type="auto"/>
          </w:tcPr>
          <w:p w14:paraId="5E50FD2A" w14:textId="77777777" w:rsidR="000D667A" w:rsidRPr="000B266A" w:rsidRDefault="000D667A" w:rsidP="00B103C7">
            <w:r w:rsidRPr="000B266A">
              <w:rPr>
                <w:b/>
              </w:rPr>
              <w:t>Оборудование</w:t>
            </w:r>
          </w:p>
        </w:tc>
        <w:tc>
          <w:tcPr>
            <w:tcW w:w="0" w:type="auto"/>
          </w:tcPr>
          <w:p w14:paraId="640D2F10" w14:textId="77777777" w:rsidR="000D667A" w:rsidRPr="000B266A" w:rsidRDefault="000D667A" w:rsidP="00B103C7">
            <w:r w:rsidRPr="000B266A">
              <w:rPr>
                <w:b/>
              </w:rPr>
              <w:t>Программное обеспечение</w:t>
            </w:r>
          </w:p>
        </w:tc>
      </w:tr>
      <w:tr w:rsidR="000B266A" w:rsidRPr="000B266A" w14:paraId="21CD10B5" w14:textId="77777777" w:rsidTr="000D667A">
        <w:tc>
          <w:tcPr>
            <w:tcW w:w="0" w:type="auto"/>
          </w:tcPr>
          <w:p w14:paraId="122A1366" w14:textId="77777777" w:rsidR="000D667A" w:rsidRPr="000B266A" w:rsidRDefault="000D667A" w:rsidP="00B103C7">
            <w:pPr>
              <w:rPr>
                <w:lang w:val="ru-RU"/>
              </w:rPr>
            </w:pPr>
            <w:r w:rsidRPr="000B266A">
              <w:t>CPU</w:t>
            </w:r>
            <w:r w:rsidRPr="000B266A">
              <w:rPr>
                <w:lang w:val="ru-RU"/>
              </w:rPr>
              <w:t xml:space="preserve"> 2 ядра и выше</w:t>
            </w:r>
          </w:p>
          <w:p w14:paraId="7336E34E" w14:textId="77777777" w:rsidR="000D667A" w:rsidRPr="000B266A" w:rsidRDefault="000D667A" w:rsidP="00B103C7">
            <w:pPr>
              <w:rPr>
                <w:lang w:val="ru-RU"/>
              </w:rPr>
            </w:pPr>
            <w:r w:rsidRPr="000B266A">
              <w:t>RAM</w:t>
            </w:r>
            <w:r w:rsidRPr="000B266A">
              <w:rPr>
                <w:lang w:val="ru-RU"/>
              </w:rPr>
              <w:t xml:space="preserve"> 4 </w:t>
            </w:r>
            <w:r w:rsidRPr="000B266A">
              <w:t>Gb</w:t>
            </w:r>
            <w:r w:rsidRPr="000B266A">
              <w:rPr>
                <w:lang w:val="ru-RU"/>
              </w:rPr>
              <w:t xml:space="preserve"> (для запуска веб-браузера и открытия одной страницы </w:t>
            </w:r>
            <w:r w:rsidRPr="000B266A">
              <w:t>Web</w:t>
            </w:r>
            <w:r w:rsidRPr="000B266A">
              <w:rPr>
                <w:lang w:val="ru-RU"/>
              </w:rPr>
              <w:t>-клиента должно быть свободно 512 М</w:t>
            </w:r>
            <w:r w:rsidRPr="000B266A">
              <w:t>b</w:t>
            </w:r>
            <w:r w:rsidRPr="000B266A">
              <w:rPr>
                <w:lang w:val="ru-RU"/>
              </w:rPr>
              <w:t xml:space="preserve"> </w:t>
            </w:r>
            <w:r w:rsidRPr="000B266A">
              <w:t>RAM</w:t>
            </w:r>
            <w:r w:rsidRPr="000B266A">
              <w:rPr>
                <w:lang w:val="ru-RU"/>
              </w:rPr>
              <w:t>)</w:t>
            </w:r>
          </w:p>
          <w:p w14:paraId="1BBB0A78" w14:textId="77777777" w:rsidR="000D667A" w:rsidRPr="000B266A" w:rsidRDefault="000D667A" w:rsidP="00B103C7">
            <w:pPr>
              <w:rPr>
                <w:lang w:val="ru-RU"/>
              </w:rPr>
            </w:pPr>
            <w:r w:rsidRPr="000B266A">
              <w:rPr>
                <w:lang w:val="ru-RU"/>
              </w:rPr>
              <w:t>Экран 17 дюймов и более с разрешением от 1280</w:t>
            </w:r>
            <w:r w:rsidRPr="000B266A">
              <w:t>x</w:t>
            </w:r>
            <w:r w:rsidRPr="000B266A">
              <w:rPr>
                <w:lang w:val="ru-RU"/>
              </w:rPr>
              <w:t>720 до 1920</w:t>
            </w:r>
            <w:r w:rsidRPr="000B266A">
              <w:t>x</w:t>
            </w:r>
            <w:r w:rsidRPr="000B266A">
              <w:rPr>
                <w:lang w:val="ru-RU"/>
              </w:rPr>
              <w:t>1080</w:t>
            </w:r>
          </w:p>
        </w:tc>
        <w:tc>
          <w:tcPr>
            <w:tcW w:w="0" w:type="auto"/>
          </w:tcPr>
          <w:p w14:paraId="718D5D0E" w14:textId="77777777" w:rsidR="000D667A" w:rsidRPr="000B266A" w:rsidRDefault="000D667A" w:rsidP="00B103C7">
            <w:pPr>
              <w:rPr>
                <w:lang w:val="ru-RU"/>
              </w:rPr>
            </w:pPr>
            <w:r w:rsidRPr="000B266A">
              <w:rPr>
                <w:lang w:val="ru-RU"/>
              </w:rPr>
              <w:t xml:space="preserve">ОС: </w:t>
            </w:r>
            <w:r w:rsidRPr="000B266A">
              <w:t>Microsoft</w:t>
            </w:r>
            <w:r w:rsidRPr="000B266A">
              <w:rPr>
                <w:lang w:val="ru-RU"/>
              </w:rPr>
              <w:t xml:space="preserve"> </w:t>
            </w:r>
            <w:r w:rsidRPr="000B266A">
              <w:t>Windows</w:t>
            </w:r>
            <w:r w:rsidRPr="000B266A">
              <w:rPr>
                <w:lang w:val="ru-RU"/>
              </w:rPr>
              <w:t xml:space="preserve"> 8 – 10</w:t>
            </w:r>
          </w:p>
          <w:p w14:paraId="5737DC85" w14:textId="77777777" w:rsidR="000D667A" w:rsidRPr="000B266A" w:rsidRDefault="000D667A" w:rsidP="00B103C7">
            <w:pPr>
              <w:rPr>
                <w:lang w:val="ru-RU"/>
              </w:rPr>
            </w:pPr>
            <w:r w:rsidRPr="000B266A">
              <w:rPr>
                <w:lang w:val="ru-RU"/>
              </w:rPr>
              <w:t>Веб-браузер (один из):</w:t>
            </w:r>
          </w:p>
          <w:p w14:paraId="1513ACAA" w14:textId="77777777" w:rsidR="000D667A" w:rsidRPr="000B266A" w:rsidRDefault="000D667A" w:rsidP="00B103C7">
            <w:pPr>
              <w:rPr>
                <w:lang w:val="ru-RU"/>
              </w:rPr>
            </w:pPr>
            <w:r w:rsidRPr="000B266A">
              <w:rPr>
                <w:lang w:val="ru-RU"/>
              </w:rPr>
              <w:t>·</w:t>
            </w:r>
            <w:r w:rsidRPr="000B266A">
              <w:t>        </w:t>
            </w:r>
            <w:r w:rsidRPr="000B266A">
              <w:rPr>
                <w:lang w:val="ru-RU"/>
              </w:rPr>
              <w:t xml:space="preserve"> </w:t>
            </w:r>
            <w:r w:rsidRPr="000B266A">
              <w:t>Microsoft</w:t>
            </w:r>
            <w:r w:rsidRPr="000B266A">
              <w:rPr>
                <w:lang w:val="ru-RU"/>
              </w:rPr>
              <w:t xml:space="preserve"> </w:t>
            </w:r>
            <w:r w:rsidRPr="000B266A">
              <w:t>Edge</w:t>
            </w:r>
            <w:r w:rsidRPr="000B266A">
              <w:rPr>
                <w:lang w:val="ru-RU"/>
              </w:rPr>
              <w:t xml:space="preserve"> 109 и выше (на базе </w:t>
            </w:r>
            <w:r w:rsidRPr="000B266A">
              <w:t>Chromium</w:t>
            </w:r>
            <w:r w:rsidRPr="000B266A">
              <w:rPr>
                <w:lang w:val="ru-RU"/>
              </w:rPr>
              <w:t>);</w:t>
            </w:r>
          </w:p>
          <w:p w14:paraId="2ED3C123" w14:textId="77777777" w:rsidR="000D667A" w:rsidRPr="000B266A" w:rsidRDefault="000D667A" w:rsidP="00B103C7">
            <w:pPr>
              <w:rPr>
                <w:lang w:val="ru-RU"/>
              </w:rPr>
            </w:pPr>
            <w:r w:rsidRPr="000B266A">
              <w:rPr>
                <w:lang w:val="ru-RU"/>
              </w:rPr>
              <w:t>·</w:t>
            </w:r>
            <w:r w:rsidRPr="000B266A">
              <w:t>        </w:t>
            </w:r>
            <w:r w:rsidRPr="000B266A">
              <w:rPr>
                <w:lang w:val="ru-RU"/>
              </w:rPr>
              <w:t xml:space="preserve"> </w:t>
            </w:r>
            <w:r w:rsidRPr="000B266A">
              <w:t>Google</w:t>
            </w:r>
            <w:r w:rsidRPr="000B266A">
              <w:rPr>
                <w:lang w:val="ru-RU"/>
              </w:rPr>
              <w:t xml:space="preserve"> </w:t>
            </w:r>
            <w:r w:rsidRPr="000B266A">
              <w:t>Chrome</w:t>
            </w:r>
            <w:r w:rsidRPr="000B266A">
              <w:rPr>
                <w:lang w:val="ru-RU"/>
              </w:rPr>
              <w:t xml:space="preserve"> 109 и выше;</w:t>
            </w:r>
          </w:p>
          <w:p w14:paraId="0CA52B38" w14:textId="77777777" w:rsidR="000D667A" w:rsidRPr="000B266A" w:rsidRDefault="000D667A" w:rsidP="00B103C7">
            <w:pPr>
              <w:rPr>
                <w:lang w:val="ru-RU"/>
              </w:rPr>
            </w:pPr>
            <w:r w:rsidRPr="000B266A">
              <w:rPr>
                <w:lang w:val="ru-RU"/>
              </w:rPr>
              <w:t>·</w:t>
            </w:r>
            <w:r w:rsidRPr="000B266A">
              <w:t>        </w:t>
            </w:r>
            <w:r w:rsidRPr="000B266A">
              <w:rPr>
                <w:lang w:val="ru-RU"/>
              </w:rPr>
              <w:t xml:space="preserve"> Яндекс.Браузер 23 и выше;</w:t>
            </w:r>
          </w:p>
          <w:p w14:paraId="3777AC1B" w14:textId="77777777" w:rsidR="000D667A" w:rsidRPr="000B266A" w:rsidRDefault="000D667A" w:rsidP="00B103C7">
            <w:r w:rsidRPr="000B266A">
              <w:t>·         Safari 16 и выше.</w:t>
            </w:r>
          </w:p>
          <w:p w14:paraId="05125A75" w14:textId="77777777" w:rsidR="000D667A" w:rsidRPr="000B266A" w:rsidRDefault="000D667A" w:rsidP="00B103C7">
            <w:r w:rsidRPr="000B266A">
              <w:t>Microsoft Office 2007-2016</w:t>
            </w:r>
          </w:p>
          <w:p w14:paraId="2C24FB65" w14:textId="77777777" w:rsidR="000D667A" w:rsidRPr="000B266A" w:rsidRDefault="000D667A" w:rsidP="00B103C7">
            <w:pPr>
              <w:rPr>
                <w:lang w:val="ru-RU"/>
              </w:rPr>
            </w:pPr>
            <w:r w:rsidRPr="000B266A">
              <w:rPr>
                <w:lang w:val="ru-RU"/>
              </w:rPr>
              <w:t>ПО для формирования и проверки усиленной электронной подписи: КриптоПро 4.0 и выше</w:t>
            </w:r>
          </w:p>
        </w:tc>
      </w:tr>
    </w:tbl>
    <w:p w14:paraId="5306C060" w14:textId="77777777" w:rsidR="000D667A" w:rsidRPr="000B266A" w:rsidRDefault="000D667A" w:rsidP="000D667A"/>
    <w:p w14:paraId="48923383" w14:textId="77777777" w:rsidR="0049512B" w:rsidRPr="000B266A" w:rsidRDefault="003D17A8" w:rsidP="00102216">
      <w:pPr>
        <w:pStyle w:val="20"/>
      </w:pPr>
      <w:bookmarkStart w:id="495" w:name="_Toc141965793"/>
      <w:r w:rsidRPr="000B266A">
        <w:t>О</w:t>
      </w:r>
      <w:r w:rsidR="0049512B" w:rsidRPr="000B266A">
        <w:t xml:space="preserve">бщие технические требования к </w:t>
      </w:r>
      <w:r w:rsidRPr="000B266A">
        <w:t>Системе</w:t>
      </w:r>
      <w:bookmarkEnd w:id="495"/>
    </w:p>
    <w:p w14:paraId="2BCF0042" w14:textId="31F47E48" w:rsidR="005C3C99" w:rsidRPr="000B266A" w:rsidRDefault="005D5DD5" w:rsidP="005D5DD5">
      <w:pPr>
        <w:pStyle w:val="3"/>
      </w:pPr>
      <w:bookmarkStart w:id="496" w:name="_Toc141965794"/>
      <w:r w:rsidRPr="000B266A">
        <w:t>Т</w:t>
      </w:r>
      <w:r w:rsidR="005C3C99" w:rsidRPr="000B266A">
        <w:t xml:space="preserve">ребования к численности и квалификации персонала и пользователей </w:t>
      </w:r>
      <w:r w:rsidRPr="000B266A">
        <w:t>Системы</w:t>
      </w:r>
      <w:bookmarkEnd w:id="496"/>
    </w:p>
    <w:p w14:paraId="6EDDA599" w14:textId="77777777" w:rsidR="005D5DD5" w:rsidRPr="000B266A" w:rsidRDefault="005D5DD5" w:rsidP="005D5DD5">
      <w:r w:rsidRPr="000B266A">
        <w:t>Требования к численности персонала определяются количеством сотрудников организации Заказчика, взаимодействующих с Системой.</w:t>
      </w:r>
    </w:p>
    <w:p w14:paraId="6BAD5DC8" w14:textId="1A94D5CE" w:rsidR="00FC3034" w:rsidRPr="000B266A" w:rsidRDefault="005D5DD5" w:rsidP="005D5DD5">
      <w:r w:rsidRPr="000B266A">
        <w:t>Разрабатываемая Система должна обеспечивать работу до 1</w:t>
      </w:r>
      <w:r w:rsidR="00FC3034" w:rsidRPr="000B266A">
        <w:t>700</w:t>
      </w:r>
      <w:r w:rsidRPr="000B266A">
        <w:t xml:space="preserve"> пользователей, </w:t>
      </w:r>
      <w:r w:rsidR="00FC3034" w:rsidRPr="000B266A">
        <w:t>в том числе до 270 пользователей одновременно.</w:t>
      </w:r>
    </w:p>
    <w:p w14:paraId="6DB73CC0" w14:textId="19E5F705" w:rsidR="005D5DD5" w:rsidRPr="000B266A" w:rsidRDefault="005D5DD5" w:rsidP="005D5DD5">
      <w:r w:rsidRPr="000B266A">
        <w:t xml:space="preserve">При дальнейшей эксплуатации Системы должна быть </w:t>
      </w:r>
      <w:r w:rsidR="00FC3034" w:rsidRPr="000B266A">
        <w:t xml:space="preserve">обеспечена </w:t>
      </w:r>
      <w:r w:rsidRPr="000B266A">
        <w:t xml:space="preserve">возможность масштабирования количества пользователей Системы до </w:t>
      </w:r>
      <w:r w:rsidR="00FC3034" w:rsidRPr="000B266A">
        <w:t>2000, в том числе до 300 одновременно</w:t>
      </w:r>
      <w:r w:rsidRPr="000B266A">
        <w:t>.</w:t>
      </w:r>
    </w:p>
    <w:p w14:paraId="0DD4BF91" w14:textId="77777777" w:rsidR="002D3156" w:rsidRPr="000B266A" w:rsidRDefault="002D3156" w:rsidP="002D3156">
      <w:r w:rsidRPr="000B266A">
        <w:t>Пользователи должны иметь опыт работы с персональным компьютером со следующими программными продуктами:</w:t>
      </w:r>
    </w:p>
    <w:p w14:paraId="35C5DE7D" w14:textId="68CA5947" w:rsidR="002D3156" w:rsidRPr="000B266A" w:rsidRDefault="002D3156" w:rsidP="00B168FF">
      <w:pPr>
        <w:pStyle w:val="ae"/>
        <w:numPr>
          <w:ilvl w:val="0"/>
          <w:numId w:val="34"/>
        </w:numPr>
        <w:rPr>
          <w:lang w:val="en-US"/>
        </w:rPr>
      </w:pPr>
      <w:r w:rsidRPr="000B266A">
        <w:t>Веб</w:t>
      </w:r>
      <w:r w:rsidRPr="000B266A">
        <w:rPr>
          <w:lang w:val="en-US"/>
        </w:rPr>
        <w:t>-</w:t>
      </w:r>
      <w:r w:rsidRPr="000B266A">
        <w:t>браузер</w:t>
      </w:r>
      <w:r w:rsidRPr="000B266A">
        <w:rPr>
          <w:lang w:val="en-US"/>
        </w:rPr>
        <w:t xml:space="preserve"> MS Edge, Chrome;</w:t>
      </w:r>
    </w:p>
    <w:p w14:paraId="02F53FD3" w14:textId="0265B04B" w:rsidR="002D3156" w:rsidRPr="000B266A" w:rsidRDefault="002D3156" w:rsidP="00B168FF">
      <w:pPr>
        <w:pStyle w:val="ae"/>
        <w:numPr>
          <w:ilvl w:val="0"/>
          <w:numId w:val="34"/>
        </w:numPr>
      </w:pPr>
      <w:r w:rsidRPr="000B266A">
        <w:t>Пакет программ MS Office;</w:t>
      </w:r>
    </w:p>
    <w:p w14:paraId="159E3009" w14:textId="1228DAA8" w:rsidR="002D3156" w:rsidRPr="000B266A" w:rsidRDefault="002D3156" w:rsidP="00B168FF">
      <w:pPr>
        <w:pStyle w:val="ae"/>
        <w:numPr>
          <w:ilvl w:val="0"/>
          <w:numId w:val="34"/>
        </w:numPr>
      </w:pPr>
      <w:r w:rsidRPr="000B266A">
        <w:t>Пользователи должны пройти обучение по работе с Системой.</w:t>
      </w:r>
    </w:p>
    <w:p w14:paraId="1A309739" w14:textId="574B0C47" w:rsidR="002D3156" w:rsidRPr="000B266A" w:rsidRDefault="002D3156" w:rsidP="002D3156">
      <w:r w:rsidRPr="000B266A">
        <w:t>К пользователям Системы не должны предъявляться требования более, чем иметь опыт работы с персональным компьютером на базе операционных систем Microsoft Windows и Office на уровне квалифицированного пользователя.</w:t>
      </w:r>
    </w:p>
    <w:p w14:paraId="552637C1" w14:textId="1F01BB41" w:rsidR="002D3156" w:rsidRPr="000B266A" w:rsidRDefault="002D3156" w:rsidP="002D3156">
      <w:r w:rsidRPr="000B266A">
        <w:t xml:space="preserve">Исполнитель должен провести обучение и тестирование ключевых пользователей Системы в количестве до 15-ти человек в форме вебинаров и администраторов Системы до 3-х человек в форме вебинаров. Исполнитель должен иметь актуальные обучающие материалы для специалистов по администрированию, настройке и разработке на платформе </w:t>
      </w:r>
      <w:r w:rsidRPr="000B266A">
        <w:rPr>
          <w:lang w:val="en-US"/>
        </w:rPr>
        <w:t>Docsvision</w:t>
      </w:r>
      <w:r w:rsidRPr="000B266A">
        <w:t xml:space="preserve"> в соответствии с предлагаемой версией платформы.</w:t>
      </w:r>
    </w:p>
    <w:p w14:paraId="469FC92B" w14:textId="3315A269" w:rsidR="002D3156" w:rsidRPr="000B266A" w:rsidRDefault="002D3156" w:rsidP="002D3156">
      <w:r w:rsidRPr="000B266A">
        <w:t xml:space="preserve">Необходимая для эксплуатации программных средств Системы квалификация персонала Заказчика должна быть обеспечена обучением данного персонала Исполнителем. </w:t>
      </w:r>
    </w:p>
    <w:p w14:paraId="7AF5443E" w14:textId="736332B9" w:rsidR="002D3156" w:rsidRPr="000B266A" w:rsidRDefault="002D3156" w:rsidP="002D3156">
      <w:r w:rsidRPr="000B266A">
        <w:t>Программы обучения должны быть определены Исполнителем на этапе ввода в действие до начала опытно-промышленной эксплуатации.</w:t>
      </w:r>
    </w:p>
    <w:p w14:paraId="2E48059F" w14:textId="4D6CE60A" w:rsidR="002D3156" w:rsidRPr="000B266A" w:rsidRDefault="002D3156" w:rsidP="002D3156">
      <w:r w:rsidRPr="000B266A">
        <w:t>Обучение и тестирование пользователей для промышленной эксплуатации Системы Заказчик проводит самостоятельно с использованием записей вебинаров.</w:t>
      </w:r>
    </w:p>
    <w:p w14:paraId="3F49AB62" w14:textId="1E2A40A7" w:rsidR="005C3C99" w:rsidRPr="000B266A" w:rsidRDefault="00FC3034" w:rsidP="00FC3034">
      <w:pPr>
        <w:pStyle w:val="3"/>
      </w:pPr>
      <w:bookmarkStart w:id="497" w:name="_Toc141965795"/>
      <w:r w:rsidRPr="000B266A">
        <w:t>Т</w:t>
      </w:r>
      <w:r w:rsidR="005C3C99" w:rsidRPr="000B266A">
        <w:t>ребования к показателям назначения</w:t>
      </w:r>
      <w:r w:rsidRPr="000B266A">
        <w:t xml:space="preserve"> (производительности)</w:t>
      </w:r>
      <w:bookmarkEnd w:id="497"/>
    </w:p>
    <w:p w14:paraId="5074B66B" w14:textId="6D2C9069" w:rsidR="00FC3034" w:rsidRPr="000B266A" w:rsidRDefault="00FC3034" w:rsidP="00FC3034">
      <w:r w:rsidRPr="000B266A">
        <w:t>Производительность Системы должна соответствовать следующим показателям:</w:t>
      </w:r>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
        <w:gridCol w:w="2519"/>
        <w:gridCol w:w="1858"/>
        <w:gridCol w:w="4231"/>
      </w:tblGrid>
      <w:tr w:rsidR="000B266A" w:rsidRPr="000B266A" w14:paraId="6D25B0D6" w14:textId="77777777" w:rsidTr="00FC3034">
        <w:tc>
          <w:tcPr>
            <w:tcW w:w="0" w:type="auto"/>
          </w:tcPr>
          <w:p w14:paraId="288718FD" w14:textId="77777777" w:rsidR="00FC3034" w:rsidRPr="000B266A" w:rsidRDefault="00FC3034" w:rsidP="00FC3034">
            <w:pPr>
              <w:spacing w:before="60" w:after="60"/>
            </w:pPr>
            <w:r w:rsidRPr="000B266A">
              <w:rPr>
                <w:b/>
              </w:rPr>
              <w:t>№</w:t>
            </w:r>
          </w:p>
        </w:tc>
        <w:tc>
          <w:tcPr>
            <w:tcW w:w="1348" w:type="pct"/>
          </w:tcPr>
          <w:p w14:paraId="61D66DE3" w14:textId="77777777" w:rsidR="00FC3034" w:rsidRPr="000B266A" w:rsidRDefault="00FC3034" w:rsidP="00FC3034">
            <w:pPr>
              <w:spacing w:before="60" w:after="60"/>
            </w:pPr>
            <w:r w:rsidRPr="000B266A">
              <w:rPr>
                <w:b/>
              </w:rPr>
              <w:t>Показатель</w:t>
            </w:r>
          </w:p>
        </w:tc>
        <w:tc>
          <w:tcPr>
            <w:tcW w:w="994" w:type="pct"/>
          </w:tcPr>
          <w:p w14:paraId="7A427E58" w14:textId="77777777" w:rsidR="00FC3034" w:rsidRPr="000B266A" w:rsidRDefault="00FC3034" w:rsidP="00FC3034">
            <w:pPr>
              <w:spacing w:before="60" w:after="60"/>
            </w:pPr>
            <w:r w:rsidRPr="000B266A">
              <w:rPr>
                <w:b/>
              </w:rPr>
              <w:t>Значение</w:t>
            </w:r>
          </w:p>
        </w:tc>
        <w:tc>
          <w:tcPr>
            <w:tcW w:w="0" w:type="auto"/>
          </w:tcPr>
          <w:p w14:paraId="63F5F0D9" w14:textId="77777777" w:rsidR="00FC3034" w:rsidRPr="000B266A" w:rsidRDefault="00FC3034" w:rsidP="00FC3034">
            <w:pPr>
              <w:spacing w:before="60" w:after="60"/>
            </w:pPr>
            <w:r w:rsidRPr="000B266A">
              <w:rPr>
                <w:b/>
              </w:rPr>
              <w:t>Комментарий</w:t>
            </w:r>
          </w:p>
        </w:tc>
      </w:tr>
      <w:tr w:rsidR="000B266A" w:rsidRPr="000B266A" w14:paraId="1F94E7BA" w14:textId="77777777" w:rsidTr="00FC3034">
        <w:tc>
          <w:tcPr>
            <w:tcW w:w="0" w:type="auto"/>
          </w:tcPr>
          <w:p w14:paraId="59FDF32F" w14:textId="77777777" w:rsidR="00FC3034" w:rsidRPr="000B266A" w:rsidRDefault="00FC3034" w:rsidP="00FC3034">
            <w:pPr>
              <w:spacing w:before="60" w:after="60"/>
            </w:pPr>
            <w:r w:rsidRPr="000B266A">
              <w:t>1.        </w:t>
            </w:r>
          </w:p>
        </w:tc>
        <w:tc>
          <w:tcPr>
            <w:tcW w:w="1348" w:type="pct"/>
          </w:tcPr>
          <w:p w14:paraId="7E672C36" w14:textId="77777777" w:rsidR="00FC3034" w:rsidRPr="000B266A" w:rsidRDefault="00FC3034" w:rsidP="00FC3034">
            <w:pPr>
              <w:spacing w:before="60" w:after="60"/>
              <w:rPr>
                <w:lang w:val="ru-RU"/>
              </w:rPr>
            </w:pPr>
            <w:r w:rsidRPr="000B266A">
              <w:rPr>
                <w:lang w:val="ru-RU"/>
              </w:rPr>
              <w:t>Время отклика интерфейса на команды пользователя</w:t>
            </w:r>
          </w:p>
        </w:tc>
        <w:tc>
          <w:tcPr>
            <w:tcW w:w="994" w:type="pct"/>
          </w:tcPr>
          <w:p w14:paraId="57180129" w14:textId="77777777" w:rsidR="00FC3034" w:rsidRPr="000B266A" w:rsidRDefault="00FC3034" w:rsidP="00FC3034">
            <w:pPr>
              <w:spacing w:before="60" w:after="60"/>
            </w:pPr>
            <w:r w:rsidRPr="000B266A">
              <w:t>До 1 сек</w:t>
            </w:r>
          </w:p>
        </w:tc>
        <w:tc>
          <w:tcPr>
            <w:tcW w:w="0" w:type="auto"/>
          </w:tcPr>
          <w:p w14:paraId="4EF17150" w14:textId="77777777" w:rsidR="00FC3034" w:rsidRPr="000B266A" w:rsidRDefault="00FC3034" w:rsidP="00FC3034">
            <w:pPr>
              <w:spacing w:before="60" w:after="60"/>
              <w:rPr>
                <w:lang w:val="ru-RU"/>
              </w:rPr>
            </w:pPr>
            <w:r w:rsidRPr="000B266A">
              <w:rPr>
                <w:lang w:val="ru-RU"/>
              </w:rPr>
              <w:t>Под этим понимается время отклика элементов управления текущей экранной формы, без учёта открытия новых объектов, таких как карточки, папки, справочники, выполнения поисковых запросов, построения отчётов и пр.</w:t>
            </w:r>
          </w:p>
        </w:tc>
      </w:tr>
      <w:tr w:rsidR="000B266A" w:rsidRPr="000B266A" w14:paraId="6BF1EA16" w14:textId="77777777" w:rsidTr="00FC3034">
        <w:tc>
          <w:tcPr>
            <w:tcW w:w="0" w:type="auto"/>
          </w:tcPr>
          <w:p w14:paraId="2E8A7FFF" w14:textId="77777777" w:rsidR="00FC3034" w:rsidRPr="000B266A" w:rsidRDefault="00FC3034" w:rsidP="00FC3034">
            <w:pPr>
              <w:spacing w:before="60" w:after="60"/>
            </w:pPr>
            <w:r w:rsidRPr="000B266A">
              <w:t>2.        </w:t>
            </w:r>
          </w:p>
        </w:tc>
        <w:tc>
          <w:tcPr>
            <w:tcW w:w="1348" w:type="pct"/>
          </w:tcPr>
          <w:p w14:paraId="125D20AC" w14:textId="61F4FD36" w:rsidR="00FC3034" w:rsidRPr="000B266A" w:rsidRDefault="00FC3034" w:rsidP="00FC3034">
            <w:pPr>
              <w:spacing w:before="60" w:after="60"/>
              <w:rPr>
                <w:lang w:val="ru-RU"/>
              </w:rPr>
            </w:pPr>
            <w:r w:rsidRPr="000B266A">
              <w:rPr>
                <w:lang w:val="ru-RU"/>
              </w:rPr>
              <w:t>Количество одновременно работающих пользователей подсистемы СЭД</w:t>
            </w:r>
          </w:p>
        </w:tc>
        <w:tc>
          <w:tcPr>
            <w:tcW w:w="994" w:type="pct"/>
          </w:tcPr>
          <w:p w14:paraId="19BB2175" w14:textId="77777777" w:rsidR="00FC3034" w:rsidRPr="000B266A" w:rsidRDefault="00FC3034" w:rsidP="00FC3034">
            <w:pPr>
              <w:spacing w:before="60" w:after="60"/>
            </w:pPr>
            <w:r w:rsidRPr="000B266A">
              <w:t>До 220 чел</w:t>
            </w:r>
          </w:p>
        </w:tc>
        <w:tc>
          <w:tcPr>
            <w:tcW w:w="0" w:type="auto"/>
          </w:tcPr>
          <w:p w14:paraId="3AFF371B" w14:textId="77777777" w:rsidR="00FC3034" w:rsidRPr="000B266A" w:rsidRDefault="00FC3034" w:rsidP="00FC3034">
            <w:pPr>
              <w:spacing w:before="60" w:after="60"/>
              <w:rPr>
                <w:lang w:val="ru-RU"/>
              </w:rPr>
            </w:pPr>
            <w:r w:rsidRPr="000B266A">
              <w:rPr>
                <w:lang w:val="ru-RU"/>
              </w:rPr>
              <w:t>При этом должны выполняться все указанные показатели производительности</w:t>
            </w:r>
          </w:p>
        </w:tc>
      </w:tr>
      <w:tr w:rsidR="000B266A" w:rsidRPr="000B266A" w14:paraId="666BC4F8" w14:textId="77777777" w:rsidTr="00FC3034">
        <w:tc>
          <w:tcPr>
            <w:tcW w:w="0" w:type="auto"/>
          </w:tcPr>
          <w:p w14:paraId="3AAE41AF" w14:textId="77777777" w:rsidR="00FC3034" w:rsidRPr="000B266A" w:rsidRDefault="00FC3034" w:rsidP="00FC3034">
            <w:pPr>
              <w:spacing w:before="60" w:after="60"/>
            </w:pPr>
            <w:r w:rsidRPr="000B266A">
              <w:t>3.</w:t>
            </w:r>
          </w:p>
        </w:tc>
        <w:tc>
          <w:tcPr>
            <w:tcW w:w="1348" w:type="pct"/>
          </w:tcPr>
          <w:p w14:paraId="4A1A9B6F" w14:textId="36D2E66B" w:rsidR="00FC3034" w:rsidRPr="000B266A" w:rsidRDefault="00FC3034" w:rsidP="00FC3034">
            <w:pPr>
              <w:spacing w:before="60" w:after="60"/>
              <w:rPr>
                <w:lang w:val="ru-RU"/>
              </w:rPr>
            </w:pPr>
            <w:r w:rsidRPr="000B266A">
              <w:rPr>
                <w:lang w:val="ru-RU"/>
              </w:rPr>
              <w:t>Количество одновременно работающих пользователей подсистемы ЭА (АХД)</w:t>
            </w:r>
          </w:p>
        </w:tc>
        <w:tc>
          <w:tcPr>
            <w:tcW w:w="994" w:type="pct"/>
          </w:tcPr>
          <w:p w14:paraId="79C9C863" w14:textId="77777777" w:rsidR="00FC3034" w:rsidRPr="000B266A" w:rsidRDefault="00FC3034" w:rsidP="00FC3034">
            <w:pPr>
              <w:spacing w:before="60" w:after="60"/>
            </w:pPr>
            <w:r w:rsidRPr="000B266A">
              <w:t>До 50 чел</w:t>
            </w:r>
          </w:p>
        </w:tc>
        <w:tc>
          <w:tcPr>
            <w:tcW w:w="0" w:type="auto"/>
          </w:tcPr>
          <w:p w14:paraId="4D1980B7" w14:textId="77777777" w:rsidR="00FC3034" w:rsidRPr="000B266A" w:rsidRDefault="00FC3034" w:rsidP="00FC3034">
            <w:pPr>
              <w:spacing w:before="60" w:after="60"/>
              <w:rPr>
                <w:lang w:val="ru-RU"/>
              </w:rPr>
            </w:pPr>
            <w:r w:rsidRPr="000B266A">
              <w:rPr>
                <w:lang w:val="ru-RU"/>
              </w:rPr>
              <w:t>При этом должны выполняться все указанные показатели производительности</w:t>
            </w:r>
          </w:p>
        </w:tc>
      </w:tr>
      <w:tr w:rsidR="000B266A" w:rsidRPr="000B266A" w14:paraId="76A08378" w14:textId="77777777" w:rsidTr="00FC3034">
        <w:tc>
          <w:tcPr>
            <w:tcW w:w="0" w:type="auto"/>
          </w:tcPr>
          <w:p w14:paraId="4F704BCA" w14:textId="77777777" w:rsidR="00FC3034" w:rsidRPr="000B266A" w:rsidRDefault="00FC3034" w:rsidP="00FC3034">
            <w:pPr>
              <w:spacing w:before="60" w:after="60"/>
            </w:pPr>
            <w:r w:rsidRPr="000B266A">
              <w:t>4.        </w:t>
            </w:r>
          </w:p>
        </w:tc>
        <w:tc>
          <w:tcPr>
            <w:tcW w:w="1348" w:type="pct"/>
          </w:tcPr>
          <w:p w14:paraId="22185B3A" w14:textId="77777777" w:rsidR="00FC3034" w:rsidRPr="000B266A" w:rsidRDefault="00FC3034" w:rsidP="00FC3034">
            <w:pPr>
              <w:spacing w:before="60" w:after="60"/>
              <w:rPr>
                <w:lang w:val="ru-RU"/>
              </w:rPr>
            </w:pPr>
            <w:r w:rsidRPr="000B266A">
              <w:rPr>
                <w:lang w:val="ru-RU"/>
              </w:rPr>
              <w:t>Производительность при массовой загрузке документов в ЭА</w:t>
            </w:r>
          </w:p>
        </w:tc>
        <w:tc>
          <w:tcPr>
            <w:tcW w:w="994" w:type="pct"/>
          </w:tcPr>
          <w:p w14:paraId="1B70878E" w14:textId="77777777" w:rsidR="00FC3034" w:rsidRPr="000B266A" w:rsidRDefault="00FC3034" w:rsidP="00FC3034">
            <w:pPr>
              <w:spacing w:before="60" w:after="60"/>
              <w:rPr>
                <w:lang w:val="ru-RU"/>
              </w:rPr>
            </w:pPr>
            <w:r w:rsidRPr="000B266A">
              <w:rPr>
                <w:lang w:val="ru-RU"/>
              </w:rPr>
              <w:t>Пиковая – до 7 000 документов в час</w:t>
            </w:r>
          </w:p>
          <w:p w14:paraId="470D1100" w14:textId="77777777" w:rsidR="00FC3034" w:rsidRPr="000B266A" w:rsidRDefault="00FC3034" w:rsidP="00FC3034">
            <w:pPr>
              <w:spacing w:before="60" w:after="60"/>
              <w:rPr>
                <w:lang w:val="ru-RU"/>
              </w:rPr>
            </w:pPr>
            <w:r w:rsidRPr="000B266A">
              <w:rPr>
                <w:lang w:val="ru-RU"/>
              </w:rPr>
              <w:t>Средняя – 4</w:t>
            </w:r>
            <w:r w:rsidRPr="000B266A">
              <w:t> </w:t>
            </w:r>
            <w:r w:rsidRPr="000B266A">
              <w:rPr>
                <w:lang w:val="ru-RU"/>
              </w:rPr>
              <w:t>500</w:t>
            </w:r>
            <w:r w:rsidRPr="000B266A">
              <w:t> </w:t>
            </w:r>
            <w:r w:rsidRPr="000B266A">
              <w:rPr>
                <w:lang w:val="ru-RU"/>
              </w:rPr>
              <w:t>000 документов в год</w:t>
            </w:r>
          </w:p>
        </w:tc>
        <w:tc>
          <w:tcPr>
            <w:tcW w:w="0" w:type="auto"/>
          </w:tcPr>
          <w:p w14:paraId="5B52129A" w14:textId="77777777" w:rsidR="00FC3034" w:rsidRPr="000B266A" w:rsidRDefault="00FC3034" w:rsidP="00FC3034">
            <w:pPr>
              <w:spacing w:before="60" w:after="60"/>
              <w:rPr>
                <w:lang w:val="ru-RU"/>
              </w:rPr>
            </w:pPr>
            <w:r w:rsidRPr="000B266A">
              <w:rPr>
                <w:lang w:val="ru-RU"/>
              </w:rPr>
              <w:t>Под этим понимается загрузка документов, создаваемых по текущим хозяйственным операциям. Загрузка ранее накопленных документов не входит в рамки данного проекта</w:t>
            </w:r>
          </w:p>
        </w:tc>
      </w:tr>
      <w:tr w:rsidR="000B266A" w:rsidRPr="000B266A" w14:paraId="206F9BA4" w14:textId="77777777" w:rsidTr="00FC3034">
        <w:tc>
          <w:tcPr>
            <w:tcW w:w="0" w:type="auto"/>
          </w:tcPr>
          <w:p w14:paraId="06E09785" w14:textId="77777777" w:rsidR="00FC3034" w:rsidRPr="000B266A" w:rsidRDefault="00FC3034" w:rsidP="00FC3034">
            <w:pPr>
              <w:spacing w:before="60" w:after="60"/>
            </w:pPr>
            <w:r w:rsidRPr="000B266A">
              <w:t>5.        </w:t>
            </w:r>
          </w:p>
        </w:tc>
        <w:tc>
          <w:tcPr>
            <w:tcW w:w="1348" w:type="pct"/>
          </w:tcPr>
          <w:p w14:paraId="712185C8" w14:textId="77777777" w:rsidR="00FC3034" w:rsidRPr="000B266A" w:rsidRDefault="00FC3034" w:rsidP="00FC3034">
            <w:pPr>
              <w:spacing w:before="60" w:after="60"/>
              <w:rPr>
                <w:lang w:val="ru-RU"/>
              </w:rPr>
            </w:pPr>
            <w:r w:rsidRPr="000B266A">
              <w:rPr>
                <w:lang w:val="ru-RU"/>
              </w:rPr>
              <w:t>Поиск документа по уникальному идентификатору</w:t>
            </w:r>
          </w:p>
        </w:tc>
        <w:tc>
          <w:tcPr>
            <w:tcW w:w="994" w:type="pct"/>
          </w:tcPr>
          <w:p w14:paraId="2E1639E6" w14:textId="77777777" w:rsidR="00FC3034" w:rsidRPr="000B266A" w:rsidRDefault="00FC3034" w:rsidP="00FC3034">
            <w:pPr>
              <w:spacing w:before="60" w:after="60"/>
            </w:pPr>
            <w:r w:rsidRPr="000B266A">
              <w:t>До 1 сек</w:t>
            </w:r>
          </w:p>
        </w:tc>
        <w:tc>
          <w:tcPr>
            <w:tcW w:w="0" w:type="auto"/>
          </w:tcPr>
          <w:p w14:paraId="25B80A4B" w14:textId="77777777" w:rsidR="00FC3034" w:rsidRPr="000B266A" w:rsidRDefault="00FC3034" w:rsidP="00FC3034">
            <w:pPr>
              <w:spacing w:before="60" w:after="60"/>
            </w:pPr>
            <w:r w:rsidRPr="000B266A">
              <w:t>-</w:t>
            </w:r>
          </w:p>
        </w:tc>
      </w:tr>
      <w:tr w:rsidR="000B266A" w:rsidRPr="000B266A" w14:paraId="2EADC024" w14:textId="77777777" w:rsidTr="00FC3034">
        <w:tc>
          <w:tcPr>
            <w:tcW w:w="0" w:type="auto"/>
          </w:tcPr>
          <w:p w14:paraId="74B2A57C" w14:textId="77777777" w:rsidR="00FC3034" w:rsidRPr="000B266A" w:rsidRDefault="00FC3034" w:rsidP="00FC3034">
            <w:pPr>
              <w:spacing w:before="60" w:after="60"/>
            </w:pPr>
            <w:r w:rsidRPr="000B266A">
              <w:t>6.</w:t>
            </w:r>
          </w:p>
        </w:tc>
        <w:tc>
          <w:tcPr>
            <w:tcW w:w="1348" w:type="pct"/>
          </w:tcPr>
          <w:p w14:paraId="04838E1F" w14:textId="77777777" w:rsidR="00FC3034" w:rsidRPr="000B266A" w:rsidRDefault="00FC3034" w:rsidP="00FC3034">
            <w:pPr>
              <w:spacing w:before="60" w:after="60"/>
              <w:rPr>
                <w:lang w:val="ru-RU"/>
              </w:rPr>
            </w:pPr>
            <w:r w:rsidRPr="000B266A">
              <w:rPr>
                <w:lang w:val="ru-RU"/>
              </w:rPr>
              <w:t>Поиск документов по атрибутам регистрационной карточки</w:t>
            </w:r>
          </w:p>
        </w:tc>
        <w:tc>
          <w:tcPr>
            <w:tcW w:w="994" w:type="pct"/>
          </w:tcPr>
          <w:p w14:paraId="45EFE958" w14:textId="77777777" w:rsidR="00FC3034" w:rsidRPr="000B266A" w:rsidRDefault="00FC3034" w:rsidP="00FC3034">
            <w:pPr>
              <w:spacing w:before="60" w:after="60"/>
            </w:pPr>
            <w:r w:rsidRPr="000B266A">
              <w:t>До 5 сек</w:t>
            </w:r>
          </w:p>
        </w:tc>
        <w:tc>
          <w:tcPr>
            <w:tcW w:w="0" w:type="auto"/>
          </w:tcPr>
          <w:p w14:paraId="1FD7A3A5" w14:textId="77777777" w:rsidR="00FC3034" w:rsidRPr="000B266A" w:rsidRDefault="00FC3034" w:rsidP="00FC3034">
            <w:pPr>
              <w:spacing w:before="60" w:after="60"/>
              <w:rPr>
                <w:lang w:val="ru-RU"/>
              </w:rPr>
            </w:pPr>
            <w:r w:rsidRPr="000B266A">
              <w:rPr>
                <w:lang w:val="ru-RU"/>
              </w:rPr>
              <w:t>Без учёта поиска по атрибутам связанных карточек</w:t>
            </w:r>
          </w:p>
        </w:tc>
      </w:tr>
      <w:tr w:rsidR="000B266A" w:rsidRPr="000B266A" w14:paraId="28627373" w14:textId="77777777" w:rsidTr="00FC3034">
        <w:tc>
          <w:tcPr>
            <w:tcW w:w="0" w:type="auto"/>
          </w:tcPr>
          <w:p w14:paraId="5AB0FEB1" w14:textId="77777777" w:rsidR="00FC3034" w:rsidRPr="000B266A" w:rsidRDefault="00FC3034" w:rsidP="00FC3034">
            <w:pPr>
              <w:spacing w:before="60" w:after="60"/>
            </w:pPr>
            <w:r w:rsidRPr="000B266A">
              <w:t>7.        </w:t>
            </w:r>
          </w:p>
        </w:tc>
        <w:tc>
          <w:tcPr>
            <w:tcW w:w="1348" w:type="pct"/>
          </w:tcPr>
          <w:p w14:paraId="5327AF6E" w14:textId="77777777" w:rsidR="00FC3034" w:rsidRPr="000B266A" w:rsidRDefault="00FC3034" w:rsidP="00FC3034">
            <w:pPr>
              <w:spacing w:before="60" w:after="60"/>
            </w:pPr>
            <w:r w:rsidRPr="000B266A">
              <w:t>Отправка уведомлений</w:t>
            </w:r>
          </w:p>
        </w:tc>
        <w:tc>
          <w:tcPr>
            <w:tcW w:w="994" w:type="pct"/>
          </w:tcPr>
          <w:p w14:paraId="3481F4B7" w14:textId="77777777" w:rsidR="00FC3034" w:rsidRPr="000B266A" w:rsidRDefault="00FC3034" w:rsidP="00FC3034">
            <w:pPr>
              <w:spacing w:before="60" w:after="60"/>
            </w:pPr>
            <w:r w:rsidRPr="000B266A">
              <w:t>До 10 минут</w:t>
            </w:r>
          </w:p>
        </w:tc>
        <w:tc>
          <w:tcPr>
            <w:tcW w:w="0" w:type="auto"/>
          </w:tcPr>
          <w:p w14:paraId="7895DD94" w14:textId="77777777" w:rsidR="00FC3034" w:rsidRPr="000B266A" w:rsidRDefault="00FC3034" w:rsidP="00FC3034">
            <w:pPr>
              <w:spacing w:before="60" w:after="60"/>
            </w:pPr>
            <w:r w:rsidRPr="000B266A">
              <w:rPr>
                <w:lang w:val="ru-RU"/>
              </w:rPr>
              <w:t xml:space="preserve">С момента совершения события до появления в почтовом ящике адресата. </w:t>
            </w:r>
            <w:r w:rsidRPr="000B266A">
              <w:t>Отправка пакета из 20 сообщений разным пользователям</w:t>
            </w:r>
          </w:p>
        </w:tc>
      </w:tr>
      <w:tr w:rsidR="000B266A" w:rsidRPr="000B266A" w14:paraId="19ABF000" w14:textId="77777777" w:rsidTr="00FC3034">
        <w:tc>
          <w:tcPr>
            <w:tcW w:w="0" w:type="auto"/>
          </w:tcPr>
          <w:p w14:paraId="63F3BFD8" w14:textId="77777777" w:rsidR="00FC3034" w:rsidRPr="000B266A" w:rsidRDefault="00FC3034" w:rsidP="00FC3034">
            <w:pPr>
              <w:spacing w:before="60" w:after="60"/>
            </w:pPr>
            <w:r w:rsidRPr="000B266A">
              <w:t>8.        </w:t>
            </w:r>
          </w:p>
        </w:tc>
        <w:tc>
          <w:tcPr>
            <w:tcW w:w="1348" w:type="pct"/>
          </w:tcPr>
          <w:p w14:paraId="19139CBC" w14:textId="77777777" w:rsidR="00FC3034" w:rsidRPr="000B266A" w:rsidRDefault="00FC3034" w:rsidP="00FC3034">
            <w:pPr>
              <w:spacing w:before="60" w:after="60"/>
            </w:pPr>
            <w:r w:rsidRPr="000B266A">
              <w:t>Открытие регистрационной карточки документа</w:t>
            </w:r>
          </w:p>
        </w:tc>
        <w:tc>
          <w:tcPr>
            <w:tcW w:w="994" w:type="pct"/>
          </w:tcPr>
          <w:p w14:paraId="207094EB" w14:textId="77777777" w:rsidR="00FC3034" w:rsidRPr="000B266A" w:rsidRDefault="00FC3034" w:rsidP="00FC3034">
            <w:pPr>
              <w:spacing w:before="60" w:after="60"/>
            </w:pPr>
            <w:r w:rsidRPr="000B266A">
              <w:t>До 3 сек</w:t>
            </w:r>
          </w:p>
        </w:tc>
        <w:tc>
          <w:tcPr>
            <w:tcW w:w="0" w:type="auto"/>
          </w:tcPr>
          <w:p w14:paraId="1A0DACD4" w14:textId="77777777" w:rsidR="00FC3034" w:rsidRPr="000B266A" w:rsidRDefault="00FC3034" w:rsidP="00FC3034">
            <w:pPr>
              <w:spacing w:before="60" w:after="60"/>
            </w:pPr>
            <w:r w:rsidRPr="000B266A">
              <w:t>-</w:t>
            </w:r>
          </w:p>
        </w:tc>
      </w:tr>
      <w:tr w:rsidR="000B266A" w:rsidRPr="000B266A" w14:paraId="0B0F7108" w14:textId="77777777" w:rsidTr="00FC3034">
        <w:tc>
          <w:tcPr>
            <w:tcW w:w="0" w:type="auto"/>
          </w:tcPr>
          <w:p w14:paraId="7422DF34" w14:textId="77777777" w:rsidR="00FC3034" w:rsidRPr="000B266A" w:rsidRDefault="00FC3034" w:rsidP="00FC3034">
            <w:pPr>
              <w:spacing w:before="60" w:after="60"/>
            </w:pPr>
            <w:r w:rsidRPr="000B266A">
              <w:t>9.        </w:t>
            </w:r>
          </w:p>
        </w:tc>
        <w:tc>
          <w:tcPr>
            <w:tcW w:w="1348" w:type="pct"/>
          </w:tcPr>
          <w:p w14:paraId="78D9B85C" w14:textId="77777777" w:rsidR="00FC3034" w:rsidRPr="000B266A" w:rsidRDefault="00FC3034" w:rsidP="00FC3034">
            <w:pPr>
              <w:spacing w:before="60" w:after="60"/>
              <w:rPr>
                <w:lang w:val="ru-RU"/>
              </w:rPr>
            </w:pPr>
            <w:r w:rsidRPr="000B266A">
              <w:rPr>
                <w:lang w:val="ru-RU"/>
              </w:rPr>
              <w:t>Отображение списка документов в папке при первом её открытии в сессии текущего пользователя</w:t>
            </w:r>
          </w:p>
        </w:tc>
        <w:tc>
          <w:tcPr>
            <w:tcW w:w="994" w:type="pct"/>
          </w:tcPr>
          <w:p w14:paraId="5382A5F8" w14:textId="77777777" w:rsidR="00FC3034" w:rsidRPr="000B266A" w:rsidRDefault="00FC3034" w:rsidP="00FC3034">
            <w:pPr>
              <w:spacing w:before="60" w:after="60"/>
            </w:pPr>
            <w:r w:rsidRPr="000B266A">
              <w:t>До 5 сек</w:t>
            </w:r>
          </w:p>
        </w:tc>
        <w:tc>
          <w:tcPr>
            <w:tcW w:w="0" w:type="auto"/>
          </w:tcPr>
          <w:p w14:paraId="5626015F" w14:textId="77777777" w:rsidR="00FC3034" w:rsidRPr="000B266A" w:rsidRDefault="00FC3034" w:rsidP="00FC3034">
            <w:pPr>
              <w:spacing w:before="60" w:after="60"/>
            </w:pPr>
            <w:r w:rsidRPr="000B266A">
              <w:t>-</w:t>
            </w:r>
          </w:p>
        </w:tc>
      </w:tr>
      <w:tr w:rsidR="000B266A" w:rsidRPr="000B266A" w14:paraId="7029BD39" w14:textId="77777777" w:rsidTr="00FC3034">
        <w:tc>
          <w:tcPr>
            <w:tcW w:w="0" w:type="auto"/>
          </w:tcPr>
          <w:p w14:paraId="6A6FF960" w14:textId="77777777" w:rsidR="00FC3034" w:rsidRPr="000B266A" w:rsidRDefault="00FC3034" w:rsidP="00FC3034">
            <w:pPr>
              <w:spacing w:before="60" w:after="60"/>
            </w:pPr>
            <w:r w:rsidRPr="000B266A">
              <w:t>10.</w:t>
            </w:r>
          </w:p>
        </w:tc>
        <w:tc>
          <w:tcPr>
            <w:tcW w:w="1348" w:type="pct"/>
          </w:tcPr>
          <w:p w14:paraId="64BEBDED" w14:textId="77777777" w:rsidR="00FC3034" w:rsidRPr="000B266A" w:rsidRDefault="00FC3034" w:rsidP="00FC3034">
            <w:pPr>
              <w:spacing w:before="60" w:after="60"/>
              <w:rPr>
                <w:lang w:val="ru-RU"/>
              </w:rPr>
            </w:pPr>
            <w:r w:rsidRPr="000B266A">
              <w:rPr>
                <w:lang w:val="ru-RU"/>
              </w:rPr>
              <w:t>Отображение списка документов в папке при повторном её открытии в сессии текущего пользователя</w:t>
            </w:r>
          </w:p>
        </w:tc>
        <w:tc>
          <w:tcPr>
            <w:tcW w:w="994" w:type="pct"/>
          </w:tcPr>
          <w:p w14:paraId="04891613" w14:textId="77777777" w:rsidR="00FC3034" w:rsidRPr="000B266A" w:rsidRDefault="00FC3034" w:rsidP="00FC3034">
            <w:pPr>
              <w:spacing w:before="60" w:after="60"/>
            </w:pPr>
            <w:r w:rsidRPr="000B266A">
              <w:t>До 1 сек</w:t>
            </w:r>
          </w:p>
        </w:tc>
        <w:tc>
          <w:tcPr>
            <w:tcW w:w="0" w:type="auto"/>
          </w:tcPr>
          <w:p w14:paraId="1A209CBD" w14:textId="77777777" w:rsidR="00FC3034" w:rsidRPr="000B266A" w:rsidRDefault="00FC3034" w:rsidP="00FC3034">
            <w:pPr>
              <w:spacing w:before="60" w:after="60"/>
              <w:rPr>
                <w:lang w:val="ru-RU"/>
              </w:rPr>
            </w:pPr>
            <w:r w:rsidRPr="000B266A">
              <w:rPr>
                <w:lang w:val="ru-RU"/>
              </w:rPr>
              <w:t>При условии отсутствия новых документов в папке со времени её предыдущего открытия, иначе применяется показатель времени первого открытия папки</w:t>
            </w:r>
          </w:p>
        </w:tc>
      </w:tr>
      <w:tr w:rsidR="000B266A" w:rsidRPr="000B266A" w14:paraId="2B48E20B" w14:textId="77777777" w:rsidTr="00FC3034">
        <w:tc>
          <w:tcPr>
            <w:tcW w:w="0" w:type="auto"/>
          </w:tcPr>
          <w:p w14:paraId="0C4D2740" w14:textId="77777777" w:rsidR="00FC3034" w:rsidRPr="000B266A" w:rsidRDefault="00FC3034" w:rsidP="00FC3034">
            <w:pPr>
              <w:spacing w:before="60" w:after="60"/>
            </w:pPr>
            <w:r w:rsidRPr="000B266A">
              <w:t>11.</w:t>
            </w:r>
          </w:p>
        </w:tc>
        <w:tc>
          <w:tcPr>
            <w:tcW w:w="1348" w:type="pct"/>
          </w:tcPr>
          <w:p w14:paraId="06E77953" w14:textId="77777777" w:rsidR="00FC3034" w:rsidRPr="000B266A" w:rsidRDefault="00FC3034" w:rsidP="00FC3034">
            <w:pPr>
              <w:spacing w:before="60" w:after="60"/>
              <w:rPr>
                <w:lang w:val="ru-RU"/>
              </w:rPr>
            </w:pPr>
            <w:r w:rsidRPr="000B266A">
              <w:rPr>
                <w:lang w:val="ru-RU"/>
              </w:rPr>
              <w:t>Операции со списком документов в папке</w:t>
            </w:r>
          </w:p>
        </w:tc>
        <w:tc>
          <w:tcPr>
            <w:tcW w:w="994" w:type="pct"/>
          </w:tcPr>
          <w:p w14:paraId="79262C08" w14:textId="77777777" w:rsidR="00FC3034" w:rsidRPr="000B266A" w:rsidRDefault="00FC3034" w:rsidP="00FC3034">
            <w:pPr>
              <w:spacing w:before="60" w:after="60"/>
            </w:pPr>
            <w:r w:rsidRPr="000B266A">
              <w:t>До 1 сек</w:t>
            </w:r>
          </w:p>
        </w:tc>
        <w:tc>
          <w:tcPr>
            <w:tcW w:w="0" w:type="auto"/>
          </w:tcPr>
          <w:p w14:paraId="487428AA" w14:textId="77777777" w:rsidR="00FC3034" w:rsidRPr="000B266A" w:rsidRDefault="00FC3034" w:rsidP="00FC3034">
            <w:pPr>
              <w:spacing w:before="60" w:after="60"/>
              <w:rPr>
                <w:lang w:val="ru-RU"/>
              </w:rPr>
            </w:pPr>
            <w:r w:rsidRPr="000B266A">
              <w:rPr>
                <w:lang w:val="ru-RU"/>
              </w:rPr>
              <w:t>Под этим понимается сортировка, фильтрация, группировка и поиск по списку документов в текущей папке</w:t>
            </w:r>
          </w:p>
        </w:tc>
      </w:tr>
      <w:tr w:rsidR="000B266A" w:rsidRPr="000B266A" w14:paraId="5E71D758" w14:textId="77777777" w:rsidTr="00FC3034">
        <w:tc>
          <w:tcPr>
            <w:tcW w:w="0" w:type="auto"/>
          </w:tcPr>
          <w:p w14:paraId="26148322" w14:textId="77777777" w:rsidR="00FC3034" w:rsidRPr="000B266A" w:rsidRDefault="00FC3034" w:rsidP="00FC3034">
            <w:pPr>
              <w:spacing w:before="60" w:after="60"/>
            </w:pPr>
            <w:r w:rsidRPr="000B266A">
              <w:t>12.        </w:t>
            </w:r>
          </w:p>
        </w:tc>
        <w:tc>
          <w:tcPr>
            <w:tcW w:w="1348" w:type="pct"/>
          </w:tcPr>
          <w:p w14:paraId="7BF77F99" w14:textId="77777777" w:rsidR="00FC3034" w:rsidRPr="000B266A" w:rsidRDefault="00FC3034" w:rsidP="00FC3034">
            <w:pPr>
              <w:spacing w:before="60" w:after="60"/>
            </w:pPr>
            <w:r w:rsidRPr="000B266A">
              <w:t>Выгрузка файлов</w:t>
            </w:r>
          </w:p>
        </w:tc>
        <w:tc>
          <w:tcPr>
            <w:tcW w:w="994" w:type="pct"/>
          </w:tcPr>
          <w:p w14:paraId="60E6FF06" w14:textId="77777777" w:rsidR="00FC3034" w:rsidRPr="000B266A" w:rsidRDefault="00FC3034" w:rsidP="00FC3034">
            <w:pPr>
              <w:spacing w:before="60" w:after="60"/>
            </w:pPr>
            <w:r w:rsidRPr="000B266A">
              <w:t>До 10 сек</w:t>
            </w:r>
          </w:p>
        </w:tc>
        <w:tc>
          <w:tcPr>
            <w:tcW w:w="0" w:type="auto"/>
          </w:tcPr>
          <w:p w14:paraId="18D27F7F" w14:textId="77777777" w:rsidR="00FC3034" w:rsidRPr="000B266A" w:rsidRDefault="00FC3034" w:rsidP="00FC3034">
            <w:pPr>
              <w:spacing w:before="60" w:after="60"/>
              <w:rPr>
                <w:lang w:val="ru-RU"/>
              </w:rPr>
            </w:pPr>
            <w:r w:rsidRPr="000B266A">
              <w:rPr>
                <w:lang w:val="ru-RU"/>
              </w:rPr>
              <w:t>Для файла размером 10 МБ при пропускной способности сети 100 Мбит/сек</w:t>
            </w:r>
          </w:p>
        </w:tc>
      </w:tr>
      <w:tr w:rsidR="000B266A" w:rsidRPr="000B266A" w14:paraId="293BDE4D" w14:textId="77777777" w:rsidTr="00FC3034">
        <w:tc>
          <w:tcPr>
            <w:tcW w:w="0" w:type="auto"/>
          </w:tcPr>
          <w:p w14:paraId="505F2B40" w14:textId="77777777" w:rsidR="00FC3034" w:rsidRPr="000B266A" w:rsidRDefault="00FC3034" w:rsidP="00FC3034">
            <w:pPr>
              <w:spacing w:before="60" w:after="60"/>
            </w:pPr>
            <w:r w:rsidRPr="000B266A">
              <w:t>13.        </w:t>
            </w:r>
          </w:p>
        </w:tc>
        <w:tc>
          <w:tcPr>
            <w:tcW w:w="1348" w:type="pct"/>
          </w:tcPr>
          <w:p w14:paraId="6E0B1FBF" w14:textId="77777777" w:rsidR="00FC3034" w:rsidRPr="000B266A" w:rsidRDefault="00FC3034" w:rsidP="00FC3034">
            <w:pPr>
              <w:spacing w:before="60" w:after="60"/>
            </w:pPr>
            <w:r w:rsidRPr="000B266A">
              <w:t>Загрузка файлов</w:t>
            </w:r>
          </w:p>
        </w:tc>
        <w:tc>
          <w:tcPr>
            <w:tcW w:w="994" w:type="pct"/>
          </w:tcPr>
          <w:p w14:paraId="3BCDD900" w14:textId="77777777" w:rsidR="00FC3034" w:rsidRPr="000B266A" w:rsidRDefault="00FC3034" w:rsidP="00FC3034">
            <w:pPr>
              <w:spacing w:before="60" w:after="60"/>
            </w:pPr>
            <w:r w:rsidRPr="000B266A">
              <w:t>До 10 сек</w:t>
            </w:r>
          </w:p>
        </w:tc>
        <w:tc>
          <w:tcPr>
            <w:tcW w:w="0" w:type="auto"/>
          </w:tcPr>
          <w:p w14:paraId="630A9D27" w14:textId="77777777" w:rsidR="00FC3034" w:rsidRPr="000B266A" w:rsidRDefault="00FC3034" w:rsidP="00FC3034">
            <w:pPr>
              <w:spacing w:before="60" w:after="60"/>
              <w:rPr>
                <w:lang w:val="ru-RU"/>
              </w:rPr>
            </w:pPr>
            <w:r w:rsidRPr="000B266A">
              <w:rPr>
                <w:lang w:val="ru-RU"/>
              </w:rPr>
              <w:t>Для файла размером 10 МБ при пропускной способности сети 100 Мбит/сек</w:t>
            </w:r>
          </w:p>
        </w:tc>
      </w:tr>
      <w:tr w:rsidR="000B266A" w:rsidRPr="000B266A" w14:paraId="387EA6CA" w14:textId="77777777" w:rsidTr="00FC3034">
        <w:tc>
          <w:tcPr>
            <w:tcW w:w="0" w:type="auto"/>
          </w:tcPr>
          <w:p w14:paraId="78CBF07C" w14:textId="77777777" w:rsidR="00FC3034" w:rsidRPr="000B266A" w:rsidRDefault="00FC3034" w:rsidP="00FC3034">
            <w:pPr>
              <w:spacing w:before="60" w:after="60"/>
            </w:pPr>
            <w:r w:rsidRPr="000B266A">
              <w:t>14.</w:t>
            </w:r>
          </w:p>
        </w:tc>
        <w:tc>
          <w:tcPr>
            <w:tcW w:w="1348" w:type="pct"/>
          </w:tcPr>
          <w:p w14:paraId="42D5ADF2" w14:textId="77777777" w:rsidR="00FC3034" w:rsidRPr="000B266A" w:rsidRDefault="00FC3034" w:rsidP="00FC3034">
            <w:pPr>
              <w:spacing w:before="60" w:after="60"/>
            </w:pPr>
            <w:r w:rsidRPr="000B266A">
              <w:t>Время ответа API сервиса</w:t>
            </w:r>
          </w:p>
        </w:tc>
        <w:tc>
          <w:tcPr>
            <w:tcW w:w="994" w:type="pct"/>
          </w:tcPr>
          <w:p w14:paraId="1A7F0225" w14:textId="77777777" w:rsidR="00FC3034" w:rsidRPr="000B266A" w:rsidRDefault="00FC3034" w:rsidP="00FC3034">
            <w:pPr>
              <w:spacing w:before="60" w:after="60"/>
            </w:pPr>
            <w:r w:rsidRPr="000B266A">
              <w:t>До 1 секунды</w:t>
            </w:r>
          </w:p>
        </w:tc>
        <w:tc>
          <w:tcPr>
            <w:tcW w:w="0" w:type="auto"/>
          </w:tcPr>
          <w:p w14:paraId="15820821" w14:textId="77777777" w:rsidR="00FC3034" w:rsidRPr="000B266A" w:rsidRDefault="00FC3034" w:rsidP="00FC3034">
            <w:pPr>
              <w:spacing w:before="60" w:after="60"/>
            </w:pPr>
          </w:p>
        </w:tc>
      </w:tr>
    </w:tbl>
    <w:p w14:paraId="5AA48D59" w14:textId="77777777" w:rsidR="00FC3034" w:rsidRPr="000B266A" w:rsidRDefault="00FC3034" w:rsidP="00FC3034"/>
    <w:p w14:paraId="75CF887D" w14:textId="77777777" w:rsidR="00FC3034" w:rsidRPr="000B266A" w:rsidRDefault="00FC3034" w:rsidP="00FC3034">
      <w:r w:rsidRPr="000B266A">
        <w:t>Указанные показатели должны скорости выполнения операций должны соблюдаться при работе пользователей в локальной сети с пропускной способностью не менее 100 Мбит/с временем отклика (ping) не более 2 мс, при условии выполнения требований к оборудованию и ПО Системы, рекомендованных исполнителем.</w:t>
      </w:r>
    </w:p>
    <w:p w14:paraId="35B41899" w14:textId="77777777" w:rsidR="00FC3034" w:rsidRPr="000B266A" w:rsidRDefault="00FC3034" w:rsidP="00FC3034">
      <w:r w:rsidRPr="000B266A">
        <w:t>Указанные показатели скорости выполнения операций должны соблюдаться не менее, чем в 80% случаев для каждой операции.</w:t>
      </w:r>
    </w:p>
    <w:p w14:paraId="592082B7" w14:textId="77777777" w:rsidR="00FC3034" w:rsidRPr="000B266A" w:rsidRDefault="00FC3034" w:rsidP="00FC3034">
      <w:r w:rsidRPr="000B266A">
        <w:t>При выполнении операций длительностью более 3-х секунд, в интерфейсе пользователя должен отображаться индикатор выполнения операции.</w:t>
      </w:r>
    </w:p>
    <w:p w14:paraId="4F439E37" w14:textId="77777777" w:rsidR="00FC3034" w:rsidRPr="000B266A" w:rsidRDefault="00FC3034" w:rsidP="00FC3034">
      <w:r w:rsidRPr="000B266A">
        <w:t>Для Системы на этапе проектирования должен быть установлен показатель латентности по количеству HTTP(S) запросов к веб-серверу в секунду.</w:t>
      </w:r>
    </w:p>
    <w:p w14:paraId="0840AC6A" w14:textId="655DCC49" w:rsidR="005C3C99" w:rsidRPr="000B266A" w:rsidRDefault="00020B79" w:rsidP="003C484D">
      <w:pPr>
        <w:pStyle w:val="3"/>
      </w:pPr>
      <w:bookmarkStart w:id="498" w:name="_Toc141965796"/>
      <w:r w:rsidRPr="000B266A">
        <w:t>Т</w:t>
      </w:r>
      <w:r w:rsidR="005C3C99" w:rsidRPr="000B266A">
        <w:t>ребования к надежности</w:t>
      </w:r>
      <w:bookmarkEnd w:id="498"/>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
        <w:gridCol w:w="8924"/>
      </w:tblGrid>
      <w:tr w:rsidR="000B266A" w:rsidRPr="000B266A" w14:paraId="6F25DCBB" w14:textId="77777777" w:rsidTr="00607F7D">
        <w:tc>
          <w:tcPr>
            <w:tcW w:w="225" w:type="pct"/>
          </w:tcPr>
          <w:p w14:paraId="6ECA6A72" w14:textId="77777777" w:rsidR="00A60EBC" w:rsidRPr="000B266A" w:rsidRDefault="00A60EBC" w:rsidP="00607F7D">
            <w:pPr>
              <w:spacing w:before="60" w:after="60"/>
            </w:pPr>
            <w:r w:rsidRPr="000B266A">
              <w:rPr>
                <w:b/>
              </w:rPr>
              <w:t>№</w:t>
            </w:r>
          </w:p>
        </w:tc>
        <w:tc>
          <w:tcPr>
            <w:tcW w:w="4775" w:type="pct"/>
          </w:tcPr>
          <w:p w14:paraId="6662961E" w14:textId="77777777" w:rsidR="00A60EBC" w:rsidRPr="000B266A" w:rsidRDefault="00A60EBC" w:rsidP="00607F7D">
            <w:pPr>
              <w:spacing w:before="60" w:after="60"/>
            </w:pPr>
            <w:r w:rsidRPr="000B266A">
              <w:rPr>
                <w:b/>
              </w:rPr>
              <w:t>Требование</w:t>
            </w:r>
          </w:p>
        </w:tc>
      </w:tr>
      <w:tr w:rsidR="000B266A" w:rsidRPr="000B266A" w14:paraId="7353E540" w14:textId="77777777" w:rsidTr="00607F7D">
        <w:tc>
          <w:tcPr>
            <w:tcW w:w="225" w:type="pct"/>
          </w:tcPr>
          <w:p w14:paraId="1A91D7FD" w14:textId="6A5C3FA2" w:rsidR="00A60EBC" w:rsidRPr="000B266A" w:rsidRDefault="00A60EBC" w:rsidP="00607F7D">
            <w:pPr>
              <w:spacing w:before="60" w:after="60"/>
            </w:pPr>
            <w:r w:rsidRPr="000B266A">
              <w:t>1.   </w:t>
            </w:r>
          </w:p>
        </w:tc>
        <w:tc>
          <w:tcPr>
            <w:tcW w:w="4775" w:type="pct"/>
          </w:tcPr>
          <w:p w14:paraId="6817C7AB" w14:textId="77777777" w:rsidR="00A60EBC" w:rsidRPr="000B266A" w:rsidRDefault="00A60EBC" w:rsidP="00607F7D">
            <w:pPr>
              <w:spacing w:before="60" w:after="60"/>
              <w:rPr>
                <w:lang w:val="ru-RU"/>
              </w:rPr>
            </w:pPr>
            <w:r w:rsidRPr="000B266A">
              <w:rPr>
                <w:lang w:val="ru-RU"/>
              </w:rPr>
              <w:t>Система должна обладать надежностью, обеспечивающей работу пользователей в соответствии с установленными режимами функционирования и оперативное восстановление работоспособности при сбоях.</w:t>
            </w:r>
          </w:p>
        </w:tc>
      </w:tr>
      <w:tr w:rsidR="000B266A" w:rsidRPr="000B266A" w14:paraId="7C7603A8" w14:textId="77777777" w:rsidTr="00607F7D">
        <w:tc>
          <w:tcPr>
            <w:tcW w:w="225" w:type="pct"/>
          </w:tcPr>
          <w:p w14:paraId="748ECB4C" w14:textId="370ECAB4" w:rsidR="00A60EBC" w:rsidRPr="000B266A" w:rsidRDefault="00A60EBC" w:rsidP="00607F7D">
            <w:pPr>
              <w:spacing w:before="60" w:after="60"/>
            </w:pPr>
            <w:r w:rsidRPr="000B266A">
              <w:t>2.  </w:t>
            </w:r>
          </w:p>
        </w:tc>
        <w:tc>
          <w:tcPr>
            <w:tcW w:w="4775" w:type="pct"/>
          </w:tcPr>
          <w:p w14:paraId="251A16FA" w14:textId="77777777" w:rsidR="00A60EBC" w:rsidRPr="000B266A" w:rsidRDefault="00A60EBC" w:rsidP="00607F7D">
            <w:pPr>
              <w:spacing w:before="60" w:after="60"/>
              <w:rPr>
                <w:lang w:val="ru-RU"/>
              </w:rPr>
            </w:pPr>
            <w:r w:rsidRPr="000B266A">
              <w:rPr>
                <w:lang w:val="ru-RU"/>
              </w:rPr>
              <w:t>Для Системы устанавливаются следующие режимы функционирования:</w:t>
            </w:r>
          </w:p>
          <w:tbl>
            <w:tblPr>
              <w:tblStyle w:val="ScrollTableNormal"/>
              <w:tblW w:w="5000" w:type="pct"/>
              <w:tblLook w:val="0000" w:firstRow="0" w:lastRow="0" w:firstColumn="0" w:lastColumn="0" w:noHBand="0" w:noVBand="0"/>
            </w:tblPr>
            <w:tblGrid>
              <w:gridCol w:w="1662"/>
              <w:gridCol w:w="2024"/>
              <w:gridCol w:w="5168"/>
            </w:tblGrid>
            <w:tr w:rsidR="000B266A" w:rsidRPr="000B266A" w14:paraId="1CB3CE6A" w14:textId="77777777" w:rsidTr="006064C3">
              <w:tc>
                <w:tcPr>
                  <w:tcW w:w="0" w:type="auto"/>
                </w:tcPr>
                <w:p w14:paraId="74F02BBD" w14:textId="77777777" w:rsidR="00A60EBC" w:rsidRPr="000B266A" w:rsidRDefault="00A60EBC" w:rsidP="00607F7D">
                  <w:pPr>
                    <w:spacing w:before="60" w:after="60"/>
                  </w:pPr>
                  <w:r w:rsidRPr="000B266A">
                    <w:rPr>
                      <w:b/>
                    </w:rPr>
                    <w:t>Режим</w:t>
                  </w:r>
                </w:p>
              </w:tc>
              <w:tc>
                <w:tcPr>
                  <w:tcW w:w="0" w:type="auto"/>
                </w:tcPr>
                <w:p w14:paraId="3CCAF755" w14:textId="77777777" w:rsidR="00A60EBC" w:rsidRPr="000B266A" w:rsidRDefault="00A60EBC" w:rsidP="00607F7D">
                  <w:pPr>
                    <w:spacing w:before="60" w:after="60"/>
                  </w:pPr>
                  <w:r w:rsidRPr="000B266A">
                    <w:rPr>
                      <w:b/>
                    </w:rPr>
                    <w:t>Время</w:t>
                  </w:r>
                </w:p>
              </w:tc>
              <w:tc>
                <w:tcPr>
                  <w:tcW w:w="0" w:type="auto"/>
                </w:tcPr>
                <w:p w14:paraId="517F5384" w14:textId="77777777" w:rsidR="00A60EBC" w:rsidRPr="000B266A" w:rsidRDefault="00A60EBC" w:rsidP="00607F7D">
                  <w:pPr>
                    <w:spacing w:before="60" w:after="60"/>
                  </w:pPr>
                  <w:r w:rsidRPr="000B266A">
                    <w:rPr>
                      <w:b/>
                    </w:rPr>
                    <w:t>Комментарий</w:t>
                  </w:r>
                </w:p>
              </w:tc>
            </w:tr>
            <w:tr w:rsidR="000B266A" w:rsidRPr="000B266A" w14:paraId="5CE4021A" w14:textId="77777777" w:rsidTr="006064C3">
              <w:tc>
                <w:tcPr>
                  <w:tcW w:w="0" w:type="auto"/>
                </w:tcPr>
                <w:p w14:paraId="39027BB8" w14:textId="77777777" w:rsidR="00A60EBC" w:rsidRPr="000B266A" w:rsidRDefault="00A60EBC" w:rsidP="00607F7D">
                  <w:pPr>
                    <w:spacing w:before="60" w:after="60"/>
                  </w:pPr>
                  <w:r w:rsidRPr="000B266A">
                    <w:t>Режим эксплуатации</w:t>
                  </w:r>
                </w:p>
              </w:tc>
              <w:tc>
                <w:tcPr>
                  <w:tcW w:w="0" w:type="auto"/>
                </w:tcPr>
                <w:p w14:paraId="2F511910" w14:textId="77777777" w:rsidR="00A60EBC" w:rsidRPr="000B266A" w:rsidRDefault="00A60EBC" w:rsidP="00607F7D">
                  <w:pPr>
                    <w:spacing w:before="60" w:after="60"/>
                    <w:rPr>
                      <w:lang w:val="ru-RU"/>
                    </w:rPr>
                  </w:pPr>
                  <w:r w:rsidRPr="000B266A">
                    <w:rPr>
                      <w:lang w:val="ru-RU"/>
                    </w:rPr>
                    <w:t>Всё время, за исключением Режимов технического обслуживания 1 и 2</w:t>
                  </w:r>
                </w:p>
              </w:tc>
              <w:tc>
                <w:tcPr>
                  <w:tcW w:w="0" w:type="auto"/>
                </w:tcPr>
                <w:p w14:paraId="553B3EC6" w14:textId="77777777" w:rsidR="00A60EBC" w:rsidRPr="000B266A" w:rsidRDefault="00A60EBC" w:rsidP="00607F7D">
                  <w:pPr>
                    <w:spacing w:before="60" w:after="60"/>
                    <w:rPr>
                      <w:lang w:val="ru-RU"/>
                    </w:rPr>
                  </w:pPr>
                  <w:r w:rsidRPr="000B266A">
                    <w:rPr>
                      <w:lang w:val="ru-RU"/>
                    </w:rPr>
                    <w:t>Все функции Системы доступны всем пользователям</w:t>
                  </w:r>
                </w:p>
              </w:tc>
            </w:tr>
            <w:tr w:rsidR="000B266A" w:rsidRPr="000B266A" w14:paraId="3351A6EE" w14:textId="77777777" w:rsidTr="006064C3">
              <w:tc>
                <w:tcPr>
                  <w:tcW w:w="0" w:type="auto"/>
                </w:tcPr>
                <w:p w14:paraId="323186EC" w14:textId="77777777" w:rsidR="00A60EBC" w:rsidRPr="000B266A" w:rsidRDefault="00A60EBC" w:rsidP="00607F7D">
                  <w:pPr>
                    <w:spacing w:before="60" w:after="60"/>
                  </w:pPr>
                  <w:r w:rsidRPr="000B266A">
                    <w:t>Режим технического обслуживания 1</w:t>
                  </w:r>
                </w:p>
              </w:tc>
              <w:tc>
                <w:tcPr>
                  <w:tcW w:w="0" w:type="auto"/>
                </w:tcPr>
                <w:p w14:paraId="3111DFA8" w14:textId="77777777" w:rsidR="00A60EBC" w:rsidRPr="000B266A" w:rsidRDefault="00A60EBC" w:rsidP="00607F7D">
                  <w:pPr>
                    <w:spacing w:before="60" w:after="60"/>
                    <w:rPr>
                      <w:lang w:val="ru-RU"/>
                    </w:rPr>
                  </w:pPr>
                  <w:r w:rsidRPr="000B266A">
                    <w:rPr>
                      <w:lang w:val="ru-RU"/>
                    </w:rPr>
                    <w:t>Ежедневно, 7 дней в неделю, длительность 1 час</w:t>
                  </w:r>
                </w:p>
              </w:tc>
              <w:tc>
                <w:tcPr>
                  <w:tcW w:w="0" w:type="auto"/>
                </w:tcPr>
                <w:p w14:paraId="15BDF44B" w14:textId="77777777" w:rsidR="00A60EBC" w:rsidRPr="000B266A" w:rsidRDefault="00A60EBC" w:rsidP="00607F7D">
                  <w:pPr>
                    <w:spacing w:before="60" w:after="60"/>
                    <w:rPr>
                      <w:lang w:val="ru-RU"/>
                    </w:rPr>
                  </w:pPr>
                  <w:r w:rsidRPr="000B266A">
                    <w:rPr>
                      <w:lang w:val="ru-RU"/>
                    </w:rPr>
                    <w:t>Система недоступна пользователям. Проводятся регулярные мероприятия по техническому обслуживанию Системы (перезапуск сервисов, оптимизация индексов, очистка неиспользуемых данных и пр.). Конкретное время устанавливается на этапе проектирования Системы, указывается в эксплуатационной документации на этапе "Ввод в действие" и доводится до сведения пользователей.</w:t>
                  </w:r>
                </w:p>
              </w:tc>
            </w:tr>
            <w:tr w:rsidR="000B266A" w:rsidRPr="000B266A" w14:paraId="6F119765" w14:textId="77777777" w:rsidTr="006064C3">
              <w:tc>
                <w:tcPr>
                  <w:tcW w:w="0" w:type="auto"/>
                </w:tcPr>
                <w:p w14:paraId="5E7DCF73" w14:textId="77777777" w:rsidR="00A60EBC" w:rsidRPr="000B266A" w:rsidRDefault="00A60EBC" w:rsidP="00607F7D">
                  <w:pPr>
                    <w:spacing w:before="60" w:after="60"/>
                  </w:pPr>
                  <w:r w:rsidRPr="000B266A">
                    <w:t>Режим технического обслуживания 2</w:t>
                  </w:r>
                </w:p>
              </w:tc>
              <w:tc>
                <w:tcPr>
                  <w:tcW w:w="0" w:type="auto"/>
                </w:tcPr>
                <w:p w14:paraId="1B8C6A90" w14:textId="77777777" w:rsidR="00A60EBC" w:rsidRPr="000B266A" w:rsidRDefault="00A60EBC" w:rsidP="00607F7D">
                  <w:pPr>
                    <w:spacing w:before="60" w:after="60"/>
                  </w:pPr>
                  <w:r w:rsidRPr="000B266A">
                    <w:t>Еженедельно, длительность 4 часа</w:t>
                  </w:r>
                </w:p>
              </w:tc>
              <w:tc>
                <w:tcPr>
                  <w:tcW w:w="0" w:type="auto"/>
                </w:tcPr>
                <w:p w14:paraId="74E0CC7C" w14:textId="77777777" w:rsidR="00A60EBC" w:rsidRPr="000B266A" w:rsidRDefault="00A60EBC" w:rsidP="00607F7D">
                  <w:pPr>
                    <w:spacing w:before="60" w:after="60"/>
                    <w:rPr>
                      <w:lang w:val="ru-RU"/>
                    </w:rPr>
                  </w:pPr>
                  <w:r w:rsidRPr="000B266A">
                    <w:rPr>
                      <w:lang w:val="ru-RU"/>
                    </w:rPr>
                    <w:t>Система недоступна пользователям. Проводится установка обновлений и/или изменение конфигурации Системы и пр.. Конкретное время устанавливается на этапе проектирования Системы, указывается в эксплуатационной документации на этапе "Ввод в действие" и доводится до сведения пользователей.</w:t>
                  </w:r>
                </w:p>
              </w:tc>
            </w:tr>
          </w:tbl>
          <w:p w14:paraId="10EA02B1" w14:textId="77777777" w:rsidR="00A60EBC" w:rsidRPr="000B266A" w:rsidRDefault="00A60EBC" w:rsidP="00607F7D">
            <w:pPr>
              <w:spacing w:before="60" w:after="60"/>
              <w:rPr>
                <w:lang w:val="ru-RU"/>
              </w:rPr>
            </w:pPr>
          </w:p>
        </w:tc>
      </w:tr>
      <w:tr w:rsidR="000B266A" w:rsidRPr="000B266A" w14:paraId="672BA136" w14:textId="77777777" w:rsidTr="00607F7D">
        <w:tc>
          <w:tcPr>
            <w:tcW w:w="225" w:type="pct"/>
          </w:tcPr>
          <w:p w14:paraId="56774F8C" w14:textId="0CFAF67F" w:rsidR="00A60EBC" w:rsidRPr="000B266A" w:rsidRDefault="00A60EBC" w:rsidP="00607F7D">
            <w:pPr>
              <w:spacing w:before="60" w:after="60"/>
            </w:pPr>
            <w:r w:rsidRPr="000B266A">
              <w:t>3. </w:t>
            </w:r>
          </w:p>
        </w:tc>
        <w:tc>
          <w:tcPr>
            <w:tcW w:w="4775" w:type="pct"/>
          </w:tcPr>
          <w:p w14:paraId="3A339017" w14:textId="77777777" w:rsidR="00A60EBC" w:rsidRPr="000B266A" w:rsidRDefault="00A60EBC" w:rsidP="00607F7D">
            <w:pPr>
              <w:spacing w:before="60" w:after="60"/>
              <w:rPr>
                <w:lang w:val="ru-RU"/>
              </w:rPr>
            </w:pPr>
            <w:r w:rsidRPr="000B266A">
              <w:rPr>
                <w:lang w:val="ru-RU"/>
              </w:rPr>
              <w:t>В случае необходимости дополнительное время плановой полной или частичной недоступности Системы, или снижения показателей её функционирования устанавливается по согласованию между заинтересованными подразделениями предприятия заказчика в установленном на предприятии порядке.</w:t>
            </w:r>
          </w:p>
        </w:tc>
      </w:tr>
      <w:tr w:rsidR="000B266A" w:rsidRPr="000B266A" w14:paraId="5E3D5629" w14:textId="77777777" w:rsidTr="00607F7D">
        <w:tc>
          <w:tcPr>
            <w:tcW w:w="225" w:type="pct"/>
          </w:tcPr>
          <w:p w14:paraId="0FD4932D" w14:textId="0008720A" w:rsidR="00A60EBC" w:rsidRPr="000B266A" w:rsidRDefault="00A60EBC" w:rsidP="00607F7D">
            <w:pPr>
              <w:spacing w:before="60" w:after="60"/>
            </w:pPr>
            <w:r w:rsidRPr="000B266A">
              <w:t>4. </w:t>
            </w:r>
          </w:p>
        </w:tc>
        <w:tc>
          <w:tcPr>
            <w:tcW w:w="4775" w:type="pct"/>
          </w:tcPr>
          <w:p w14:paraId="691ED0CE" w14:textId="77777777" w:rsidR="00A60EBC" w:rsidRPr="000B266A" w:rsidRDefault="00A60EBC" w:rsidP="00607F7D">
            <w:pPr>
              <w:spacing w:before="60" w:after="60"/>
              <w:rPr>
                <w:lang w:val="ru-RU"/>
              </w:rPr>
            </w:pPr>
            <w:r w:rsidRPr="000B266A">
              <w:rPr>
                <w:lang w:val="ru-RU"/>
              </w:rPr>
              <w:t>Максимальная длительность единовременной недоступности Системы в аварийной ситуации в режиме эксплуатации - не более 30 минут. В это время не включается время</w:t>
            </w:r>
            <w:r w:rsidRPr="000B266A">
              <w:t> </w:t>
            </w:r>
            <w:r w:rsidRPr="000B266A">
              <w:rPr>
                <w:lang w:val="ru-RU"/>
              </w:rPr>
              <w:t>простоя по причине аварии в ИТ-инфраструктуре заказчика.</w:t>
            </w:r>
          </w:p>
        </w:tc>
      </w:tr>
      <w:tr w:rsidR="000B266A" w:rsidRPr="000B266A" w14:paraId="6266338D" w14:textId="77777777" w:rsidTr="00607F7D">
        <w:tc>
          <w:tcPr>
            <w:tcW w:w="225" w:type="pct"/>
          </w:tcPr>
          <w:p w14:paraId="721F4F3D" w14:textId="715CCDC9" w:rsidR="00A60EBC" w:rsidRPr="000B266A" w:rsidRDefault="00A60EBC" w:rsidP="00607F7D">
            <w:pPr>
              <w:spacing w:before="60" w:after="60"/>
            </w:pPr>
            <w:r w:rsidRPr="000B266A">
              <w:t>5. </w:t>
            </w:r>
          </w:p>
        </w:tc>
        <w:tc>
          <w:tcPr>
            <w:tcW w:w="4775" w:type="pct"/>
          </w:tcPr>
          <w:p w14:paraId="362FCA07" w14:textId="77777777" w:rsidR="00A60EBC" w:rsidRPr="000B266A" w:rsidRDefault="00A60EBC" w:rsidP="00607F7D">
            <w:pPr>
              <w:spacing w:before="60" w:after="60"/>
              <w:rPr>
                <w:lang w:val="ru-RU"/>
              </w:rPr>
            </w:pPr>
            <w:r w:rsidRPr="000B266A">
              <w:rPr>
                <w:lang w:val="ru-RU"/>
              </w:rPr>
              <w:t>Максимальное время суммарной недоступности Системы в результате аварийный ситуаций в режиме эксплуатации - не более 90 минут в месяц. В это время не включается время простоев по причине аварий в ИТ-инфраструктуре заказчика.</w:t>
            </w:r>
          </w:p>
        </w:tc>
      </w:tr>
      <w:tr w:rsidR="000B266A" w:rsidRPr="000B266A" w14:paraId="56A01D25" w14:textId="77777777" w:rsidTr="00607F7D">
        <w:tc>
          <w:tcPr>
            <w:tcW w:w="225" w:type="pct"/>
          </w:tcPr>
          <w:p w14:paraId="05D48D3B" w14:textId="3182E651" w:rsidR="00A60EBC" w:rsidRPr="000B266A" w:rsidRDefault="00A60EBC" w:rsidP="00607F7D">
            <w:pPr>
              <w:spacing w:before="60" w:after="60"/>
            </w:pPr>
            <w:r w:rsidRPr="000B266A">
              <w:t>6. </w:t>
            </w:r>
          </w:p>
        </w:tc>
        <w:tc>
          <w:tcPr>
            <w:tcW w:w="4775" w:type="pct"/>
          </w:tcPr>
          <w:p w14:paraId="463ABE37" w14:textId="77777777" w:rsidR="00A60EBC" w:rsidRPr="000B266A" w:rsidRDefault="00A60EBC" w:rsidP="00607F7D">
            <w:pPr>
              <w:spacing w:before="60" w:after="60"/>
              <w:rPr>
                <w:lang w:val="ru-RU"/>
              </w:rPr>
            </w:pPr>
            <w:r w:rsidRPr="000B266A">
              <w:rPr>
                <w:lang w:val="ru-RU"/>
              </w:rPr>
              <w:t>Система должна иметь возможности восстановления работоспособности и доступа к ранее введённым данным, в том числе с использованием средств ИТ-инфраструктуры Заказчика.</w:t>
            </w:r>
          </w:p>
        </w:tc>
      </w:tr>
      <w:tr w:rsidR="000B266A" w:rsidRPr="000B266A" w14:paraId="6D010EE0" w14:textId="77777777" w:rsidTr="00607F7D">
        <w:tc>
          <w:tcPr>
            <w:tcW w:w="225" w:type="pct"/>
          </w:tcPr>
          <w:p w14:paraId="578AF420" w14:textId="08CA048C" w:rsidR="00A60EBC" w:rsidRPr="000B266A" w:rsidRDefault="00A60EBC" w:rsidP="00607F7D">
            <w:pPr>
              <w:spacing w:before="60" w:after="60"/>
            </w:pPr>
            <w:r w:rsidRPr="000B266A">
              <w:t>7.  </w:t>
            </w:r>
          </w:p>
        </w:tc>
        <w:tc>
          <w:tcPr>
            <w:tcW w:w="4775" w:type="pct"/>
          </w:tcPr>
          <w:p w14:paraId="08C447BF" w14:textId="77777777" w:rsidR="00A60EBC" w:rsidRPr="000B266A" w:rsidRDefault="00A60EBC" w:rsidP="00607F7D">
            <w:pPr>
              <w:spacing w:before="60" w:after="60"/>
              <w:rPr>
                <w:lang w:val="ru-RU"/>
              </w:rPr>
            </w:pPr>
            <w:r w:rsidRPr="000B266A">
              <w:rPr>
                <w:lang w:val="ru-RU"/>
              </w:rPr>
              <w:t xml:space="preserve">В случае критического отказа Системы должна быть возможность восстановления предыдущего состояния системы в показателях </w:t>
            </w:r>
            <w:r w:rsidRPr="000B266A">
              <w:t>RTO</w:t>
            </w:r>
            <w:r w:rsidRPr="000B266A">
              <w:rPr>
                <w:lang w:val="ru-RU"/>
              </w:rPr>
              <w:t xml:space="preserve"> не более 30 минут и</w:t>
            </w:r>
            <w:r w:rsidRPr="000B266A">
              <w:t> RPO</w:t>
            </w:r>
            <w:r w:rsidRPr="000B266A">
              <w:rPr>
                <w:lang w:val="ru-RU"/>
              </w:rPr>
              <w:t xml:space="preserve"> не более 4 часов. В это время не включается недоступность по причине аварий в ИТ-инфраструктуре заказчика.</w:t>
            </w:r>
          </w:p>
        </w:tc>
      </w:tr>
    </w:tbl>
    <w:p w14:paraId="5A72FBF0" w14:textId="77777777" w:rsidR="00020B79" w:rsidRPr="000B266A" w:rsidRDefault="00020B79" w:rsidP="005C3C99"/>
    <w:p w14:paraId="342321DF" w14:textId="6A64BFFD" w:rsidR="005C3C99" w:rsidRPr="000B266A" w:rsidRDefault="00607F7D" w:rsidP="00607F7D">
      <w:pPr>
        <w:pStyle w:val="3"/>
      </w:pPr>
      <w:bookmarkStart w:id="499" w:name="_Toc141965797"/>
      <w:r w:rsidRPr="000B266A">
        <w:t>Т</w:t>
      </w:r>
      <w:r w:rsidR="005C3C99" w:rsidRPr="000B266A">
        <w:t>ребования по</w:t>
      </w:r>
      <w:r w:rsidRPr="000B266A">
        <w:t xml:space="preserve"> информационной безопасности и защите информации от несанкционированного доступа</w:t>
      </w:r>
      <w:r w:rsidR="005C3C99" w:rsidRPr="000B266A">
        <w:t xml:space="preserve"> безопасности</w:t>
      </w:r>
      <w:bookmarkEnd w:id="499"/>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
        <w:gridCol w:w="8956"/>
      </w:tblGrid>
      <w:tr w:rsidR="000B266A" w:rsidRPr="000B266A" w14:paraId="58E49313" w14:textId="77777777" w:rsidTr="00607F7D">
        <w:tc>
          <w:tcPr>
            <w:tcW w:w="208" w:type="pct"/>
          </w:tcPr>
          <w:p w14:paraId="1FBE0225" w14:textId="77777777" w:rsidR="00607F7D" w:rsidRPr="000B266A" w:rsidRDefault="00607F7D" w:rsidP="00607F7D">
            <w:pPr>
              <w:spacing w:before="60" w:after="60"/>
            </w:pPr>
            <w:r w:rsidRPr="000B266A">
              <w:rPr>
                <w:b/>
              </w:rPr>
              <w:t>№</w:t>
            </w:r>
          </w:p>
        </w:tc>
        <w:tc>
          <w:tcPr>
            <w:tcW w:w="4792" w:type="pct"/>
          </w:tcPr>
          <w:p w14:paraId="57650102" w14:textId="77777777" w:rsidR="00607F7D" w:rsidRPr="000B266A" w:rsidRDefault="00607F7D" w:rsidP="00607F7D">
            <w:pPr>
              <w:spacing w:before="60" w:after="60"/>
            </w:pPr>
            <w:r w:rsidRPr="000B266A">
              <w:rPr>
                <w:b/>
              </w:rPr>
              <w:t>Требование</w:t>
            </w:r>
          </w:p>
        </w:tc>
      </w:tr>
      <w:tr w:rsidR="000B266A" w:rsidRPr="000B266A" w14:paraId="00A4EF69" w14:textId="77777777" w:rsidTr="00607F7D">
        <w:tc>
          <w:tcPr>
            <w:tcW w:w="208" w:type="pct"/>
          </w:tcPr>
          <w:p w14:paraId="53EB2894" w14:textId="77777777" w:rsidR="00607F7D" w:rsidRPr="000B266A" w:rsidRDefault="00607F7D" w:rsidP="00607F7D">
            <w:pPr>
              <w:spacing w:before="60" w:after="60"/>
            </w:pPr>
            <w:r w:rsidRPr="000B266A">
              <w:t>1. </w:t>
            </w:r>
          </w:p>
        </w:tc>
        <w:tc>
          <w:tcPr>
            <w:tcW w:w="4792" w:type="pct"/>
          </w:tcPr>
          <w:p w14:paraId="7F808616" w14:textId="77777777" w:rsidR="00607F7D" w:rsidRPr="000B266A" w:rsidRDefault="00607F7D" w:rsidP="00607F7D">
            <w:pPr>
              <w:spacing w:before="60" w:after="60"/>
              <w:rPr>
                <w:lang w:val="ru-RU"/>
              </w:rPr>
            </w:pPr>
            <w:r w:rsidRPr="000B266A">
              <w:rPr>
                <w:lang w:val="ru-RU"/>
              </w:rPr>
              <w:t>Доступ в Систему должен быть предоставлен только авторизованным пользователям.</w:t>
            </w:r>
          </w:p>
        </w:tc>
      </w:tr>
      <w:tr w:rsidR="000B266A" w:rsidRPr="000B266A" w14:paraId="5F6C86BB" w14:textId="77777777" w:rsidTr="00607F7D">
        <w:tc>
          <w:tcPr>
            <w:tcW w:w="208" w:type="pct"/>
          </w:tcPr>
          <w:p w14:paraId="52813488" w14:textId="77777777" w:rsidR="00607F7D" w:rsidRPr="000B266A" w:rsidRDefault="00607F7D" w:rsidP="00607F7D">
            <w:pPr>
              <w:spacing w:before="60" w:after="60"/>
            </w:pPr>
            <w:r w:rsidRPr="000B266A">
              <w:t>2. </w:t>
            </w:r>
          </w:p>
        </w:tc>
        <w:tc>
          <w:tcPr>
            <w:tcW w:w="4792" w:type="pct"/>
          </w:tcPr>
          <w:p w14:paraId="41C937C0" w14:textId="77777777" w:rsidR="00607F7D" w:rsidRPr="000B266A" w:rsidRDefault="00607F7D" w:rsidP="00607F7D">
            <w:pPr>
              <w:spacing w:before="60" w:after="60"/>
              <w:rPr>
                <w:lang w:val="ru-RU"/>
              </w:rPr>
            </w:pPr>
            <w:r w:rsidRPr="000B266A">
              <w:rPr>
                <w:lang w:val="ru-RU"/>
              </w:rPr>
              <w:t xml:space="preserve">Система должна поддерживать интеграцию с </w:t>
            </w:r>
            <w:r w:rsidRPr="000B266A">
              <w:t>Microsoft</w:t>
            </w:r>
            <w:r w:rsidRPr="000B266A">
              <w:rPr>
                <w:lang w:val="ru-RU"/>
              </w:rPr>
              <w:t xml:space="preserve"> </w:t>
            </w:r>
            <w:r w:rsidRPr="000B266A">
              <w:t>Active</w:t>
            </w:r>
            <w:r w:rsidRPr="000B266A">
              <w:rPr>
                <w:lang w:val="ru-RU"/>
              </w:rPr>
              <w:t xml:space="preserve"> </w:t>
            </w:r>
            <w:r w:rsidRPr="000B266A">
              <w:t>Directory</w:t>
            </w:r>
            <w:r w:rsidRPr="000B266A">
              <w:rPr>
                <w:lang w:val="ru-RU"/>
              </w:rPr>
              <w:t xml:space="preserve"> для осуществления аутентификации сотрудников компании, работающих в сети Заказчика.</w:t>
            </w:r>
          </w:p>
        </w:tc>
      </w:tr>
      <w:tr w:rsidR="000B266A" w:rsidRPr="000B266A" w14:paraId="208832D2" w14:textId="77777777" w:rsidTr="00607F7D">
        <w:tc>
          <w:tcPr>
            <w:tcW w:w="208" w:type="pct"/>
          </w:tcPr>
          <w:p w14:paraId="6179A6CC" w14:textId="77777777" w:rsidR="00607F7D" w:rsidRPr="000B266A" w:rsidRDefault="00607F7D" w:rsidP="00607F7D">
            <w:pPr>
              <w:spacing w:before="60" w:after="60"/>
            </w:pPr>
            <w:r w:rsidRPr="000B266A">
              <w:t>3. </w:t>
            </w:r>
          </w:p>
        </w:tc>
        <w:tc>
          <w:tcPr>
            <w:tcW w:w="4792" w:type="pct"/>
          </w:tcPr>
          <w:p w14:paraId="1300CB69" w14:textId="77777777" w:rsidR="00607F7D" w:rsidRPr="000B266A" w:rsidRDefault="00607F7D" w:rsidP="00607F7D">
            <w:pPr>
              <w:spacing w:before="60" w:after="60"/>
              <w:rPr>
                <w:lang w:val="ru-RU"/>
              </w:rPr>
            </w:pPr>
            <w:r w:rsidRPr="000B266A">
              <w:rPr>
                <w:lang w:val="ru-RU"/>
              </w:rPr>
              <w:t xml:space="preserve">Система должна поддерживать возможность двухфакторной аутентификации пользователей за счёт интеграции со службой </w:t>
            </w:r>
            <w:r w:rsidRPr="000B266A">
              <w:t>Active</w:t>
            </w:r>
            <w:r w:rsidRPr="000B266A">
              <w:rPr>
                <w:lang w:val="ru-RU"/>
              </w:rPr>
              <w:t xml:space="preserve"> </w:t>
            </w:r>
            <w:r w:rsidRPr="000B266A">
              <w:t>Directory</w:t>
            </w:r>
            <w:r w:rsidRPr="000B266A">
              <w:rPr>
                <w:lang w:val="ru-RU"/>
              </w:rPr>
              <w:t xml:space="preserve"> </w:t>
            </w:r>
            <w:r w:rsidRPr="000B266A">
              <w:t>Federation</w:t>
            </w:r>
            <w:r w:rsidRPr="000B266A">
              <w:rPr>
                <w:lang w:val="ru-RU"/>
              </w:rPr>
              <w:t xml:space="preserve"> </w:t>
            </w:r>
            <w:r w:rsidRPr="000B266A">
              <w:t>Services</w:t>
            </w:r>
            <w:r w:rsidRPr="000B266A">
              <w:rPr>
                <w:lang w:val="ru-RU"/>
              </w:rPr>
              <w:t xml:space="preserve"> (</w:t>
            </w:r>
            <w:r w:rsidRPr="000B266A">
              <w:t>ADFS</w:t>
            </w:r>
            <w:r w:rsidRPr="000B266A">
              <w:rPr>
                <w:lang w:val="ru-RU"/>
              </w:rPr>
              <w:t>) с применением различных каналов коммуникации (</w:t>
            </w:r>
            <w:r w:rsidRPr="000B266A">
              <w:t>TOTP</w:t>
            </w:r>
            <w:r w:rsidRPr="000B266A">
              <w:rPr>
                <w:lang w:val="ru-RU"/>
              </w:rPr>
              <w:t xml:space="preserve"> (</w:t>
            </w:r>
            <w:r w:rsidRPr="000B266A">
              <w:t>Time</w:t>
            </w:r>
            <w:r w:rsidRPr="000B266A">
              <w:rPr>
                <w:lang w:val="ru-RU"/>
              </w:rPr>
              <w:t>-</w:t>
            </w:r>
            <w:r w:rsidRPr="000B266A">
              <w:t>based</w:t>
            </w:r>
            <w:r w:rsidRPr="000B266A">
              <w:rPr>
                <w:lang w:val="ru-RU"/>
              </w:rPr>
              <w:t xml:space="preserve"> </w:t>
            </w:r>
            <w:r w:rsidRPr="000B266A">
              <w:t>One</w:t>
            </w:r>
            <w:r w:rsidRPr="000B266A">
              <w:rPr>
                <w:lang w:val="ru-RU"/>
              </w:rPr>
              <w:t>-</w:t>
            </w:r>
            <w:r w:rsidRPr="000B266A">
              <w:t>time</w:t>
            </w:r>
            <w:r w:rsidRPr="000B266A">
              <w:rPr>
                <w:lang w:val="ru-RU"/>
              </w:rPr>
              <w:t xml:space="preserve"> </w:t>
            </w:r>
            <w:r w:rsidRPr="000B266A">
              <w:t>Password</w:t>
            </w:r>
            <w:r w:rsidRPr="000B266A">
              <w:rPr>
                <w:lang w:val="ru-RU"/>
              </w:rPr>
              <w:t xml:space="preserve"> и </w:t>
            </w:r>
            <w:r w:rsidRPr="000B266A">
              <w:t>PUSH</w:t>
            </w:r>
            <w:r w:rsidRPr="000B266A">
              <w:rPr>
                <w:lang w:val="ru-RU"/>
              </w:rPr>
              <w:t xml:space="preserve">). Второй фактор аутентификации обеспечивается Заказчиком с использованием продукта </w:t>
            </w:r>
            <w:r w:rsidRPr="000B266A">
              <w:t>Indeed</w:t>
            </w:r>
            <w:r w:rsidRPr="000B266A">
              <w:rPr>
                <w:lang w:val="ru-RU"/>
              </w:rPr>
              <w:t xml:space="preserve"> 2</w:t>
            </w:r>
            <w:r w:rsidRPr="000B266A">
              <w:t>FA</w:t>
            </w:r>
            <w:r w:rsidRPr="000B266A">
              <w:rPr>
                <w:lang w:val="ru-RU"/>
              </w:rPr>
              <w:t>.</w:t>
            </w:r>
          </w:p>
        </w:tc>
      </w:tr>
      <w:tr w:rsidR="000B266A" w:rsidRPr="000B266A" w14:paraId="7700E80F" w14:textId="77777777" w:rsidTr="00607F7D">
        <w:tc>
          <w:tcPr>
            <w:tcW w:w="208" w:type="pct"/>
          </w:tcPr>
          <w:p w14:paraId="24125431" w14:textId="77777777" w:rsidR="00607F7D" w:rsidRPr="000B266A" w:rsidRDefault="00607F7D" w:rsidP="00607F7D">
            <w:pPr>
              <w:spacing w:before="60" w:after="60"/>
            </w:pPr>
            <w:r w:rsidRPr="000B266A">
              <w:t>4. </w:t>
            </w:r>
          </w:p>
        </w:tc>
        <w:tc>
          <w:tcPr>
            <w:tcW w:w="4792" w:type="pct"/>
          </w:tcPr>
          <w:p w14:paraId="6E34B497" w14:textId="77777777" w:rsidR="00607F7D" w:rsidRPr="000B266A" w:rsidRDefault="00607F7D" w:rsidP="00607F7D">
            <w:pPr>
              <w:spacing w:before="60" w:after="60"/>
              <w:rPr>
                <w:lang w:val="ru-RU"/>
              </w:rPr>
            </w:pPr>
            <w:r w:rsidRPr="000B266A">
              <w:rPr>
                <w:lang w:val="ru-RU"/>
              </w:rPr>
              <w:t xml:space="preserve">Система должна обеспечивать возможность подключения системы оповещения пользователя по </w:t>
            </w:r>
            <w:r w:rsidRPr="000B266A">
              <w:t>sms</w:t>
            </w:r>
            <w:r w:rsidRPr="000B266A">
              <w:rPr>
                <w:lang w:val="ru-RU"/>
              </w:rPr>
              <w:t xml:space="preserve"> и </w:t>
            </w:r>
            <w:r w:rsidRPr="000B266A">
              <w:t>e</w:t>
            </w:r>
            <w:r w:rsidRPr="000B266A">
              <w:rPr>
                <w:lang w:val="ru-RU"/>
              </w:rPr>
              <w:t>-</w:t>
            </w:r>
            <w:r w:rsidRPr="000B266A">
              <w:t>mail</w:t>
            </w:r>
            <w:r w:rsidRPr="000B266A">
              <w:rPr>
                <w:lang w:val="ru-RU"/>
              </w:rPr>
              <w:t xml:space="preserve"> о входе в Систему с использованием его учётной записи.</w:t>
            </w:r>
          </w:p>
        </w:tc>
      </w:tr>
      <w:tr w:rsidR="000B266A" w:rsidRPr="000B266A" w14:paraId="2D626282" w14:textId="77777777" w:rsidTr="00607F7D">
        <w:tc>
          <w:tcPr>
            <w:tcW w:w="208" w:type="pct"/>
          </w:tcPr>
          <w:p w14:paraId="78D3742B" w14:textId="77777777" w:rsidR="00607F7D" w:rsidRPr="000B266A" w:rsidRDefault="00607F7D" w:rsidP="00607F7D">
            <w:pPr>
              <w:spacing w:before="60" w:after="60"/>
            </w:pPr>
            <w:r w:rsidRPr="000B266A">
              <w:t>5. </w:t>
            </w:r>
          </w:p>
        </w:tc>
        <w:tc>
          <w:tcPr>
            <w:tcW w:w="4792" w:type="pct"/>
          </w:tcPr>
          <w:p w14:paraId="413A6980" w14:textId="77777777" w:rsidR="00607F7D" w:rsidRPr="000B266A" w:rsidRDefault="00607F7D" w:rsidP="00607F7D">
            <w:pPr>
              <w:spacing w:before="60" w:after="60"/>
              <w:rPr>
                <w:lang w:val="ru-RU"/>
              </w:rPr>
            </w:pPr>
            <w:r w:rsidRPr="000B266A">
              <w:rPr>
                <w:lang w:val="ru-RU"/>
              </w:rPr>
              <w:t>Система должна обеспечивать разграничение прав доступа пользователей к данным и операциям на основании следующих методов:</w:t>
            </w:r>
          </w:p>
          <w:p w14:paraId="6BB11906" w14:textId="77777777" w:rsidR="00607F7D" w:rsidRPr="000B266A" w:rsidRDefault="00607F7D" w:rsidP="00B168FF">
            <w:pPr>
              <w:pStyle w:val="ae"/>
              <w:numPr>
                <w:ilvl w:val="0"/>
                <w:numId w:val="36"/>
              </w:numPr>
              <w:spacing w:before="60" w:after="60"/>
              <w:rPr>
                <w:lang w:val="ru-RU"/>
              </w:rPr>
            </w:pPr>
            <w:r w:rsidRPr="000B266A">
              <w:rPr>
                <w:lang w:val="ru-RU"/>
              </w:rPr>
              <w:t xml:space="preserve">Настройки вхождения пользователей в группы безопасности; </w:t>
            </w:r>
          </w:p>
          <w:p w14:paraId="2BB62EE8" w14:textId="36CCD917" w:rsidR="00607F7D" w:rsidRPr="000B266A" w:rsidRDefault="00607F7D" w:rsidP="00B168FF">
            <w:pPr>
              <w:pStyle w:val="ae"/>
              <w:numPr>
                <w:ilvl w:val="0"/>
                <w:numId w:val="36"/>
              </w:numPr>
              <w:spacing w:before="60" w:after="60"/>
              <w:rPr>
                <w:lang w:val="ru-RU"/>
              </w:rPr>
            </w:pPr>
            <w:r w:rsidRPr="000B266A">
              <w:rPr>
                <w:lang w:val="ru-RU"/>
              </w:rPr>
              <w:t>Настройки дискреционной безопасности объектов Системы в свойствах объектов;</w:t>
            </w:r>
          </w:p>
          <w:p w14:paraId="07323D32" w14:textId="090402CF" w:rsidR="00607F7D" w:rsidRPr="000B266A" w:rsidRDefault="00607F7D" w:rsidP="00B168FF">
            <w:pPr>
              <w:pStyle w:val="ae"/>
              <w:numPr>
                <w:ilvl w:val="0"/>
                <w:numId w:val="35"/>
              </w:numPr>
              <w:spacing w:before="60" w:after="60"/>
              <w:rPr>
                <w:lang w:val="ru-RU"/>
              </w:rPr>
            </w:pPr>
            <w:r w:rsidRPr="000B266A">
              <w:rPr>
                <w:lang w:val="ru-RU"/>
              </w:rPr>
              <w:t>Настройки ролевой безопасности объектов в зависимости от видов объектов, роли пользователей, состояния объекта в ходе жизненного цикла его обработки.</w:t>
            </w:r>
          </w:p>
        </w:tc>
      </w:tr>
      <w:tr w:rsidR="000B266A" w:rsidRPr="000B266A" w14:paraId="4F620618" w14:textId="77777777" w:rsidTr="00607F7D">
        <w:tc>
          <w:tcPr>
            <w:tcW w:w="208" w:type="pct"/>
          </w:tcPr>
          <w:p w14:paraId="3269E9AC" w14:textId="77777777" w:rsidR="00607F7D" w:rsidRPr="000B266A" w:rsidRDefault="00607F7D" w:rsidP="00607F7D">
            <w:pPr>
              <w:spacing w:before="60" w:after="60"/>
            </w:pPr>
            <w:r w:rsidRPr="000B266A">
              <w:t>6. </w:t>
            </w:r>
          </w:p>
        </w:tc>
        <w:tc>
          <w:tcPr>
            <w:tcW w:w="4792" w:type="pct"/>
          </w:tcPr>
          <w:p w14:paraId="24363A29" w14:textId="77777777" w:rsidR="00607F7D" w:rsidRPr="000B266A" w:rsidRDefault="00607F7D" w:rsidP="00607F7D">
            <w:pPr>
              <w:spacing w:before="60" w:after="60"/>
              <w:rPr>
                <w:lang w:val="ru-RU"/>
              </w:rPr>
            </w:pPr>
            <w:r w:rsidRPr="000B266A">
              <w:rPr>
                <w:lang w:val="ru-RU"/>
              </w:rPr>
              <w:t>Система должна размещаться в изолированном сегменте сети, с ограниченным числом открытых портов для обмена с другими информационными системами Заказчика.</w:t>
            </w:r>
          </w:p>
        </w:tc>
      </w:tr>
      <w:tr w:rsidR="000B266A" w:rsidRPr="000B266A" w14:paraId="46C9F28E" w14:textId="77777777" w:rsidTr="00607F7D">
        <w:tc>
          <w:tcPr>
            <w:tcW w:w="208" w:type="pct"/>
          </w:tcPr>
          <w:p w14:paraId="7E90A054" w14:textId="77777777" w:rsidR="00607F7D" w:rsidRPr="000B266A" w:rsidRDefault="00607F7D" w:rsidP="00607F7D">
            <w:pPr>
              <w:spacing w:before="60" w:after="60"/>
            </w:pPr>
            <w:r w:rsidRPr="000B266A">
              <w:t>7. </w:t>
            </w:r>
          </w:p>
        </w:tc>
        <w:tc>
          <w:tcPr>
            <w:tcW w:w="4792" w:type="pct"/>
          </w:tcPr>
          <w:p w14:paraId="0D63C003" w14:textId="77777777" w:rsidR="00607F7D" w:rsidRPr="000B266A" w:rsidRDefault="00607F7D" w:rsidP="00607F7D">
            <w:pPr>
              <w:spacing w:before="60" w:after="60"/>
              <w:rPr>
                <w:lang w:val="ru-RU"/>
              </w:rPr>
            </w:pPr>
            <w:r w:rsidRPr="000B266A">
              <w:rPr>
                <w:lang w:val="ru-RU"/>
              </w:rPr>
              <w:t>Для обеспечения защиты персональных данных сотрудников Система должна поддерживать возможность шифрования документов и данных средствами операционной системы и системы управления базами данных.</w:t>
            </w:r>
          </w:p>
        </w:tc>
      </w:tr>
      <w:tr w:rsidR="000B266A" w:rsidRPr="000B266A" w14:paraId="597524E0" w14:textId="77777777" w:rsidTr="00607F7D">
        <w:tc>
          <w:tcPr>
            <w:tcW w:w="208" w:type="pct"/>
          </w:tcPr>
          <w:p w14:paraId="4C6B05A8" w14:textId="77777777" w:rsidR="00607F7D" w:rsidRPr="000B266A" w:rsidRDefault="00607F7D" w:rsidP="00607F7D">
            <w:pPr>
              <w:spacing w:before="60" w:after="60"/>
            </w:pPr>
            <w:r w:rsidRPr="000B266A">
              <w:t>8. </w:t>
            </w:r>
          </w:p>
        </w:tc>
        <w:tc>
          <w:tcPr>
            <w:tcW w:w="4792" w:type="pct"/>
          </w:tcPr>
          <w:p w14:paraId="40C4D03A" w14:textId="77777777" w:rsidR="00607F7D" w:rsidRPr="000B266A" w:rsidRDefault="00607F7D" w:rsidP="00607F7D">
            <w:pPr>
              <w:spacing w:before="60" w:after="60"/>
              <w:rPr>
                <w:lang w:val="ru-RU"/>
              </w:rPr>
            </w:pPr>
            <w:r w:rsidRPr="000B266A">
              <w:rPr>
                <w:lang w:val="ru-RU"/>
              </w:rPr>
              <w:t>Система должна иметь возможность использовать зашифрованные каналы коммуникаций (</w:t>
            </w:r>
            <w:r w:rsidRPr="000B266A">
              <w:t>HTTPS</w:t>
            </w:r>
            <w:r w:rsidRPr="000B266A">
              <w:rPr>
                <w:lang w:val="ru-RU"/>
              </w:rPr>
              <w:t xml:space="preserve">, </w:t>
            </w:r>
            <w:r w:rsidRPr="000B266A">
              <w:t>SFTP</w:t>
            </w:r>
            <w:r w:rsidRPr="000B266A">
              <w:rPr>
                <w:lang w:val="ru-RU"/>
              </w:rPr>
              <w:t xml:space="preserve"> и т.д.) для взаимодействия с пользователями и другими информационными системами Заказчика.</w:t>
            </w:r>
          </w:p>
        </w:tc>
      </w:tr>
      <w:tr w:rsidR="000B266A" w:rsidRPr="000B266A" w14:paraId="632D7544" w14:textId="77777777" w:rsidTr="00607F7D">
        <w:tc>
          <w:tcPr>
            <w:tcW w:w="208" w:type="pct"/>
          </w:tcPr>
          <w:p w14:paraId="7E147D1D" w14:textId="77777777" w:rsidR="00607F7D" w:rsidRPr="000B266A" w:rsidRDefault="00607F7D" w:rsidP="00607F7D">
            <w:pPr>
              <w:spacing w:before="60" w:after="60"/>
            </w:pPr>
            <w:r w:rsidRPr="000B266A">
              <w:t>9. </w:t>
            </w:r>
          </w:p>
        </w:tc>
        <w:tc>
          <w:tcPr>
            <w:tcW w:w="4792" w:type="pct"/>
          </w:tcPr>
          <w:p w14:paraId="7310B645" w14:textId="77777777" w:rsidR="00607F7D" w:rsidRPr="000B266A" w:rsidRDefault="00607F7D" w:rsidP="00607F7D">
            <w:pPr>
              <w:spacing w:before="60" w:after="60"/>
              <w:rPr>
                <w:lang w:val="ru-RU"/>
              </w:rPr>
            </w:pPr>
            <w:r w:rsidRPr="000B266A">
              <w:rPr>
                <w:lang w:val="ru-RU"/>
              </w:rPr>
              <w:t>Система должна обеспечивать возможность установки программных средств обеспечения информационной безопасности на сервер хранилища, в т.ч. средств антивирусной защиты.</w:t>
            </w:r>
          </w:p>
        </w:tc>
      </w:tr>
      <w:tr w:rsidR="000B266A" w:rsidRPr="000B266A" w14:paraId="1BD3D7D7" w14:textId="77777777" w:rsidTr="00607F7D">
        <w:tc>
          <w:tcPr>
            <w:tcW w:w="208" w:type="pct"/>
          </w:tcPr>
          <w:p w14:paraId="61F8A9D0" w14:textId="77777777" w:rsidR="00607F7D" w:rsidRPr="000B266A" w:rsidRDefault="00607F7D" w:rsidP="00607F7D">
            <w:pPr>
              <w:spacing w:before="60" w:after="60"/>
            </w:pPr>
            <w:r w:rsidRPr="000B266A">
              <w:t>10. </w:t>
            </w:r>
          </w:p>
        </w:tc>
        <w:tc>
          <w:tcPr>
            <w:tcW w:w="4792" w:type="pct"/>
          </w:tcPr>
          <w:p w14:paraId="1B9770EC" w14:textId="77777777" w:rsidR="00607F7D" w:rsidRPr="000B266A" w:rsidRDefault="00607F7D" w:rsidP="00607F7D">
            <w:pPr>
              <w:spacing w:before="60" w:after="60"/>
              <w:rPr>
                <w:lang w:val="ru-RU"/>
              </w:rPr>
            </w:pPr>
            <w:r w:rsidRPr="000B266A">
              <w:rPr>
                <w:lang w:val="ru-RU"/>
              </w:rPr>
              <w:t>Система должна обеспечивать протоколирование всех действий пользователей в Системе.</w:t>
            </w:r>
          </w:p>
        </w:tc>
      </w:tr>
      <w:tr w:rsidR="000B266A" w:rsidRPr="000B266A" w14:paraId="7BCACEE3" w14:textId="77777777" w:rsidTr="00607F7D">
        <w:tc>
          <w:tcPr>
            <w:tcW w:w="208" w:type="pct"/>
          </w:tcPr>
          <w:p w14:paraId="290C1F3C" w14:textId="77777777" w:rsidR="00607F7D" w:rsidRPr="000B266A" w:rsidRDefault="00607F7D" w:rsidP="00607F7D">
            <w:pPr>
              <w:spacing w:before="60" w:after="60"/>
            </w:pPr>
            <w:r w:rsidRPr="000B266A">
              <w:t>11. </w:t>
            </w:r>
          </w:p>
        </w:tc>
        <w:tc>
          <w:tcPr>
            <w:tcW w:w="4792" w:type="pct"/>
          </w:tcPr>
          <w:p w14:paraId="51170940" w14:textId="77777777" w:rsidR="00607F7D" w:rsidRPr="000B266A" w:rsidRDefault="00607F7D" w:rsidP="00607F7D">
            <w:pPr>
              <w:spacing w:before="60" w:after="60"/>
            </w:pPr>
            <w:r w:rsidRPr="000B266A">
              <w:rPr>
                <w:lang w:val="ru-RU"/>
              </w:rPr>
              <w:t xml:space="preserve">Система должна обеспечивать возможность проведения работ, связанных с её администрированием, администрированием сервера хранилища или связанных с ним информационных систем, с использованием специального промежуточного шлюза информационной безопасности с единого сервера администрирования. </w:t>
            </w:r>
            <w:r w:rsidRPr="000B266A">
              <w:t>Шлюз информационной безопасности обеспечивается Заказчиком.</w:t>
            </w:r>
          </w:p>
        </w:tc>
      </w:tr>
      <w:tr w:rsidR="000B266A" w:rsidRPr="000B266A" w14:paraId="0EF9CAFD" w14:textId="77777777" w:rsidTr="00607F7D">
        <w:tc>
          <w:tcPr>
            <w:tcW w:w="208" w:type="pct"/>
          </w:tcPr>
          <w:p w14:paraId="2E6FD739" w14:textId="77777777" w:rsidR="00607F7D" w:rsidRPr="000B266A" w:rsidRDefault="00607F7D" w:rsidP="00607F7D">
            <w:pPr>
              <w:spacing w:before="60" w:after="60"/>
            </w:pPr>
            <w:r w:rsidRPr="000B266A">
              <w:t>12. </w:t>
            </w:r>
          </w:p>
        </w:tc>
        <w:tc>
          <w:tcPr>
            <w:tcW w:w="4792" w:type="pct"/>
          </w:tcPr>
          <w:p w14:paraId="13A069D2" w14:textId="77777777" w:rsidR="00607F7D" w:rsidRPr="000B266A" w:rsidRDefault="00607F7D" w:rsidP="00607F7D">
            <w:pPr>
              <w:spacing w:before="60" w:after="60"/>
              <w:rPr>
                <w:lang w:val="ru-RU"/>
              </w:rPr>
            </w:pPr>
            <w:r w:rsidRPr="000B266A">
              <w:rPr>
                <w:lang w:val="ru-RU"/>
              </w:rPr>
              <w:t>Система должна обеспечивать сохранность обрабатываемой в ней информации за счет применения:</w:t>
            </w:r>
          </w:p>
          <w:p w14:paraId="0C08550A" w14:textId="00252053" w:rsidR="00607F7D" w:rsidRPr="000B266A" w:rsidRDefault="00607F7D" w:rsidP="00B168FF">
            <w:pPr>
              <w:pStyle w:val="ae"/>
              <w:numPr>
                <w:ilvl w:val="0"/>
                <w:numId w:val="35"/>
              </w:numPr>
              <w:spacing w:before="60" w:after="60"/>
              <w:rPr>
                <w:lang w:val="ru-RU"/>
              </w:rPr>
            </w:pPr>
            <w:r w:rsidRPr="000B266A">
              <w:rPr>
                <w:lang w:val="ru-RU"/>
              </w:rPr>
              <w:t>Технологий и регламентов резервного копирования и восстановления обрабатываемой информации;</w:t>
            </w:r>
          </w:p>
          <w:p w14:paraId="36B31981" w14:textId="2B55B58B" w:rsidR="00607F7D" w:rsidRPr="000B266A" w:rsidRDefault="00607F7D" w:rsidP="00B168FF">
            <w:pPr>
              <w:pStyle w:val="ae"/>
              <w:numPr>
                <w:ilvl w:val="0"/>
                <w:numId w:val="35"/>
              </w:numPr>
              <w:spacing w:before="60" w:after="60"/>
              <w:rPr>
                <w:lang w:val="ru-RU"/>
              </w:rPr>
            </w:pPr>
            <w:r w:rsidRPr="000B266A">
              <w:rPr>
                <w:lang w:val="ru-RU"/>
              </w:rPr>
              <w:t>Технологий и регламентов резервного копирования конфигураций компонентов Системы при обновлении конфигураций;</w:t>
            </w:r>
          </w:p>
          <w:p w14:paraId="0FE63E89" w14:textId="1222617A" w:rsidR="00607F7D" w:rsidRPr="000B266A" w:rsidRDefault="00607F7D" w:rsidP="00B168FF">
            <w:pPr>
              <w:pStyle w:val="ae"/>
              <w:numPr>
                <w:ilvl w:val="0"/>
                <w:numId w:val="35"/>
              </w:numPr>
              <w:spacing w:before="60" w:after="60"/>
              <w:rPr>
                <w:lang w:val="ru-RU"/>
              </w:rPr>
            </w:pPr>
            <w:r w:rsidRPr="000B266A">
              <w:rPr>
                <w:lang w:val="ru-RU"/>
              </w:rPr>
              <w:t>Программных решений по обеспечению целостности баз данных.</w:t>
            </w:r>
          </w:p>
        </w:tc>
      </w:tr>
      <w:tr w:rsidR="000B266A" w:rsidRPr="000B266A" w14:paraId="27B4F431" w14:textId="77777777" w:rsidTr="00607F7D">
        <w:tc>
          <w:tcPr>
            <w:tcW w:w="208" w:type="pct"/>
          </w:tcPr>
          <w:p w14:paraId="1FED0EC0" w14:textId="77777777" w:rsidR="00607F7D" w:rsidRPr="000B266A" w:rsidRDefault="00607F7D" w:rsidP="00607F7D">
            <w:pPr>
              <w:spacing w:before="60" w:after="60"/>
            </w:pPr>
            <w:r w:rsidRPr="000B266A">
              <w:t>13. </w:t>
            </w:r>
          </w:p>
        </w:tc>
        <w:tc>
          <w:tcPr>
            <w:tcW w:w="4792" w:type="pct"/>
          </w:tcPr>
          <w:p w14:paraId="645B901F" w14:textId="77777777" w:rsidR="00607F7D" w:rsidRPr="000B266A" w:rsidRDefault="00607F7D" w:rsidP="00607F7D">
            <w:pPr>
              <w:spacing w:before="60" w:after="60"/>
              <w:rPr>
                <w:lang w:val="ru-RU"/>
              </w:rPr>
            </w:pPr>
            <w:r w:rsidRPr="000B266A">
              <w:rPr>
                <w:lang w:val="ru-RU"/>
              </w:rPr>
              <w:t>Программное обеспечение платформы, на которой создаётся Система, должно иметь действующий сертификат ФСТЭК России на соответствие требованиям документа «Требования по безопасности информации, устанавливающие уровни доверия к средствам технической защиты информации и средствам обеспечения безопасности информационных технологий» (утверждены ФСТЭК России от 02.07.2020) по 6 уровню доверия.</w:t>
            </w:r>
          </w:p>
        </w:tc>
      </w:tr>
    </w:tbl>
    <w:p w14:paraId="42D726CD" w14:textId="11BA7FAD" w:rsidR="005C3C99" w:rsidRPr="000B266A" w:rsidRDefault="00607F7D" w:rsidP="00607F7D">
      <w:pPr>
        <w:pStyle w:val="3"/>
      </w:pPr>
      <w:bookmarkStart w:id="500" w:name="_Toc141965798"/>
      <w:r w:rsidRPr="000B266A">
        <w:t>Т</w:t>
      </w:r>
      <w:r w:rsidR="005C3C99" w:rsidRPr="000B266A">
        <w:t>ребования к эргономике и технической эстетике</w:t>
      </w:r>
      <w:bookmarkEnd w:id="500"/>
    </w:p>
    <w:tbl>
      <w:tblPr>
        <w:tblStyle w:val="Scrol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
        <w:gridCol w:w="8924"/>
      </w:tblGrid>
      <w:tr w:rsidR="000B266A" w:rsidRPr="000B266A" w14:paraId="03708CAB" w14:textId="77777777" w:rsidTr="00607F7D">
        <w:tc>
          <w:tcPr>
            <w:tcW w:w="225" w:type="pct"/>
          </w:tcPr>
          <w:p w14:paraId="2EF16E5A" w14:textId="77777777" w:rsidR="00607F7D" w:rsidRPr="000B266A" w:rsidRDefault="00607F7D" w:rsidP="00607F7D">
            <w:pPr>
              <w:spacing w:before="60" w:after="60"/>
            </w:pPr>
            <w:r w:rsidRPr="000B266A">
              <w:rPr>
                <w:b/>
              </w:rPr>
              <w:t>№</w:t>
            </w:r>
          </w:p>
        </w:tc>
        <w:tc>
          <w:tcPr>
            <w:tcW w:w="4775" w:type="pct"/>
          </w:tcPr>
          <w:p w14:paraId="7F232C89" w14:textId="77777777" w:rsidR="00607F7D" w:rsidRPr="000B266A" w:rsidRDefault="00607F7D" w:rsidP="00607F7D">
            <w:pPr>
              <w:spacing w:before="60" w:after="60"/>
            </w:pPr>
            <w:r w:rsidRPr="000B266A">
              <w:rPr>
                <w:b/>
              </w:rPr>
              <w:t>Требование</w:t>
            </w:r>
          </w:p>
        </w:tc>
      </w:tr>
      <w:tr w:rsidR="000B266A" w:rsidRPr="000B266A" w14:paraId="2D9018E0" w14:textId="77777777" w:rsidTr="00607F7D">
        <w:tc>
          <w:tcPr>
            <w:tcW w:w="225" w:type="pct"/>
          </w:tcPr>
          <w:p w14:paraId="0FD12A35" w14:textId="2DD2CFAB" w:rsidR="00607F7D" w:rsidRPr="000B266A" w:rsidRDefault="00607F7D" w:rsidP="00607F7D">
            <w:pPr>
              <w:spacing w:before="60" w:after="60"/>
            </w:pPr>
            <w:r w:rsidRPr="000B266A">
              <w:t>1.</w:t>
            </w:r>
          </w:p>
        </w:tc>
        <w:tc>
          <w:tcPr>
            <w:tcW w:w="4775" w:type="pct"/>
          </w:tcPr>
          <w:p w14:paraId="664CDB90" w14:textId="77777777" w:rsidR="00607F7D" w:rsidRPr="000B266A" w:rsidRDefault="00607F7D" w:rsidP="00607F7D">
            <w:pPr>
              <w:spacing w:before="60" w:after="60"/>
              <w:rPr>
                <w:lang w:val="ru-RU"/>
              </w:rPr>
            </w:pPr>
            <w:r w:rsidRPr="000B266A">
              <w:rPr>
                <w:lang w:val="ru-RU"/>
              </w:rPr>
              <w:t>Наличие удобного и интуитивно понятного русскоязычного графического интерфейса пользователя, который позволит ему свободно ориентироваться в информационном наполнении и функциональном применении Системы.</w:t>
            </w:r>
          </w:p>
        </w:tc>
      </w:tr>
      <w:tr w:rsidR="000B266A" w:rsidRPr="000B266A" w14:paraId="77349062" w14:textId="77777777" w:rsidTr="00607F7D">
        <w:tc>
          <w:tcPr>
            <w:tcW w:w="225" w:type="pct"/>
          </w:tcPr>
          <w:p w14:paraId="0C1722FE" w14:textId="0E559DEF" w:rsidR="00607F7D" w:rsidRPr="000B266A" w:rsidRDefault="00607F7D" w:rsidP="00607F7D">
            <w:pPr>
              <w:spacing w:before="60" w:after="60"/>
            </w:pPr>
            <w:r w:rsidRPr="000B266A">
              <w:t>2. </w:t>
            </w:r>
          </w:p>
        </w:tc>
        <w:tc>
          <w:tcPr>
            <w:tcW w:w="4775" w:type="pct"/>
          </w:tcPr>
          <w:p w14:paraId="6EA6270A" w14:textId="77777777" w:rsidR="00607F7D" w:rsidRPr="000B266A" w:rsidRDefault="00607F7D" w:rsidP="00607F7D">
            <w:pPr>
              <w:spacing w:before="60" w:after="60"/>
              <w:rPr>
                <w:lang w:val="ru-RU"/>
              </w:rPr>
            </w:pPr>
            <w:r w:rsidRPr="000B266A">
              <w:rPr>
                <w:lang w:val="ru-RU"/>
              </w:rPr>
              <w:t>Интерфейс пользователя должен позволять ему получить от Системы желаемый результат, произведя минимум действий (с учётом контекста работы и прочих требований к Системе). Для рутинных операций любое пользовательское действие должно выполняться в среднем за 5 шагов, включая переключения между контекстами предметной области.</w:t>
            </w:r>
          </w:p>
        </w:tc>
      </w:tr>
      <w:tr w:rsidR="000B266A" w:rsidRPr="000B266A" w14:paraId="7662DDDA" w14:textId="77777777" w:rsidTr="00607F7D">
        <w:tc>
          <w:tcPr>
            <w:tcW w:w="225" w:type="pct"/>
          </w:tcPr>
          <w:p w14:paraId="3693F338" w14:textId="75A250DB" w:rsidR="00607F7D" w:rsidRPr="000B266A" w:rsidRDefault="00607F7D" w:rsidP="00607F7D">
            <w:pPr>
              <w:spacing w:before="60" w:after="60"/>
            </w:pPr>
            <w:r w:rsidRPr="000B266A">
              <w:t>3. </w:t>
            </w:r>
          </w:p>
        </w:tc>
        <w:tc>
          <w:tcPr>
            <w:tcW w:w="4775" w:type="pct"/>
          </w:tcPr>
          <w:p w14:paraId="64E6694F" w14:textId="77777777" w:rsidR="00607F7D" w:rsidRPr="000B266A" w:rsidRDefault="00607F7D" w:rsidP="00607F7D">
            <w:pPr>
              <w:spacing w:before="60" w:after="60"/>
              <w:rPr>
                <w:lang w:val="ru-RU"/>
              </w:rPr>
            </w:pPr>
            <w:r w:rsidRPr="000B266A">
              <w:rPr>
                <w:lang w:val="ru-RU"/>
              </w:rPr>
              <w:t>Интерфейс пользователя должен быть унифицированным (строиться на единых подходах к функциональности и оформлению) для всех автоматизированных рабочих мест Системы.</w:t>
            </w:r>
          </w:p>
        </w:tc>
      </w:tr>
      <w:tr w:rsidR="000B266A" w:rsidRPr="000B266A" w14:paraId="43C6DDAC" w14:textId="77777777" w:rsidTr="00607F7D">
        <w:tc>
          <w:tcPr>
            <w:tcW w:w="225" w:type="pct"/>
          </w:tcPr>
          <w:p w14:paraId="49E5F273" w14:textId="7F8C69D5" w:rsidR="00607F7D" w:rsidRPr="000B266A" w:rsidRDefault="00607F7D" w:rsidP="00607F7D">
            <w:pPr>
              <w:spacing w:before="60" w:after="60"/>
            </w:pPr>
            <w:r w:rsidRPr="000B266A">
              <w:t>4. </w:t>
            </w:r>
          </w:p>
        </w:tc>
        <w:tc>
          <w:tcPr>
            <w:tcW w:w="4775" w:type="pct"/>
          </w:tcPr>
          <w:p w14:paraId="1593022B" w14:textId="77777777" w:rsidR="00607F7D" w:rsidRPr="000B266A" w:rsidRDefault="00607F7D" w:rsidP="00607F7D">
            <w:pPr>
              <w:spacing w:before="60" w:after="60"/>
              <w:rPr>
                <w:lang w:val="ru-RU"/>
              </w:rPr>
            </w:pPr>
            <w:r w:rsidRPr="000B266A">
              <w:rPr>
                <w:lang w:val="ru-RU"/>
              </w:rPr>
              <w:t>Должна использоваться группировка пунктов меню или их аналогов в соответствии с функциями, задачами и технологией работы пользователей.</w:t>
            </w:r>
          </w:p>
        </w:tc>
      </w:tr>
      <w:tr w:rsidR="000B266A" w:rsidRPr="000B266A" w14:paraId="564C2B3C" w14:textId="77777777" w:rsidTr="00607F7D">
        <w:tc>
          <w:tcPr>
            <w:tcW w:w="225" w:type="pct"/>
          </w:tcPr>
          <w:p w14:paraId="3F32F636" w14:textId="4E33C85A" w:rsidR="00607F7D" w:rsidRPr="000B266A" w:rsidRDefault="00607F7D" w:rsidP="00607F7D">
            <w:pPr>
              <w:spacing w:before="60" w:after="60"/>
            </w:pPr>
            <w:r w:rsidRPr="000B266A">
              <w:t>5.</w:t>
            </w:r>
          </w:p>
        </w:tc>
        <w:tc>
          <w:tcPr>
            <w:tcW w:w="4775" w:type="pct"/>
          </w:tcPr>
          <w:p w14:paraId="211C5095" w14:textId="77777777" w:rsidR="00607F7D" w:rsidRPr="000B266A" w:rsidRDefault="00607F7D" w:rsidP="00607F7D">
            <w:pPr>
              <w:spacing w:before="60" w:after="60"/>
              <w:rPr>
                <w:lang w:val="ru-RU"/>
              </w:rPr>
            </w:pPr>
            <w:r w:rsidRPr="000B266A">
              <w:rPr>
                <w:lang w:val="ru-RU"/>
              </w:rPr>
              <w:t>Должна соблюдаться однозначность в понимании назначения пунктов меню или их аналогов с учётом контекста работы пользователя.</w:t>
            </w:r>
          </w:p>
        </w:tc>
      </w:tr>
      <w:tr w:rsidR="000B266A" w:rsidRPr="000B266A" w14:paraId="10F5DEC1" w14:textId="77777777" w:rsidTr="00607F7D">
        <w:tc>
          <w:tcPr>
            <w:tcW w:w="225" w:type="pct"/>
          </w:tcPr>
          <w:p w14:paraId="43238519" w14:textId="2ABD7D07" w:rsidR="00607F7D" w:rsidRPr="000B266A" w:rsidRDefault="00607F7D" w:rsidP="00607F7D">
            <w:pPr>
              <w:spacing w:before="60" w:after="60"/>
            </w:pPr>
            <w:r w:rsidRPr="000B266A">
              <w:t>6.</w:t>
            </w:r>
          </w:p>
        </w:tc>
        <w:tc>
          <w:tcPr>
            <w:tcW w:w="4775" w:type="pct"/>
          </w:tcPr>
          <w:p w14:paraId="44B5E3ED" w14:textId="77777777" w:rsidR="00607F7D" w:rsidRPr="000B266A" w:rsidRDefault="00607F7D" w:rsidP="00607F7D">
            <w:pPr>
              <w:spacing w:before="60" w:after="60"/>
              <w:rPr>
                <w:lang w:val="ru-RU"/>
              </w:rPr>
            </w:pPr>
            <w:r w:rsidRPr="000B266A">
              <w:rPr>
                <w:lang w:val="ru-RU"/>
              </w:rPr>
              <w:t>При заполнении экранных форм должны использоваться средства быстрого поиска для выбора значений из справочников.</w:t>
            </w:r>
          </w:p>
        </w:tc>
      </w:tr>
      <w:tr w:rsidR="000B266A" w:rsidRPr="000B266A" w14:paraId="2B32EEDA" w14:textId="77777777" w:rsidTr="00607F7D">
        <w:tc>
          <w:tcPr>
            <w:tcW w:w="225" w:type="pct"/>
          </w:tcPr>
          <w:p w14:paraId="436F5BEB" w14:textId="67390E58" w:rsidR="00607F7D" w:rsidRPr="000B266A" w:rsidRDefault="00607F7D" w:rsidP="00607F7D">
            <w:pPr>
              <w:spacing w:before="60" w:after="60"/>
            </w:pPr>
            <w:r w:rsidRPr="000B266A">
              <w:t>7.</w:t>
            </w:r>
          </w:p>
        </w:tc>
        <w:tc>
          <w:tcPr>
            <w:tcW w:w="4775" w:type="pct"/>
          </w:tcPr>
          <w:p w14:paraId="22261CFE" w14:textId="77777777" w:rsidR="00607F7D" w:rsidRPr="000B266A" w:rsidRDefault="00607F7D" w:rsidP="00607F7D">
            <w:pPr>
              <w:spacing w:before="60" w:after="60"/>
              <w:rPr>
                <w:lang w:val="ru-RU"/>
              </w:rPr>
            </w:pPr>
            <w:r w:rsidRPr="000B266A">
              <w:rPr>
                <w:lang w:val="ru-RU"/>
              </w:rPr>
              <w:t>Должно применяться заполнение отдельных полей экранных форм значениями «по умолчанию».</w:t>
            </w:r>
          </w:p>
        </w:tc>
      </w:tr>
      <w:tr w:rsidR="000B266A" w:rsidRPr="000B266A" w14:paraId="6D2627EA" w14:textId="77777777" w:rsidTr="00607F7D">
        <w:tc>
          <w:tcPr>
            <w:tcW w:w="225" w:type="pct"/>
          </w:tcPr>
          <w:p w14:paraId="5C01EBF9" w14:textId="77820C27" w:rsidR="00607F7D" w:rsidRPr="000B266A" w:rsidRDefault="00607F7D" w:rsidP="00607F7D">
            <w:pPr>
              <w:spacing w:before="60" w:after="60"/>
            </w:pPr>
            <w:r w:rsidRPr="000B266A">
              <w:t>8.</w:t>
            </w:r>
          </w:p>
        </w:tc>
        <w:tc>
          <w:tcPr>
            <w:tcW w:w="4775" w:type="pct"/>
          </w:tcPr>
          <w:p w14:paraId="50C693EF" w14:textId="77777777" w:rsidR="00607F7D" w:rsidRPr="000B266A" w:rsidRDefault="00607F7D" w:rsidP="00607F7D">
            <w:pPr>
              <w:spacing w:before="60" w:after="60"/>
              <w:rPr>
                <w:lang w:val="ru-RU"/>
              </w:rPr>
            </w:pPr>
            <w:r w:rsidRPr="000B266A">
              <w:rPr>
                <w:lang w:val="ru-RU"/>
              </w:rPr>
              <w:t>Цветовое решение интерфейса должно быть выдержано в спокойных тонах, не вызывающих утомление зрения.</w:t>
            </w:r>
          </w:p>
        </w:tc>
      </w:tr>
      <w:tr w:rsidR="000B266A" w:rsidRPr="000B266A" w14:paraId="10625017" w14:textId="77777777" w:rsidTr="00607F7D">
        <w:tc>
          <w:tcPr>
            <w:tcW w:w="225" w:type="pct"/>
          </w:tcPr>
          <w:p w14:paraId="6BD63204" w14:textId="5575DCCF" w:rsidR="00607F7D" w:rsidRPr="000B266A" w:rsidRDefault="00607F7D" w:rsidP="00607F7D">
            <w:pPr>
              <w:spacing w:before="60" w:after="60"/>
            </w:pPr>
            <w:r w:rsidRPr="000B266A">
              <w:t>9.</w:t>
            </w:r>
          </w:p>
        </w:tc>
        <w:tc>
          <w:tcPr>
            <w:tcW w:w="4775" w:type="pct"/>
          </w:tcPr>
          <w:p w14:paraId="1349C6F5" w14:textId="77777777" w:rsidR="00607F7D" w:rsidRPr="000B266A" w:rsidRDefault="00607F7D" w:rsidP="00607F7D">
            <w:pPr>
              <w:spacing w:before="60" w:after="60"/>
              <w:rPr>
                <w:lang w:val="ru-RU"/>
              </w:rPr>
            </w:pPr>
            <w:r w:rsidRPr="000B266A">
              <w:rPr>
                <w:lang w:val="ru-RU"/>
              </w:rPr>
              <w:t>Сигнализация об ошибках или ошибочных действиях должна сопровождаться индикацией на экране и подсказкой о необходимых дальнейших действиях.</w:t>
            </w:r>
          </w:p>
        </w:tc>
      </w:tr>
      <w:tr w:rsidR="000B266A" w:rsidRPr="000B266A" w14:paraId="3D36F74B" w14:textId="77777777" w:rsidTr="00607F7D">
        <w:tc>
          <w:tcPr>
            <w:tcW w:w="225" w:type="pct"/>
          </w:tcPr>
          <w:p w14:paraId="26A746D8" w14:textId="3AC4DCB2" w:rsidR="00607F7D" w:rsidRPr="000B266A" w:rsidRDefault="00607F7D" w:rsidP="00607F7D">
            <w:pPr>
              <w:spacing w:before="60" w:after="60"/>
            </w:pPr>
            <w:r w:rsidRPr="000B266A">
              <w:t>10.</w:t>
            </w:r>
          </w:p>
        </w:tc>
        <w:tc>
          <w:tcPr>
            <w:tcW w:w="4775" w:type="pct"/>
          </w:tcPr>
          <w:p w14:paraId="7A5580B1" w14:textId="77777777" w:rsidR="00607F7D" w:rsidRPr="000B266A" w:rsidRDefault="00607F7D" w:rsidP="00607F7D">
            <w:pPr>
              <w:spacing w:before="60" w:after="60"/>
              <w:rPr>
                <w:lang w:val="ru-RU"/>
              </w:rPr>
            </w:pPr>
            <w:r w:rsidRPr="000B266A">
              <w:rPr>
                <w:lang w:val="ru-RU"/>
              </w:rPr>
              <w:t>При выполнении в Системе длительных процессов должна применяться вспомогательная индикация состояния выполнения.</w:t>
            </w:r>
          </w:p>
        </w:tc>
      </w:tr>
      <w:tr w:rsidR="000B266A" w:rsidRPr="000B266A" w14:paraId="50248AF5" w14:textId="77777777" w:rsidTr="00607F7D">
        <w:tc>
          <w:tcPr>
            <w:tcW w:w="225" w:type="pct"/>
          </w:tcPr>
          <w:p w14:paraId="00B9CECB" w14:textId="74704A9B" w:rsidR="00607F7D" w:rsidRPr="000B266A" w:rsidRDefault="00607F7D" w:rsidP="00607F7D">
            <w:pPr>
              <w:spacing w:before="60" w:after="60"/>
            </w:pPr>
            <w:r w:rsidRPr="000B266A">
              <w:t>11.</w:t>
            </w:r>
          </w:p>
        </w:tc>
        <w:tc>
          <w:tcPr>
            <w:tcW w:w="4775" w:type="pct"/>
          </w:tcPr>
          <w:p w14:paraId="733EED5A" w14:textId="77777777" w:rsidR="00607F7D" w:rsidRPr="000B266A" w:rsidRDefault="00607F7D" w:rsidP="00607F7D">
            <w:pPr>
              <w:spacing w:before="60" w:after="60"/>
              <w:rPr>
                <w:lang w:val="ru-RU"/>
              </w:rPr>
            </w:pPr>
            <w:r w:rsidRPr="000B266A">
              <w:rPr>
                <w:lang w:val="ru-RU"/>
              </w:rPr>
              <w:t>Для выполнения поиска и выборки информации должна обеспечиваться возможность задания критериев без программирования.</w:t>
            </w:r>
          </w:p>
        </w:tc>
      </w:tr>
      <w:tr w:rsidR="000B266A" w:rsidRPr="000B266A" w14:paraId="33AE388B" w14:textId="77777777" w:rsidTr="00607F7D">
        <w:tc>
          <w:tcPr>
            <w:tcW w:w="225" w:type="pct"/>
          </w:tcPr>
          <w:p w14:paraId="24F3C8B9" w14:textId="59D73DFE" w:rsidR="00607F7D" w:rsidRPr="000B266A" w:rsidRDefault="00607F7D" w:rsidP="00607F7D">
            <w:pPr>
              <w:spacing w:before="60" w:after="60"/>
            </w:pPr>
            <w:r w:rsidRPr="000B266A">
              <w:t>12.</w:t>
            </w:r>
          </w:p>
        </w:tc>
        <w:tc>
          <w:tcPr>
            <w:tcW w:w="4775" w:type="pct"/>
          </w:tcPr>
          <w:p w14:paraId="37683461" w14:textId="77777777" w:rsidR="00607F7D" w:rsidRPr="000B266A" w:rsidRDefault="00607F7D" w:rsidP="00607F7D">
            <w:pPr>
              <w:spacing w:before="60" w:after="60"/>
              <w:rPr>
                <w:lang w:val="ru-RU"/>
              </w:rPr>
            </w:pPr>
            <w:r w:rsidRPr="000B266A">
              <w:rPr>
                <w:lang w:val="ru-RU"/>
              </w:rPr>
              <w:t xml:space="preserve">В реализации интерфейса необходимо придерживаться стандартов на способы организации диалогов, применения «горячих клавиш» и кнопок мыши, принятых для современных офисных </w:t>
            </w:r>
            <w:r w:rsidRPr="000B266A">
              <w:t>Web</w:t>
            </w:r>
            <w:r w:rsidRPr="000B266A">
              <w:rPr>
                <w:lang w:val="ru-RU"/>
              </w:rPr>
              <w:t>-приложений.</w:t>
            </w:r>
          </w:p>
        </w:tc>
      </w:tr>
      <w:tr w:rsidR="000B266A" w:rsidRPr="000B266A" w14:paraId="05C377A8" w14:textId="77777777" w:rsidTr="00607F7D">
        <w:tc>
          <w:tcPr>
            <w:tcW w:w="225" w:type="pct"/>
          </w:tcPr>
          <w:p w14:paraId="3DBBF507" w14:textId="77777777" w:rsidR="00607F7D" w:rsidRPr="000B266A" w:rsidRDefault="00607F7D" w:rsidP="00607F7D">
            <w:pPr>
              <w:spacing w:before="60" w:after="60"/>
            </w:pPr>
            <w:r w:rsidRPr="000B266A">
              <w:t>13. </w:t>
            </w:r>
          </w:p>
        </w:tc>
        <w:tc>
          <w:tcPr>
            <w:tcW w:w="4775" w:type="pct"/>
          </w:tcPr>
          <w:p w14:paraId="6EB3E0C9" w14:textId="77777777" w:rsidR="00607F7D" w:rsidRPr="000B266A" w:rsidRDefault="00607F7D" w:rsidP="00607F7D">
            <w:pPr>
              <w:spacing w:before="60" w:after="60"/>
              <w:rPr>
                <w:lang w:val="ru-RU"/>
              </w:rPr>
            </w:pPr>
            <w:r w:rsidRPr="000B266A">
              <w:rPr>
                <w:lang w:val="ru-RU"/>
              </w:rPr>
              <w:t xml:space="preserve">Должен поддерживаться режим </w:t>
            </w:r>
            <w:r w:rsidRPr="000B266A">
              <w:t>drag</w:t>
            </w:r>
            <w:r w:rsidRPr="000B266A">
              <w:rPr>
                <w:lang w:val="ru-RU"/>
              </w:rPr>
              <w:t>&amp;</w:t>
            </w:r>
            <w:r w:rsidRPr="000B266A">
              <w:t>drop</w:t>
            </w:r>
            <w:r w:rsidRPr="000B266A">
              <w:rPr>
                <w:lang w:val="ru-RU"/>
              </w:rPr>
              <w:t xml:space="preserve"> при загрузке файлов</w:t>
            </w:r>
          </w:p>
        </w:tc>
      </w:tr>
      <w:tr w:rsidR="000B266A" w:rsidRPr="000B266A" w14:paraId="45CF6F04" w14:textId="77777777" w:rsidTr="00607F7D">
        <w:tc>
          <w:tcPr>
            <w:tcW w:w="225" w:type="pct"/>
          </w:tcPr>
          <w:p w14:paraId="36D22C97" w14:textId="77777777" w:rsidR="00607F7D" w:rsidRPr="000B266A" w:rsidRDefault="00607F7D" w:rsidP="00607F7D">
            <w:pPr>
              <w:spacing w:before="60" w:after="60"/>
            </w:pPr>
            <w:r w:rsidRPr="000B266A">
              <w:t>14. </w:t>
            </w:r>
          </w:p>
        </w:tc>
        <w:tc>
          <w:tcPr>
            <w:tcW w:w="4775" w:type="pct"/>
          </w:tcPr>
          <w:p w14:paraId="38057E6A" w14:textId="77777777" w:rsidR="00607F7D" w:rsidRPr="000B266A" w:rsidRDefault="00607F7D" w:rsidP="00607F7D">
            <w:pPr>
              <w:spacing w:before="60" w:after="60"/>
              <w:rPr>
                <w:lang w:val="ru-RU"/>
              </w:rPr>
            </w:pPr>
            <w:r w:rsidRPr="000B266A">
              <w:rPr>
                <w:lang w:val="ru-RU"/>
              </w:rPr>
              <w:t>Интерфейс пользователя должен адаптироваться под размер экрана устройства, с которого работает пользователь (ПК, планшет, смартфон)</w:t>
            </w:r>
            <w:r w:rsidRPr="000B266A">
              <w:t> </w:t>
            </w:r>
          </w:p>
        </w:tc>
      </w:tr>
    </w:tbl>
    <w:p w14:paraId="3AC0C293" w14:textId="77777777" w:rsidR="00607F7D" w:rsidRPr="000B266A" w:rsidRDefault="00607F7D" w:rsidP="005C3C99"/>
    <w:p w14:paraId="1ECFE083" w14:textId="3268FE5D" w:rsidR="005C3C99" w:rsidRPr="000B266A" w:rsidRDefault="005A3041" w:rsidP="005A3041">
      <w:pPr>
        <w:pStyle w:val="3"/>
      </w:pPr>
      <w:bookmarkStart w:id="501" w:name="_Toc141965799"/>
      <w:r w:rsidRPr="000B266A">
        <w:t>Т</w:t>
      </w:r>
      <w:r w:rsidR="005C3C99" w:rsidRPr="000B266A">
        <w:t xml:space="preserve">ребования к эксплуатации, техническому обслуживанию, ремонту и хранению компонентов </w:t>
      </w:r>
      <w:r w:rsidRPr="000B266A">
        <w:t>Системы</w:t>
      </w:r>
      <w:bookmarkEnd w:id="501"/>
    </w:p>
    <w:p w14:paraId="1B51A6E5" w14:textId="6FBCE230" w:rsidR="005A3041" w:rsidRPr="000B266A" w:rsidRDefault="005A3041" w:rsidP="005A3041">
      <w:r w:rsidRPr="000B266A">
        <w:t>Эксплуатация Системы и ее компонентов должна производиться в соответствии с требованиями инструкций и руководств производителей оборудования и программного обеспечения, а также эксплуатационной документации, выпущенной Исполнителем.</w:t>
      </w:r>
    </w:p>
    <w:p w14:paraId="267C6FE4" w14:textId="6305E6DD" w:rsidR="005A3041" w:rsidRPr="000B266A" w:rsidRDefault="005A3041" w:rsidP="005A3041">
      <w:r w:rsidRPr="000B266A">
        <w:t>Все поставляемые при реализации Системы программные компоненты должны быть обеспечены технической поддержкой производителя или авторизованного производителем поставщика как в гарантийный, так и в послегарантийный период эксплуатации.</w:t>
      </w:r>
    </w:p>
    <w:p w14:paraId="00F2F2A2" w14:textId="49673561" w:rsidR="005A3041" w:rsidRPr="000B266A" w:rsidRDefault="005A3041" w:rsidP="005A3041">
      <w:r w:rsidRPr="000B266A">
        <w:t>В целях обеспечения эффективной эксплуатации Системы должно быть реализовано централизованное обновление версий программных компонентов.</w:t>
      </w:r>
    </w:p>
    <w:p w14:paraId="0D001378" w14:textId="57AD72B2" w:rsidR="005C3C99" w:rsidRPr="000B266A" w:rsidRDefault="005A3041" w:rsidP="005A3041">
      <w:pPr>
        <w:pStyle w:val="3"/>
      </w:pPr>
      <w:bookmarkStart w:id="502" w:name="_Toc141965800"/>
      <w:r w:rsidRPr="000B266A">
        <w:t>Т</w:t>
      </w:r>
      <w:r w:rsidR="005C3C99" w:rsidRPr="000B266A">
        <w:t>ребования по сохранности информации при авариях</w:t>
      </w:r>
      <w:bookmarkEnd w:id="502"/>
    </w:p>
    <w:p w14:paraId="13AC3703" w14:textId="288F0166" w:rsidR="005A3041" w:rsidRPr="000B266A" w:rsidRDefault="005A3041" w:rsidP="005A3041">
      <w:r w:rsidRPr="000B266A">
        <w:t>Сохранность данных объектов Системы, включая документы, и электронных документов</w:t>
      </w:r>
      <w:r w:rsidR="00025913" w:rsidRPr="000B266A">
        <w:t>,</w:t>
      </w:r>
      <w:r w:rsidRPr="000B266A">
        <w:t xml:space="preserve"> и электронных образов бумажных документов</w:t>
      </w:r>
      <w:r w:rsidR="00025913" w:rsidRPr="000B266A">
        <w:t>,</w:t>
      </w:r>
      <w:r w:rsidRPr="000B266A">
        <w:t xml:space="preserve"> и конфигурации компонентов</w:t>
      </w:r>
      <w:r w:rsidR="00025913" w:rsidRPr="000B266A">
        <w:t>,</w:t>
      </w:r>
      <w:r w:rsidRPr="000B266A">
        <w:t xml:space="preserve"> и подсистем в ИС ЭА</w:t>
      </w:r>
      <w:r w:rsidR="00025913" w:rsidRPr="000B266A">
        <w:t xml:space="preserve">, </w:t>
      </w:r>
      <w:r w:rsidRPr="000B266A">
        <w:t>должна обеспечиваться за счет:</w:t>
      </w:r>
    </w:p>
    <w:p w14:paraId="50C72037" w14:textId="77777777" w:rsidR="005A3041" w:rsidRPr="000B266A" w:rsidRDefault="005A3041" w:rsidP="00B168FF">
      <w:pPr>
        <w:pStyle w:val="ae"/>
        <w:numPr>
          <w:ilvl w:val="0"/>
          <w:numId w:val="37"/>
        </w:numPr>
      </w:pPr>
      <w:r w:rsidRPr="000B266A">
        <w:t xml:space="preserve">Реализации принципа избыточности (дублирования) хранимой информации, в том числе за счет периодического полного и инкрементного резервного копирования информации в том числе на удаленную площадку с учетом значения показателя </w:t>
      </w:r>
      <w:r w:rsidRPr="000B266A">
        <w:rPr>
          <w:lang w:val="en-US"/>
        </w:rPr>
        <w:t>RPO</w:t>
      </w:r>
      <w:r w:rsidRPr="000B266A">
        <w:t>;</w:t>
      </w:r>
    </w:p>
    <w:p w14:paraId="022BCBAE" w14:textId="15D59AA9" w:rsidR="005A3041" w:rsidRPr="000B266A" w:rsidRDefault="005A3041" w:rsidP="00B168FF">
      <w:pPr>
        <w:pStyle w:val="ae"/>
        <w:numPr>
          <w:ilvl w:val="0"/>
          <w:numId w:val="37"/>
        </w:numPr>
      </w:pPr>
      <w:r w:rsidRPr="000B266A">
        <w:t>Создания резервных копий конфигураций компонентов Системы при обновлении конфигураций;</w:t>
      </w:r>
    </w:p>
    <w:p w14:paraId="653182B0" w14:textId="77777777" w:rsidR="005A3041" w:rsidRPr="000B266A" w:rsidRDefault="005A3041" w:rsidP="00B168FF">
      <w:pPr>
        <w:pStyle w:val="ae"/>
        <w:numPr>
          <w:ilvl w:val="0"/>
          <w:numId w:val="37"/>
        </w:numPr>
      </w:pPr>
      <w:r w:rsidRPr="000B266A">
        <w:t>Применения программных решений по обеспечению целостности баз данных.</w:t>
      </w:r>
    </w:p>
    <w:p w14:paraId="76589EC6" w14:textId="0C28F085" w:rsidR="005C3C99" w:rsidRPr="000B266A" w:rsidRDefault="005A3041" w:rsidP="005A3041">
      <w:pPr>
        <w:pStyle w:val="3"/>
      </w:pPr>
      <w:bookmarkStart w:id="503" w:name="_Toc141965801"/>
      <w:r w:rsidRPr="000B266A">
        <w:t>Т</w:t>
      </w:r>
      <w:r w:rsidR="005C3C99" w:rsidRPr="000B266A">
        <w:t>ребования к патентной чистоте и патентоспособности</w:t>
      </w:r>
      <w:bookmarkEnd w:id="503"/>
    </w:p>
    <w:p w14:paraId="467AD8A3" w14:textId="39792B15" w:rsidR="005A3041" w:rsidRPr="000B266A" w:rsidRDefault="005A3041" w:rsidP="005A3041">
      <w:r w:rsidRPr="000B266A">
        <w:t>Программное обеспечение и алгоритмы, разработанные при создании Системы, не должны являться предметом претензий о нарушениях патентного права любой третьей стороны.</w:t>
      </w:r>
    </w:p>
    <w:p w14:paraId="199FE188" w14:textId="71D5AEB7" w:rsidR="005A3041" w:rsidRPr="000B266A" w:rsidRDefault="005A3041" w:rsidP="005A3041">
      <w:r w:rsidRPr="000B266A">
        <w:t>Программные и технические средства, приобретенные у сторонних фирм (предприятий), должны сопровождаться документацией, подтверждающей их правомочность поставлять данную продукцию и сопровождаться лицензионным соглашением.</w:t>
      </w:r>
    </w:p>
    <w:p w14:paraId="40D0010C" w14:textId="1AA75168" w:rsidR="005C3C99" w:rsidRPr="000B266A" w:rsidRDefault="005A3041" w:rsidP="005A3041">
      <w:pPr>
        <w:pStyle w:val="3"/>
      </w:pPr>
      <w:bookmarkStart w:id="504" w:name="_Toc141965802"/>
      <w:r w:rsidRPr="000B266A">
        <w:t>Т</w:t>
      </w:r>
      <w:r w:rsidR="005C3C99" w:rsidRPr="000B266A">
        <w:t>ребования по стандартизации и унификации</w:t>
      </w:r>
      <w:bookmarkEnd w:id="504"/>
    </w:p>
    <w:p w14:paraId="185A4E21" w14:textId="43340091" w:rsidR="005A3041" w:rsidRPr="000B266A" w:rsidRDefault="005A3041" w:rsidP="005A3041">
      <w:r w:rsidRPr="000B266A">
        <w:t>При создании Системы должны использоваться:</w:t>
      </w:r>
    </w:p>
    <w:p w14:paraId="5B741337" w14:textId="77777777" w:rsidR="005A3041" w:rsidRPr="000B266A" w:rsidRDefault="005A3041" w:rsidP="00B168FF">
      <w:pPr>
        <w:pStyle w:val="ae"/>
        <w:numPr>
          <w:ilvl w:val="0"/>
          <w:numId w:val="38"/>
        </w:numPr>
      </w:pPr>
      <w:r w:rsidRPr="000B266A">
        <w:t>Стандартные аппаратно-программные платформы;</w:t>
      </w:r>
    </w:p>
    <w:p w14:paraId="0F120CE9" w14:textId="77777777" w:rsidR="005A3041" w:rsidRPr="000B266A" w:rsidRDefault="005A3041" w:rsidP="00B168FF">
      <w:pPr>
        <w:pStyle w:val="ae"/>
        <w:numPr>
          <w:ilvl w:val="0"/>
          <w:numId w:val="38"/>
        </w:numPr>
      </w:pPr>
      <w:r w:rsidRPr="000B266A">
        <w:t>Минимальное количество типов, наименований, версий ПО;</w:t>
      </w:r>
    </w:p>
    <w:p w14:paraId="4285F7A6" w14:textId="77777777" w:rsidR="005A3041" w:rsidRPr="000B266A" w:rsidRDefault="005A3041" w:rsidP="00B168FF">
      <w:pPr>
        <w:pStyle w:val="ae"/>
        <w:numPr>
          <w:ilvl w:val="0"/>
          <w:numId w:val="38"/>
        </w:numPr>
      </w:pPr>
      <w:r w:rsidRPr="000B266A">
        <w:t>Стандартные интерфейсы и стек технологий;</w:t>
      </w:r>
    </w:p>
    <w:p w14:paraId="287A6D34" w14:textId="3D068F58" w:rsidR="005A3041" w:rsidRPr="000B266A" w:rsidRDefault="005A3041" w:rsidP="00B168FF">
      <w:pPr>
        <w:pStyle w:val="ae"/>
        <w:numPr>
          <w:ilvl w:val="0"/>
          <w:numId w:val="38"/>
        </w:numPr>
      </w:pPr>
      <w:r w:rsidRPr="000B266A">
        <w:t xml:space="preserve">Не должны использоваться неизвестные </w:t>
      </w:r>
      <w:r w:rsidRPr="000B266A">
        <w:rPr>
          <w:lang w:val="en-US"/>
        </w:rPr>
        <w:t>OpenSource</w:t>
      </w:r>
      <w:r w:rsidRPr="000B266A">
        <w:t xml:space="preserve"> компоненты или устаревшие, не поддерживаемые версии этих компонент;</w:t>
      </w:r>
    </w:p>
    <w:p w14:paraId="7BBC2BD2" w14:textId="34F0ABAC" w:rsidR="005A3041" w:rsidRPr="000B266A" w:rsidRDefault="005A3041" w:rsidP="00B168FF">
      <w:pPr>
        <w:pStyle w:val="ae"/>
        <w:numPr>
          <w:ilvl w:val="0"/>
          <w:numId w:val="38"/>
        </w:numPr>
      </w:pPr>
      <w:r w:rsidRPr="000B266A">
        <w:t xml:space="preserve">Не должны использоваться коммерческие или </w:t>
      </w:r>
      <w:r w:rsidRPr="000B266A">
        <w:rPr>
          <w:lang w:val="en-US"/>
        </w:rPr>
        <w:t>ShareWare</w:t>
      </w:r>
      <w:r w:rsidRPr="000B266A">
        <w:t xml:space="preserve"> компоненты, модули и библиотеки, не указанные в составе модулей Системы.</w:t>
      </w:r>
    </w:p>
    <w:p w14:paraId="43DE8D54" w14:textId="77777777" w:rsidR="005A3041" w:rsidRPr="000B266A" w:rsidRDefault="005A3041" w:rsidP="005C3C99">
      <w:r w:rsidRPr="000B266A">
        <w:t xml:space="preserve">Рабочие места пользователей Системы должны функционировать под управлением лицензионной ОС Windows и </w:t>
      </w:r>
      <w:r w:rsidRPr="000B266A">
        <w:rPr>
          <w:lang w:val="en-US"/>
        </w:rPr>
        <w:t>MS</w:t>
      </w:r>
      <w:r w:rsidRPr="000B266A">
        <w:t xml:space="preserve"> </w:t>
      </w:r>
      <w:r w:rsidRPr="000B266A">
        <w:rPr>
          <w:lang w:val="en-US"/>
        </w:rPr>
        <w:t>Office</w:t>
      </w:r>
      <w:r w:rsidRPr="000B266A">
        <w:t xml:space="preserve">. При этом допустимые версии </w:t>
      </w:r>
      <w:r w:rsidRPr="000B266A">
        <w:rPr>
          <w:lang w:val="en-US"/>
        </w:rPr>
        <w:t>MS</w:t>
      </w:r>
      <w:r w:rsidRPr="000B266A">
        <w:t xml:space="preserve"> </w:t>
      </w:r>
      <w:r w:rsidRPr="000B266A">
        <w:rPr>
          <w:lang w:val="en-US"/>
        </w:rPr>
        <w:t>Windows</w:t>
      </w:r>
      <w:r w:rsidRPr="000B266A">
        <w:t xml:space="preserve"> 10 (11) и </w:t>
      </w:r>
      <w:r w:rsidRPr="000B266A">
        <w:rPr>
          <w:lang w:val="en-US"/>
        </w:rPr>
        <w:t>MS</w:t>
      </w:r>
      <w:r w:rsidRPr="000B266A">
        <w:t xml:space="preserve"> </w:t>
      </w:r>
      <w:r w:rsidRPr="000B266A">
        <w:rPr>
          <w:lang w:val="en-US"/>
        </w:rPr>
        <w:t>Office</w:t>
      </w:r>
      <w:r w:rsidRPr="000B266A">
        <w:t xml:space="preserve"> не ниже 2013.</w:t>
      </w:r>
    </w:p>
    <w:p w14:paraId="30BD21ED" w14:textId="5E3BD903" w:rsidR="00F749CB" w:rsidRPr="00A55F31" w:rsidRDefault="00F749CB" w:rsidP="00F749CB">
      <w:pPr>
        <w:pStyle w:val="1"/>
        <w:keepLines w:val="0"/>
        <w:tabs>
          <w:tab w:val="num" w:pos="432"/>
        </w:tabs>
        <w:spacing w:after="120"/>
        <w:ind w:left="431" w:hanging="431"/>
        <w:jc w:val="both"/>
      </w:pPr>
      <w:bookmarkStart w:id="505" w:name="_Toc141965803"/>
      <w:r w:rsidRPr="00A55F31">
        <w:t xml:space="preserve">Состав и содержание работ по созданию </w:t>
      </w:r>
      <w:r w:rsidR="005C3C99" w:rsidRPr="00A55F31">
        <w:t>С</w:t>
      </w:r>
      <w:r w:rsidRPr="00A55F31">
        <w:t>истемы</w:t>
      </w:r>
      <w:bookmarkEnd w:id="505"/>
    </w:p>
    <w:tbl>
      <w:tblPr>
        <w:tblStyle w:val="ab"/>
        <w:tblW w:w="9715" w:type="dxa"/>
        <w:tblLayout w:type="fixed"/>
        <w:tblLook w:val="04A0" w:firstRow="1" w:lastRow="0" w:firstColumn="1" w:lastColumn="0" w:noHBand="0" w:noVBand="1"/>
      </w:tblPr>
      <w:tblGrid>
        <w:gridCol w:w="846"/>
        <w:gridCol w:w="6619"/>
        <w:gridCol w:w="1170"/>
        <w:gridCol w:w="1080"/>
      </w:tblGrid>
      <w:tr w:rsidR="00FF3FDF" w:rsidRPr="00517DB7" w14:paraId="32CC9084" w14:textId="77777777" w:rsidTr="00FF3FDF">
        <w:tc>
          <w:tcPr>
            <w:tcW w:w="846" w:type="dxa"/>
          </w:tcPr>
          <w:p w14:paraId="3DC54B61" w14:textId="77777777" w:rsidR="00FF3FDF" w:rsidRPr="00517DB7" w:rsidRDefault="00FF3FDF" w:rsidP="00FB7D13">
            <w:pPr>
              <w:spacing w:before="60" w:after="60"/>
              <w:rPr>
                <w:b/>
              </w:rPr>
            </w:pPr>
            <w:r w:rsidRPr="00517DB7">
              <w:rPr>
                <w:b/>
              </w:rPr>
              <w:t>№</w:t>
            </w:r>
          </w:p>
        </w:tc>
        <w:tc>
          <w:tcPr>
            <w:tcW w:w="6619" w:type="dxa"/>
          </w:tcPr>
          <w:p w14:paraId="54E9A00E" w14:textId="77777777" w:rsidR="00FF3FDF" w:rsidRPr="00517DB7" w:rsidRDefault="00FF3FDF" w:rsidP="00FB7D13">
            <w:pPr>
              <w:spacing w:before="60" w:after="60"/>
              <w:jc w:val="left"/>
              <w:rPr>
                <w:b/>
              </w:rPr>
            </w:pPr>
            <w:r w:rsidRPr="00517DB7">
              <w:rPr>
                <w:b/>
              </w:rPr>
              <w:t>Название этапа, содержание и результаты работ</w:t>
            </w:r>
          </w:p>
        </w:tc>
        <w:tc>
          <w:tcPr>
            <w:tcW w:w="1170" w:type="dxa"/>
          </w:tcPr>
          <w:p w14:paraId="21AE0E6E" w14:textId="77777777" w:rsidR="00FF3FDF" w:rsidRPr="00517DB7" w:rsidRDefault="00FF3FDF" w:rsidP="00FB7D13">
            <w:pPr>
              <w:spacing w:before="60" w:after="60"/>
              <w:rPr>
                <w:b/>
              </w:rPr>
            </w:pPr>
            <w:r w:rsidRPr="00517DB7">
              <w:rPr>
                <w:b/>
              </w:rPr>
              <w:t>Начало</w:t>
            </w:r>
          </w:p>
        </w:tc>
        <w:tc>
          <w:tcPr>
            <w:tcW w:w="1080" w:type="dxa"/>
          </w:tcPr>
          <w:p w14:paraId="2D6C6788" w14:textId="77777777" w:rsidR="00FF3FDF" w:rsidRPr="00517DB7" w:rsidRDefault="00FF3FDF" w:rsidP="00FB7D13">
            <w:pPr>
              <w:spacing w:before="60" w:after="60"/>
              <w:rPr>
                <w:b/>
              </w:rPr>
            </w:pPr>
            <w:r w:rsidRPr="00517DB7">
              <w:rPr>
                <w:b/>
              </w:rPr>
              <w:t>Окончание</w:t>
            </w:r>
          </w:p>
        </w:tc>
      </w:tr>
      <w:tr w:rsidR="00FF3FDF" w:rsidRPr="00517DB7" w14:paraId="1728C081" w14:textId="77777777" w:rsidTr="00FF3FDF">
        <w:tc>
          <w:tcPr>
            <w:tcW w:w="846" w:type="dxa"/>
            <w:shd w:val="clear" w:color="auto" w:fill="D0CECE" w:themeFill="background2" w:themeFillShade="E6"/>
          </w:tcPr>
          <w:p w14:paraId="6CD0F610" w14:textId="77777777" w:rsidR="00FF3FDF" w:rsidRPr="006F0D93" w:rsidRDefault="00FF3FDF" w:rsidP="00436137">
            <w:pPr>
              <w:pStyle w:val="ae"/>
              <w:numPr>
                <w:ilvl w:val="0"/>
                <w:numId w:val="99"/>
              </w:numPr>
              <w:spacing w:before="60" w:after="60"/>
              <w:ind w:left="0" w:firstLine="0"/>
              <w:rPr>
                <w:b/>
              </w:rPr>
            </w:pPr>
          </w:p>
        </w:tc>
        <w:tc>
          <w:tcPr>
            <w:tcW w:w="6619" w:type="dxa"/>
            <w:shd w:val="clear" w:color="auto" w:fill="D0CECE" w:themeFill="background2" w:themeFillShade="E6"/>
          </w:tcPr>
          <w:p w14:paraId="277CA30C" w14:textId="77777777" w:rsidR="00FF3FDF" w:rsidRPr="00517DB7" w:rsidRDefault="00FF3FDF" w:rsidP="00FB7D13">
            <w:pPr>
              <w:spacing w:before="60" w:after="60"/>
              <w:jc w:val="left"/>
              <w:rPr>
                <w:b/>
              </w:rPr>
            </w:pPr>
            <w:r w:rsidRPr="00517DB7">
              <w:rPr>
                <w:b/>
              </w:rPr>
              <w:t>Общие элементы Системы</w:t>
            </w:r>
          </w:p>
        </w:tc>
        <w:tc>
          <w:tcPr>
            <w:tcW w:w="1170" w:type="dxa"/>
            <w:shd w:val="clear" w:color="auto" w:fill="D0CECE" w:themeFill="background2" w:themeFillShade="E6"/>
          </w:tcPr>
          <w:p w14:paraId="7387D81A" w14:textId="77777777" w:rsidR="00FF3FDF" w:rsidRPr="00517DB7" w:rsidRDefault="00FF3FDF" w:rsidP="00FB7D13">
            <w:pPr>
              <w:spacing w:before="60" w:after="60"/>
              <w:rPr>
                <w:b/>
              </w:rPr>
            </w:pPr>
          </w:p>
        </w:tc>
        <w:tc>
          <w:tcPr>
            <w:tcW w:w="1080" w:type="dxa"/>
            <w:shd w:val="clear" w:color="auto" w:fill="D0CECE" w:themeFill="background2" w:themeFillShade="E6"/>
          </w:tcPr>
          <w:p w14:paraId="3D7A47FE" w14:textId="77777777" w:rsidR="00FF3FDF" w:rsidRPr="00517DB7" w:rsidRDefault="00FF3FDF" w:rsidP="00FB7D13">
            <w:pPr>
              <w:spacing w:before="60" w:after="60"/>
              <w:rPr>
                <w:b/>
              </w:rPr>
            </w:pPr>
          </w:p>
        </w:tc>
      </w:tr>
      <w:tr w:rsidR="00FF3FDF" w14:paraId="267AA6A2" w14:textId="77777777" w:rsidTr="00FF3FDF">
        <w:tc>
          <w:tcPr>
            <w:tcW w:w="846" w:type="dxa"/>
          </w:tcPr>
          <w:p w14:paraId="116DD78D" w14:textId="77777777" w:rsidR="00FF3FDF" w:rsidRPr="00D42317" w:rsidRDefault="00FF3FDF" w:rsidP="00436137">
            <w:pPr>
              <w:pStyle w:val="ae"/>
              <w:numPr>
                <w:ilvl w:val="1"/>
                <w:numId w:val="99"/>
              </w:numPr>
              <w:spacing w:before="60" w:after="60"/>
              <w:ind w:left="0" w:firstLine="0"/>
              <w:rPr>
                <w:b/>
              </w:rPr>
            </w:pPr>
          </w:p>
        </w:tc>
        <w:tc>
          <w:tcPr>
            <w:tcW w:w="6619" w:type="dxa"/>
          </w:tcPr>
          <w:p w14:paraId="3DF30906" w14:textId="77777777" w:rsidR="00FF3FDF" w:rsidRPr="00517DB7" w:rsidRDefault="00FF3FDF" w:rsidP="00FB7D13">
            <w:pPr>
              <w:spacing w:before="60" w:after="60"/>
              <w:jc w:val="left"/>
              <w:rPr>
                <w:b/>
              </w:rPr>
            </w:pPr>
            <w:r w:rsidRPr="00517DB7">
              <w:rPr>
                <w:b/>
              </w:rPr>
              <w:t>Программно-аппаратный комплекс</w:t>
            </w:r>
            <w:r>
              <w:rPr>
                <w:b/>
              </w:rPr>
              <w:t xml:space="preserve"> (ПАК)</w:t>
            </w:r>
          </w:p>
        </w:tc>
        <w:tc>
          <w:tcPr>
            <w:tcW w:w="1170" w:type="dxa"/>
          </w:tcPr>
          <w:p w14:paraId="2FAE0BFD" w14:textId="77777777" w:rsidR="00FF3FDF" w:rsidRDefault="00FF3FDF" w:rsidP="00FB7D13">
            <w:pPr>
              <w:spacing w:before="60" w:after="60"/>
            </w:pPr>
          </w:p>
        </w:tc>
        <w:tc>
          <w:tcPr>
            <w:tcW w:w="1080" w:type="dxa"/>
          </w:tcPr>
          <w:p w14:paraId="430EB676" w14:textId="77777777" w:rsidR="00FF3FDF" w:rsidRDefault="00FF3FDF" w:rsidP="00FB7D13">
            <w:pPr>
              <w:spacing w:before="60" w:after="60"/>
            </w:pPr>
          </w:p>
        </w:tc>
      </w:tr>
      <w:tr w:rsidR="00FF3FDF" w14:paraId="25AB4674" w14:textId="77777777" w:rsidTr="00FF3FDF">
        <w:tc>
          <w:tcPr>
            <w:tcW w:w="846" w:type="dxa"/>
          </w:tcPr>
          <w:p w14:paraId="4A575F8E" w14:textId="77777777" w:rsidR="00FF3FDF" w:rsidRDefault="00FF3FDF" w:rsidP="00436137">
            <w:pPr>
              <w:pStyle w:val="ae"/>
              <w:numPr>
                <w:ilvl w:val="2"/>
                <w:numId w:val="99"/>
              </w:numPr>
              <w:spacing w:before="60" w:after="60"/>
              <w:ind w:left="0" w:firstLine="0"/>
            </w:pPr>
          </w:p>
        </w:tc>
        <w:tc>
          <w:tcPr>
            <w:tcW w:w="6619" w:type="dxa"/>
          </w:tcPr>
          <w:p w14:paraId="14F9A819" w14:textId="77777777" w:rsidR="00FF3FDF" w:rsidRPr="00517DB7" w:rsidRDefault="00FF3FDF" w:rsidP="00FB7D13">
            <w:pPr>
              <w:spacing w:before="60" w:after="60"/>
              <w:jc w:val="left"/>
              <w:rPr>
                <w:b/>
              </w:rPr>
            </w:pPr>
            <w:r w:rsidRPr="00517DB7">
              <w:rPr>
                <w:b/>
              </w:rPr>
              <w:t xml:space="preserve">Проектирование </w:t>
            </w:r>
            <w:r>
              <w:rPr>
                <w:b/>
              </w:rPr>
              <w:t>ПАК</w:t>
            </w:r>
            <w:r w:rsidRPr="00517DB7">
              <w:rPr>
                <w:b/>
              </w:rPr>
              <w:t xml:space="preserve"> Системы</w:t>
            </w:r>
          </w:p>
          <w:p w14:paraId="48B294EF" w14:textId="77777777" w:rsidR="00FF3FDF" w:rsidRPr="00517DB7" w:rsidRDefault="00FF3FDF" w:rsidP="00FB7D13">
            <w:pPr>
              <w:spacing w:before="60" w:after="60"/>
              <w:jc w:val="left"/>
              <w:rPr>
                <w:b/>
              </w:rPr>
            </w:pPr>
            <w:r w:rsidRPr="00517DB7">
              <w:rPr>
                <w:b/>
              </w:rPr>
              <w:t>Содержание работ:</w:t>
            </w:r>
          </w:p>
          <w:p w14:paraId="0608641A" w14:textId="77777777" w:rsidR="00FF3FDF" w:rsidRDefault="00FF3FDF" w:rsidP="00FB7D13">
            <w:pPr>
              <w:spacing w:before="60" w:after="60"/>
              <w:jc w:val="left"/>
            </w:pPr>
            <w:r>
              <w:t xml:space="preserve">Выработка и согласование проектных решений по ПАК Системы, включая среды </w:t>
            </w:r>
            <w:r>
              <w:rPr>
                <w:lang w:val="en-US"/>
              </w:rPr>
              <w:t>Dev</w:t>
            </w:r>
            <w:r w:rsidRPr="00AF5808">
              <w:t xml:space="preserve">, </w:t>
            </w:r>
            <w:r>
              <w:rPr>
                <w:lang w:val="en-US"/>
              </w:rPr>
              <w:t>Test</w:t>
            </w:r>
            <w:r w:rsidRPr="00AF5808">
              <w:t xml:space="preserve"> </w:t>
            </w:r>
            <w:r>
              <w:t xml:space="preserve">и </w:t>
            </w:r>
            <w:r>
              <w:rPr>
                <w:lang w:val="en-US"/>
              </w:rPr>
              <w:t>Prod</w:t>
            </w:r>
            <w:r>
              <w:t>.</w:t>
            </w:r>
          </w:p>
          <w:p w14:paraId="0AF4F3AB" w14:textId="77777777" w:rsidR="00FF3FDF" w:rsidRPr="00517DB7" w:rsidRDefault="00FF3FDF" w:rsidP="00FB7D13">
            <w:pPr>
              <w:spacing w:before="60" w:after="60"/>
              <w:jc w:val="left"/>
              <w:rPr>
                <w:b/>
              </w:rPr>
            </w:pPr>
            <w:r w:rsidRPr="00517DB7">
              <w:rPr>
                <w:b/>
              </w:rPr>
              <w:t>Результаты работ:</w:t>
            </w:r>
          </w:p>
          <w:p w14:paraId="72349FC4" w14:textId="77777777" w:rsidR="00FF3FDF" w:rsidRDefault="00FF3FDF" w:rsidP="00FB7D13">
            <w:pPr>
              <w:spacing w:before="60" w:after="60"/>
              <w:jc w:val="left"/>
            </w:pPr>
            <w:r>
              <w:t>Документ «Техническая спецификация на ПАК Системы».</w:t>
            </w:r>
          </w:p>
        </w:tc>
        <w:tc>
          <w:tcPr>
            <w:tcW w:w="1170" w:type="dxa"/>
          </w:tcPr>
          <w:p w14:paraId="67E20854" w14:textId="77777777" w:rsidR="00FF3FDF" w:rsidRDefault="00FF3FDF" w:rsidP="00FB7D13">
            <w:pPr>
              <w:spacing w:before="60" w:after="60"/>
            </w:pPr>
          </w:p>
        </w:tc>
        <w:tc>
          <w:tcPr>
            <w:tcW w:w="1080" w:type="dxa"/>
          </w:tcPr>
          <w:p w14:paraId="65666E88" w14:textId="77777777" w:rsidR="00FF3FDF" w:rsidRDefault="00FF3FDF" w:rsidP="00FB7D13">
            <w:pPr>
              <w:spacing w:before="60" w:after="60"/>
            </w:pPr>
          </w:p>
        </w:tc>
      </w:tr>
      <w:tr w:rsidR="00FF3FDF" w14:paraId="56C52BE4" w14:textId="77777777" w:rsidTr="00FF3FDF">
        <w:tc>
          <w:tcPr>
            <w:tcW w:w="846" w:type="dxa"/>
          </w:tcPr>
          <w:p w14:paraId="36BA8AF6" w14:textId="77777777" w:rsidR="00FF3FDF" w:rsidRDefault="00FF3FDF" w:rsidP="00436137">
            <w:pPr>
              <w:pStyle w:val="ae"/>
              <w:numPr>
                <w:ilvl w:val="2"/>
                <w:numId w:val="99"/>
              </w:numPr>
              <w:spacing w:before="60" w:after="60"/>
              <w:ind w:left="0" w:firstLine="0"/>
            </w:pPr>
          </w:p>
        </w:tc>
        <w:tc>
          <w:tcPr>
            <w:tcW w:w="6619" w:type="dxa"/>
          </w:tcPr>
          <w:p w14:paraId="2D71C966" w14:textId="77777777" w:rsidR="00FF3FDF" w:rsidRPr="00291C50" w:rsidRDefault="00FF3FDF" w:rsidP="00FB7D13">
            <w:pPr>
              <w:spacing w:before="60" w:after="60"/>
              <w:jc w:val="left"/>
              <w:rPr>
                <w:b/>
              </w:rPr>
            </w:pPr>
            <w:r>
              <w:rPr>
                <w:b/>
              </w:rPr>
              <w:t xml:space="preserve">Установка ПАК Dev-среды </w:t>
            </w:r>
            <w:r w:rsidRPr="00517DB7">
              <w:rPr>
                <w:b/>
              </w:rPr>
              <w:t>Системы</w:t>
            </w:r>
            <w:r>
              <w:rPr>
                <w:b/>
              </w:rPr>
              <w:t xml:space="preserve"> </w:t>
            </w:r>
          </w:p>
          <w:p w14:paraId="01481338" w14:textId="77777777" w:rsidR="00FF3FDF" w:rsidRPr="00517DB7" w:rsidRDefault="00FF3FDF" w:rsidP="00FB7D13">
            <w:pPr>
              <w:spacing w:before="60" w:after="60"/>
              <w:jc w:val="left"/>
              <w:rPr>
                <w:b/>
              </w:rPr>
            </w:pPr>
            <w:r w:rsidRPr="00517DB7">
              <w:rPr>
                <w:b/>
              </w:rPr>
              <w:t>Содержание работ:</w:t>
            </w:r>
          </w:p>
          <w:p w14:paraId="4515F18F" w14:textId="77777777" w:rsidR="00FF3FDF" w:rsidRDefault="00FF3FDF" w:rsidP="00FB7D13">
            <w:pPr>
              <w:spacing w:before="60" w:after="60"/>
              <w:jc w:val="left"/>
            </w:pPr>
            <w:r>
              <w:t xml:space="preserve">Установка ПАК </w:t>
            </w:r>
            <w:r>
              <w:rPr>
                <w:lang w:val="en-US"/>
              </w:rPr>
              <w:t>Dev</w:t>
            </w:r>
            <w:r>
              <w:t>-среды Системы, установка базового ПО Системы</w:t>
            </w:r>
            <w:r w:rsidRPr="00AF5808">
              <w:t xml:space="preserve"> </w:t>
            </w:r>
            <w:r w:rsidRPr="006B6F26">
              <w:t>(</w:t>
            </w:r>
            <w:r>
              <w:t xml:space="preserve">в случае размещения </w:t>
            </w:r>
            <w:r>
              <w:rPr>
                <w:lang w:val="en-US"/>
              </w:rPr>
              <w:t>Dev</w:t>
            </w:r>
            <w:r w:rsidRPr="006B6F26">
              <w:t>-</w:t>
            </w:r>
            <w:r>
              <w:t>среды в ИТ-инфраструктуре Заказчика – на оборудовании, предоставленном Заказчиком). Демонстрация ПАК Заказчику.</w:t>
            </w:r>
          </w:p>
          <w:p w14:paraId="75E0C6DA" w14:textId="77777777" w:rsidR="00FF3FDF" w:rsidRPr="00517DB7" w:rsidRDefault="00FF3FDF" w:rsidP="00FB7D13">
            <w:pPr>
              <w:spacing w:before="60" w:after="60"/>
              <w:jc w:val="left"/>
              <w:rPr>
                <w:b/>
              </w:rPr>
            </w:pPr>
            <w:r w:rsidRPr="00517DB7">
              <w:rPr>
                <w:b/>
              </w:rPr>
              <w:t>Результат работ:</w:t>
            </w:r>
          </w:p>
          <w:p w14:paraId="4B397E93" w14:textId="77777777" w:rsidR="00FF3FDF" w:rsidRPr="00AF5808" w:rsidRDefault="00FF3FDF" w:rsidP="00FB7D13">
            <w:pPr>
              <w:spacing w:before="60" w:after="60"/>
              <w:jc w:val="left"/>
            </w:pPr>
            <w:r>
              <w:t xml:space="preserve">ПАК </w:t>
            </w:r>
            <w:r w:rsidRPr="00895508">
              <w:t xml:space="preserve">Dev-среды </w:t>
            </w:r>
            <w:r>
              <w:t xml:space="preserve">Системы установлен и продемонстрирован Заказчику, готов к дальнейшим работам по созданию Системы. Документ «Протокол демонстрации ПАК </w:t>
            </w:r>
            <w:r>
              <w:rPr>
                <w:lang w:val="en-US"/>
              </w:rPr>
              <w:t>Dev</w:t>
            </w:r>
            <w:r>
              <w:t>-среды Системы».</w:t>
            </w:r>
          </w:p>
        </w:tc>
        <w:tc>
          <w:tcPr>
            <w:tcW w:w="1170" w:type="dxa"/>
          </w:tcPr>
          <w:p w14:paraId="77B99E19" w14:textId="77777777" w:rsidR="00FF3FDF" w:rsidRDefault="00FF3FDF" w:rsidP="00FB7D13">
            <w:pPr>
              <w:spacing w:before="60" w:after="60"/>
            </w:pPr>
          </w:p>
        </w:tc>
        <w:tc>
          <w:tcPr>
            <w:tcW w:w="1080" w:type="dxa"/>
          </w:tcPr>
          <w:p w14:paraId="26F316FA" w14:textId="77777777" w:rsidR="00FF3FDF" w:rsidRDefault="00FF3FDF" w:rsidP="00FB7D13">
            <w:pPr>
              <w:spacing w:before="60" w:after="60"/>
            </w:pPr>
          </w:p>
        </w:tc>
      </w:tr>
      <w:tr w:rsidR="00FF3FDF" w14:paraId="3C6B4FF9" w14:textId="77777777" w:rsidTr="00FF3FDF">
        <w:tc>
          <w:tcPr>
            <w:tcW w:w="846" w:type="dxa"/>
          </w:tcPr>
          <w:p w14:paraId="6531B712" w14:textId="77777777" w:rsidR="00FF3FDF" w:rsidRDefault="00FF3FDF" w:rsidP="00436137">
            <w:pPr>
              <w:pStyle w:val="ae"/>
              <w:numPr>
                <w:ilvl w:val="2"/>
                <w:numId w:val="99"/>
              </w:numPr>
              <w:spacing w:before="60" w:after="60"/>
              <w:ind w:left="0" w:firstLine="0"/>
            </w:pPr>
          </w:p>
        </w:tc>
        <w:tc>
          <w:tcPr>
            <w:tcW w:w="6619" w:type="dxa"/>
          </w:tcPr>
          <w:p w14:paraId="3F49274C" w14:textId="77777777" w:rsidR="00FF3FDF" w:rsidRPr="00291C50" w:rsidRDefault="00FF3FDF" w:rsidP="00FB7D13">
            <w:pPr>
              <w:spacing w:before="60" w:after="60"/>
              <w:jc w:val="left"/>
              <w:rPr>
                <w:b/>
              </w:rPr>
            </w:pPr>
            <w:r>
              <w:rPr>
                <w:b/>
              </w:rPr>
              <w:t xml:space="preserve">Установка ПАК </w:t>
            </w:r>
            <w:r>
              <w:rPr>
                <w:b/>
                <w:lang w:val="en-US"/>
              </w:rPr>
              <w:t>Test</w:t>
            </w:r>
            <w:r>
              <w:rPr>
                <w:b/>
              </w:rPr>
              <w:t xml:space="preserve">-среды </w:t>
            </w:r>
            <w:r w:rsidRPr="00517DB7">
              <w:rPr>
                <w:b/>
              </w:rPr>
              <w:t>Системы</w:t>
            </w:r>
          </w:p>
          <w:p w14:paraId="74756ED0" w14:textId="77777777" w:rsidR="00FF3FDF" w:rsidRPr="00517DB7" w:rsidRDefault="00FF3FDF" w:rsidP="00FB7D13">
            <w:pPr>
              <w:spacing w:before="60" w:after="60"/>
              <w:jc w:val="left"/>
              <w:rPr>
                <w:b/>
              </w:rPr>
            </w:pPr>
            <w:r w:rsidRPr="00517DB7">
              <w:rPr>
                <w:b/>
              </w:rPr>
              <w:t>Содержание работ:</w:t>
            </w:r>
          </w:p>
          <w:p w14:paraId="58292A75" w14:textId="77777777" w:rsidR="00FF3FDF" w:rsidRDefault="00FF3FDF" w:rsidP="00FB7D13">
            <w:pPr>
              <w:spacing w:before="60" w:after="60"/>
              <w:jc w:val="left"/>
            </w:pPr>
            <w:r>
              <w:t xml:space="preserve">Установка ПАК </w:t>
            </w:r>
            <w:r>
              <w:rPr>
                <w:lang w:val="en-US"/>
              </w:rPr>
              <w:t>Test</w:t>
            </w:r>
            <w:r>
              <w:t>-среды Системы, установка базового ПО Системы</w:t>
            </w:r>
            <w:r w:rsidRPr="00AF5808">
              <w:t xml:space="preserve"> </w:t>
            </w:r>
            <w:r>
              <w:t>на оборудовании, предоставленном Заказчиком. Демонстрация ПАК Заказчику.</w:t>
            </w:r>
          </w:p>
          <w:p w14:paraId="3E4E9EF3" w14:textId="77777777" w:rsidR="00FF3FDF" w:rsidRPr="00517DB7" w:rsidRDefault="00FF3FDF" w:rsidP="00FB7D13">
            <w:pPr>
              <w:spacing w:before="60" w:after="60"/>
              <w:jc w:val="left"/>
              <w:rPr>
                <w:b/>
              </w:rPr>
            </w:pPr>
            <w:r w:rsidRPr="00517DB7">
              <w:rPr>
                <w:b/>
              </w:rPr>
              <w:t>Результат работ:</w:t>
            </w:r>
          </w:p>
          <w:p w14:paraId="69349EF3" w14:textId="77777777" w:rsidR="00FF3FDF" w:rsidRDefault="00FF3FDF" w:rsidP="00FB7D13">
            <w:pPr>
              <w:spacing w:before="60" w:after="60"/>
              <w:jc w:val="left"/>
              <w:rPr>
                <w:b/>
              </w:rPr>
            </w:pPr>
            <w:r>
              <w:t xml:space="preserve">ПАК </w:t>
            </w:r>
            <w:r>
              <w:rPr>
                <w:lang w:val="en-US"/>
              </w:rPr>
              <w:t>Test</w:t>
            </w:r>
            <w:r>
              <w:t>-среды Системы установлен и продемонстрирован Заказчику, готов к дальнейшим работам по созданию Системы. Документ «Протокол демонстрации ПАК</w:t>
            </w:r>
            <w:r>
              <w:rPr>
                <w:lang w:val="en-US"/>
              </w:rPr>
              <w:t xml:space="preserve"> Test</w:t>
            </w:r>
            <w:r>
              <w:t>-среды Системы».</w:t>
            </w:r>
          </w:p>
        </w:tc>
        <w:tc>
          <w:tcPr>
            <w:tcW w:w="1170" w:type="dxa"/>
          </w:tcPr>
          <w:p w14:paraId="22C2C5D8" w14:textId="77777777" w:rsidR="00FF3FDF" w:rsidRDefault="00FF3FDF" w:rsidP="00FB7D13">
            <w:pPr>
              <w:spacing w:before="60" w:after="60"/>
            </w:pPr>
          </w:p>
        </w:tc>
        <w:tc>
          <w:tcPr>
            <w:tcW w:w="1080" w:type="dxa"/>
          </w:tcPr>
          <w:p w14:paraId="252CA2B9" w14:textId="77777777" w:rsidR="00FF3FDF" w:rsidRDefault="00FF3FDF" w:rsidP="00FB7D13">
            <w:pPr>
              <w:spacing w:before="60" w:after="60"/>
            </w:pPr>
          </w:p>
        </w:tc>
      </w:tr>
      <w:tr w:rsidR="00FF3FDF" w14:paraId="3DC88B3B" w14:textId="77777777" w:rsidTr="00FF3FDF">
        <w:tc>
          <w:tcPr>
            <w:tcW w:w="846" w:type="dxa"/>
          </w:tcPr>
          <w:p w14:paraId="7BE7E935" w14:textId="77777777" w:rsidR="00FF3FDF" w:rsidRDefault="00FF3FDF" w:rsidP="00436137">
            <w:pPr>
              <w:pStyle w:val="ae"/>
              <w:numPr>
                <w:ilvl w:val="2"/>
                <w:numId w:val="99"/>
              </w:numPr>
              <w:spacing w:before="60" w:after="60"/>
              <w:ind w:left="0" w:firstLine="0"/>
            </w:pPr>
          </w:p>
        </w:tc>
        <w:tc>
          <w:tcPr>
            <w:tcW w:w="6619" w:type="dxa"/>
          </w:tcPr>
          <w:p w14:paraId="0AEA89B9" w14:textId="77777777" w:rsidR="00FF3FDF" w:rsidRPr="00291C50" w:rsidRDefault="00FF3FDF" w:rsidP="00FB7D13">
            <w:pPr>
              <w:spacing w:before="60" w:after="60"/>
              <w:jc w:val="left"/>
              <w:rPr>
                <w:b/>
              </w:rPr>
            </w:pPr>
            <w:r>
              <w:rPr>
                <w:b/>
              </w:rPr>
              <w:t xml:space="preserve">Установка ПАК </w:t>
            </w:r>
            <w:r>
              <w:rPr>
                <w:b/>
                <w:lang w:val="en-US"/>
              </w:rPr>
              <w:t>Prod</w:t>
            </w:r>
            <w:r>
              <w:rPr>
                <w:b/>
              </w:rPr>
              <w:t xml:space="preserve">-среды </w:t>
            </w:r>
            <w:r w:rsidRPr="00517DB7">
              <w:rPr>
                <w:b/>
              </w:rPr>
              <w:t>Системы</w:t>
            </w:r>
          </w:p>
          <w:p w14:paraId="62B22E3C" w14:textId="77777777" w:rsidR="00FF3FDF" w:rsidRPr="00517DB7" w:rsidRDefault="00FF3FDF" w:rsidP="00FB7D13">
            <w:pPr>
              <w:spacing w:before="60" w:after="60"/>
              <w:jc w:val="left"/>
              <w:rPr>
                <w:b/>
              </w:rPr>
            </w:pPr>
            <w:r w:rsidRPr="00517DB7">
              <w:rPr>
                <w:b/>
              </w:rPr>
              <w:t>Содержание работ:</w:t>
            </w:r>
          </w:p>
          <w:p w14:paraId="68A49E31" w14:textId="77777777" w:rsidR="00FF3FDF" w:rsidRDefault="00FF3FDF" w:rsidP="00FB7D13">
            <w:pPr>
              <w:spacing w:before="60" w:after="60"/>
              <w:jc w:val="left"/>
            </w:pPr>
            <w:r>
              <w:t xml:space="preserve">Установка ПАК </w:t>
            </w:r>
            <w:r w:rsidRPr="00895508">
              <w:t xml:space="preserve">Prod-среды </w:t>
            </w:r>
            <w:r>
              <w:t>Системы: установка базового ПО Системы</w:t>
            </w:r>
            <w:r w:rsidRPr="00AF5808">
              <w:t xml:space="preserve"> </w:t>
            </w:r>
            <w:r>
              <w:t>на оборудовании, предоставленном Заказчиком. Демонстрация ПАК Заказчику.</w:t>
            </w:r>
          </w:p>
          <w:p w14:paraId="0E55BB4F" w14:textId="77777777" w:rsidR="00FF3FDF" w:rsidRPr="00517DB7" w:rsidRDefault="00FF3FDF" w:rsidP="00FB7D13">
            <w:pPr>
              <w:spacing w:before="60" w:after="60"/>
              <w:jc w:val="left"/>
              <w:rPr>
                <w:b/>
              </w:rPr>
            </w:pPr>
            <w:r w:rsidRPr="00517DB7">
              <w:rPr>
                <w:b/>
              </w:rPr>
              <w:t>Результат работ:</w:t>
            </w:r>
          </w:p>
          <w:p w14:paraId="09FF82B2" w14:textId="77777777" w:rsidR="00FF3FDF" w:rsidRDefault="00FF3FDF" w:rsidP="00FB7D13">
            <w:pPr>
              <w:spacing w:before="60" w:after="60"/>
              <w:jc w:val="left"/>
              <w:rPr>
                <w:b/>
              </w:rPr>
            </w:pPr>
            <w:r>
              <w:t xml:space="preserve">ПАК </w:t>
            </w:r>
            <w:r w:rsidRPr="00895508">
              <w:t xml:space="preserve">Prod-среды </w:t>
            </w:r>
            <w:r>
              <w:t xml:space="preserve">Системы установлен и продемонстрирован Заказчику, готов к дальнейшим работам по созданию Системы. Документ «Протокол демонстрации ПАК </w:t>
            </w:r>
            <w:r w:rsidRPr="00895508">
              <w:t xml:space="preserve">Prod-среды </w:t>
            </w:r>
            <w:r>
              <w:t>Системы».</w:t>
            </w:r>
          </w:p>
        </w:tc>
        <w:tc>
          <w:tcPr>
            <w:tcW w:w="1170" w:type="dxa"/>
          </w:tcPr>
          <w:p w14:paraId="2A459499" w14:textId="77777777" w:rsidR="00FF3FDF" w:rsidRDefault="00FF3FDF" w:rsidP="00FB7D13">
            <w:pPr>
              <w:spacing w:before="60" w:after="60"/>
            </w:pPr>
          </w:p>
        </w:tc>
        <w:tc>
          <w:tcPr>
            <w:tcW w:w="1080" w:type="dxa"/>
          </w:tcPr>
          <w:p w14:paraId="4A627252" w14:textId="77777777" w:rsidR="00FF3FDF" w:rsidRDefault="00FF3FDF" w:rsidP="00FB7D13">
            <w:pPr>
              <w:spacing w:before="60" w:after="60"/>
            </w:pPr>
          </w:p>
        </w:tc>
      </w:tr>
      <w:tr w:rsidR="00FF3FDF" w14:paraId="6FAEF20C" w14:textId="77777777" w:rsidTr="00FF3FDF">
        <w:tc>
          <w:tcPr>
            <w:tcW w:w="846" w:type="dxa"/>
            <w:shd w:val="clear" w:color="auto" w:fill="FFFFFF" w:themeFill="background1"/>
          </w:tcPr>
          <w:p w14:paraId="51922F4C" w14:textId="77777777" w:rsidR="00FF3FDF" w:rsidRPr="000C01CA" w:rsidRDefault="00FF3FDF" w:rsidP="00436137">
            <w:pPr>
              <w:pStyle w:val="ae"/>
              <w:numPr>
                <w:ilvl w:val="1"/>
                <w:numId w:val="99"/>
              </w:numPr>
              <w:spacing w:before="60" w:after="60"/>
              <w:ind w:left="0" w:firstLine="0"/>
              <w:rPr>
                <w:b/>
              </w:rPr>
            </w:pPr>
          </w:p>
        </w:tc>
        <w:tc>
          <w:tcPr>
            <w:tcW w:w="6619" w:type="dxa"/>
            <w:shd w:val="clear" w:color="auto" w:fill="FFFFFF" w:themeFill="background1"/>
          </w:tcPr>
          <w:p w14:paraId="702D60C8" w14:textId="77777777" w:rsidR="00FF3FDF" w:rsidRPr="00692DA0" w:rsidRDefault="00FF3FDF" w:rsidP="00FB7D13">
            <w:pPr>
              <w:spacing w:before="60" w:after="60"/>
              <w:jc w:val="left"/>
              <w:rPr>
                <w:b/>
              </w:rPr>
            </w:pPr>
            <w:r>
              <w:rPr>
                <w:b/>
              </w:rPr>
              <w:t>Механизм синхронизации справочника сотрудников Системы с системой-источником</w:t>
            </w:r>
          </w:p>
        </w:tc>
        <w:tc>
          <w:tcPr>
            <w:tcW w:w="1170" w:type="dxa"/>
            <w:shd w:val="clear" w:color="auto" w:fill="FFFFFF" w:themeFill="background1"/>
          </w:tcPr>
          <w:p w14:paraId="17E6C142" w14:textId="77777777" w:rsidR="00FF3FDF" w:rsidRDefault="00FF3FDF" w:rsidP="00FB7D13">
            <w:pPr>
              <w:spacing w:before="60" w:after="60"/>
            </w:pPr>
          </w:p>
        </w:tc>
        <w:tc>
          <w:tcPr>
            <w:tcW w:w="1080" w:type="dxa"/>
            <w:shd w:val="clear" w:color="auto" w:fill="FFFFFF" w:themeFill="background1"/>
          </w:tcPr>
          <w:p w14:paraId="0A90CA56" w14:textId="77777777" w:rsidR="00FF3FDF" w:rsidRDefault="00FF3FDF" w:rsidP="00FB7D13">
            <w:pPr>
              <w:spacing w:before="60" w:after="60"/>
            </w:pPr>
          </w:p>
        </w:tc>
      </w:tr>
      <w:tr w:rsidR="00FF3FDF" w14:paraId="1FC89D22" w14:textId="77777777" w:rsidTr="00FF3FDF">
        <w:tc>
          <w:tcPr>
            <w:tcW w:w="846" w:type="dxa"/>
            <w:shd w:val="clear" w:color="auto" w:fill="FFFFFF" w:themeFill="background1"/>
          </w:tcPr>
          <w:p w14:paraId="2588A807" w14:textId="77777777" w:rsidR="00FF3FDF" w:rsidRPr="00917A70" w:rsidRDefault="00FF3FDF" w:rsidP="00436137">
            <w:pPr>
              <w:pStyle w:val="ae"/>
              <w:numPr>
                <w:ilvl w:val="2"/>
                <w:numId w:val="99"/>
              </w:numPr>
              <w:spacing w:before="60" w:after="60"/>
              <w:ind w:left="0" w:firstLine="0"/>
              <w:rPr>
                <w:b/>
              </w:rPr>
            </w:pPr>
          </w:p>
        </w:tc>
        <w:tc>
          <w:tcPr>
            <w:tcW w:w="6619" w:type="dxa"/>
            <w:shd w:val="clear" w:color="auto" w:fill="FFFFFF" w:themeFill="background1"/>
          </w:tcPr>
          <w:p w14:paraId="06A2DD27" w14:textId="77777777" w:rsidR="00FF3FDF" w:rsidRDefault="00FF3FDF" w:rsidP="00FB7D13">
            <w:pPr>
              <w:spacing w:before="60" w:after="60"/>
              <w:jc w:val="left"/>
              <w:rPr>
                <w:b/>
              </w:rPr>
            </w:pPr>
            <w:r>
              <w:rPr>
                <w:b/>
              </w:rPr>
              <w:t>Проектирование механизма синхронизации справочника сотрудников Системы с системой-источником</w:t>
            </w:r>
          </w:p>
          <w:p w14:paraId="310AD505" w14:textId="77777777" w:rsidR="00FF3FDF" w:rsidRPr="000C01CA" w:rsidRDefault="00FF3FDF" w:rsidP="00FB7D13">
            <w:pPr>
              <w:spacing w:before="60" w:after="60"/>
              <w:jc w:val="left"/>
              <w:rPr>
                <w:b/>
              </w:rPr>
            </w:pPr>
            <w:r w:rsidRPr="000C01CA">
              <w:rPr>
                <w:b/>
              </w:rPr>
              <w:t>Содержание работ:</w:t>
            </w:r>
          </w:p>
          <w:p w14:paraId="079AEEF8" w14:textId="77777777" w:rsidR="00FF3FDF" w:rsidRPr="000C01CA" w:rsidRDefault="00FF3FDF" w:rsidP="00FB7D13">
            <w:pPr>
              <w:spacing w:before="60" w:after="60"/>
              <w:jc w:val="left"/>
            </w:pPr>
            <w:r w:rsidRPr="000C01CA">
              <w:t xml:space="preserve">Выработка и согласование проектного решения по </w:t>
            </w:r>
            <w:r>
              <w:t xml:space="preserve">механизму </w:t>
            </w:r>
            <w:r w:rsidRPr="00B3308F">
              <w:t>синхронизации справочника сотрудников Системы с системой-источником</w:t>
            </w:r>
            <w:r w:rsidRPr="000C01CA">
              <w:t>.</w:t>
            </w:r>
          </w:p>
          <w:p w14:paraId="5DCE64E0" w14:textId="77777777" w:rsidR="00FF3FDF" w:rsidRPr="000C01CA" w:rsidRDefault="00FF3FDF" w:rsidP="00FB7D13">
            <w:pPr>
              <w:spacing w:before="60" w:after="60"/>
              <w:jc w:val="left"/>
              <w:rPr>
                <w:b/>
              </w:rPr>
            </w:pPr>
            <w:r w:rsidRPr="000C01CA">
              <w:rPr>
                <w:b/>
              </w:rPr>
              <w:t>Результат работ:</w:t>
            </w:r>
          </w:p>
          <w:p w14:paraId="5200DBD6" w14:textId="77777777" w:rsidR="00FF3FDF" w:rsidRPr="00692DA0" w:rsidRDefault="00FF3FDF" w:rsidP="00FB7D13">
            <w:pPr>
              <w:spacing w:before="60" w:after="60"/>
              <w:jc w:val="left"/>
              <w:rPr>
                <w:b/>
              </w:rPr>
            </w:pPr>
            <w:r w:rsidRPr="000C01CA">
              <w:t xml:space="preserve">Документ «Техническая спецификация </w:t>
            </w:r>
            <w:r>
              <w:t xml:space="preserve">на механизм </w:t>
            </w:r>
            <w:r w:rsidRPr="00B3308F">
              <w:t>синхронизации справочника сотрудников Системы с системой-источником</w:t>
            </w:r>
            <w:r w:rsidRPr="000C01CA">
              <w:t>».</w:t>
            </w:r>
          </w:p>
        </w:tc>
        <w:tc>
          <w:tcPr>
            <w:tcW w:w="1170" w:type="dxa"/>
            <w:shd w:val="clear" w:color="auto" w:fill="FFFFFF" w:themeFill="background1"/>
          </w:tcPr>
          <w:p w14:paraId="05FE8141" w14:textId="77777777" w:rsidR="00FF3FDF" w:rsidRDefault="00FF3FDF" w:rsidP="00FB7D13">
            <w:pPr>
              <w:spacing w:before="60" w:after="60"/>
            </w:pPr>
          </w:p>
        </w:tc>
        <w:tc>
          <w:tcPr>
            <w:tcW w:w="1080" w:type="dxa"/>
            <w:shd w:val="clear" w:color="auto" w:fill="FFFFFF" w:themeFill="background1"/>
          </w:tcPr>
          <w:p w14:paraId="0FB14C4B" w14:textId="77777777" w:rsidR="00FF3FDF" w:rsidRDefault="00FF3FDF" w:rsidP="00FB7D13">
            <w:pPr>
              <w:spacing w:before="60" w:after="60"/>
            </w:pPr>
          </w:p>
        </w:tc>
      </w:tr>
      <w:tr w:rsidR="00FF3FDF" w14:paraId="3B53CF20" w14:textId="77777777" w:rsidTr="00FF3FDF">
        <w:tc>
          <w:tcPr>
            <w:tcW w:w="846" w:type="dxa"/>
            <w:shd w:val="clear" w:color="auto" w:fill="FFFFFF" w:themeFill="background1"/>
          </w:tcPr>
          <w:p w14:paraId="6E40EA8E" w14:textId="77777777" w:rsidR="00FF3FDF" w:rsidRPr="00917A70" w:rsidRDefault="00FF3FDF" w:rsidP="00436137">
            <w:pPr>
              <w:pStyle w:val="ae"/>
              <w:numPr>
                <w:ilvl w:val="2"/>
                <w:numId w:val="99"/>
              </w:numPr>
              <w:spacing w:before="60" w:after="60"/>
              <w:ind w:left="0" w:firstLine="0"/>
              <w:rPr>
                <w:b/>
              </w:rPr>
            </w:pPr>
          </w:p>
        </w:tc>
        <w:tc>
          <w:tcPr>
            <w:tcW w:w="6619" w:type="dxa"/>
            <w:shd w:val="clear" w:color="auto" w:fill="FFFFFF" w:themeFill="background1"/>
          </w:tcPr>
          <w:p w14:paraId="4B73352F" w14:textId="77777777" w:rsidR="00FF3FDF" w:rsidRPr="00692DA0" w:rsidRDefault="00FF3FDF" w:rsidP="00FB7D13">
            <w:pPr>
              <w:spacing w:before="60" w:after="60"/>
              <w:jc w:val="left"/>
              <w:rPr>
                <w:b/>
              </w:rPr>
            </w:pPr>
            <w:r>
              <w:rPr>
                <w:b/>
              </w:rPr>
              <w:t>Реализация механизма синхронизации справочника сотрудников Системы с системой-источником</w:t>
            </w:r>
          </w:p>
          <w:p w14:paraId="1DCC1F9F" w14:textId="77777777" w:rsidR="00FF3FDF" w:rsidRPr="00517DB7" w:rsidRDefault="00FF3FDF" w:rsidP="00FB7D13">
            <w:pPr>
              <w:spacing w:before="60" w:after="60"/>
              <w:jc w:val="left"/>
              <w:rPr>
                <w:b/>
              </w:rPr>
            </w:pPr>
            <w:r w:rsidRPr="00517DB7">
              <w:rPr>
                <w:b/>
              </w:rPr>
              <w:t>Содержание работ:</w:t>
            </w:r>
          </w:p>
          <w:p w14:paraId="3AE5DE8B" w14:textId="77777777" w:rsidR="00FF3FDF" w:rsidRDefault="00FF3FDF" w:rsidP="00FB7D13">
            <w:pPr>
              <w:spacing w:before="60" w:after="60"/>
              <w:jc w:val="left"/>
            </w:pPr>
            <w:r w:rsidRPr="000C01CA">
              <w:t xml:space="preserve">Реализация (программирование и настройка) </w:t>
            </w:r>
            <w:r>
              <w:t xml:space="preserve">механизма </w:t>
            </w:r>
            <w:r w:rsidRPr="006F0D93">
              <w:t>синхронизации справочника сотрудников Системы с системой-источником</w:t>
            </w:r>
            <w:r w:rsidRPr="000C01CA">
              <w:t>.</w:t>
            </w:r>
            <w:r>
              <w:t xml:space="preserve"> Демонстрация его Заказчику.</w:t>
            </w:r>
          </w:p>
          <w:p w14:paraId="1F9754C9" w14:textId="77777777" w:rsidR="00FF3FDF" w:rsidRPr="00517DB7" w:rsidRDefault="00FF3FDF" w:rsidP="00FB7D13">
            <w:pPr>
              <w:spacing w:before="60" w:after="60"/>
              <w:jc w:val="left"/>
              <w:rPr>
                <w:b/>
              </w:rPr>
            </w:pPr>
            <w:r w:rsidRPr="00517DB7">
              <w:rPr>
                <w:b/>
              </w:rPr>
              <w:t>Результат работ:</w:t>
            </w:r>
          </w:p>
          <w:p w14:paraId="0B9C7824" w14:textId="77777777" w:rsidR="00FF3FDF" w:rsidRPr="00692DA0" w:rsidRDefault="00FF3FDF" w:rsidP="00FB7D13">
            <w:pPr>
              <w:spacing w:before="60" w:after="60"/>
              <w:jc w:val="left"/>
              <w:rPr>
                <w:b/>
              </w:rPr>
            </w:pPr>
            <w:r w:rsidRPr="006F0D93">
              <w:t xml:space="preserve">Механизм синхронизации справочника сотрудников Системы с системой-источником </w:t>
            </w:r>
            <w:r>
              <w:t xml:space="preserve">продемонстрирован Заказчику, готов для использования в прикладных решениях Системы. Документ «Протокол демонстрации механизма </w:t>
            </w:r>
            <w:r w:rsidRPr="006F0D93">
              <w:t>синхронизации справочника сотрудников Системы с системой-источником</w:t>
            </w:r>
            <w:r>
              <w:t>».</w:t>
            </w:r>
          </w:p>
        </w:tc>
        <w:tc>
          <w:tcPr>
            <w:tcW w:w="1170" w:type="dxa"/>
            <w:shd w:val="clear" w:color="auto" w:fill="FFFFFF" w:themeFill="background1"/>
          </w:tcPr>
          <w:p w14:paraId="0CB9BDBF" w14:textId="77777777" w:rsidR="00FF3FDF" w:rsidRDefault="00FF3FDF" w:rsidP="00FB7D13">
            <w:pPr>
              <w:spacing w:before="60" w:after="60"/>
            </w:pPr>
          </w:p>
        </w:tc>
        <w:tc>
          <w:tcPr>
            <w:tcW w:w="1080" w:type="dxa"/>
            <w:shd w:val="clear" w:color="auto" w:fill="FFFFFF" w:themeFill="background1"/>
          </w:tcPr>
          <w:p w14:paraId="4CB0F27F" w14:textId="77777777" w:rsidR="00FF3FDF" w:rsidRDefault="00FF3FDF" w:rsidP="00FB7D13">
            <w:pPr>
              <w:spacing w:before="60" w:after="60"/>
            </w:pPr>
          </w:p>
        </w:tc>
      </w:tr>
      <w:tr w:rsidR="00FF3FDF" w14:paraId="52741D43" w14:textId="77777777" w:rsidTr="00FF3FDF">
        <w:tc>
          <w:tcPr>
            <w:tcW w:w="846" w:type="dxa"/>
            <w:shd w:val="clear" w:color="auto" w:fill="FFFFFF" w:themeFill="background1"/>
          </w:tcPr>
          <w:p w14:paraId="193DC210" w14:textId="77777777" w:rsidR="00FF3FDF" w:rsidRPr="00917A70" w:rsidRDefault="00FF3FDF" w:rsidP="00436137">
            <w:pPr>
              <w:pStyle w:val="ae"/>
              <w:numPr>
                <w:ilvl w:val="1"/>
                <w:numId w:val="99"/>
              </w:numPr>
              <w:spacing w:before="60" w:after="60"/>
              <w:ind w:left="0" w:firstLine="0"/>
              <w:rPr>
                <w:b/>
              </w:rPr>
            </w:pPr>
          </w:p>
        </w:tc>
        <w:tc>
          <w:tcPr>
            <w:tcW w:w="6619" w:type="dxa"/>
            <w:shd w:val="clear" w:color="auto" w:fill="FFFFFF" w:themeFill="background1"/>
          </w:tcPr>
          <w:p w14:paraId="714AA591" w14:textId="77777777" w:rsidR="00FF3FDF" w:rsidRPr="00692DA0" w:rsidRDefault="00FF3FDF" w:rsidP="00FB7D13">
            <w:pPr>
              <w:spacing w:before="60" w:after="60"/>
              <w:jc w:val="left"/>
              <w:rPr>
                <w:b/>
              </w:rPr>
            </w:pPr>
            <w:r>
              <w:rPr>
                <w:b/>
              </w:rPr>
              <w:t>Механизм синхронизации справочника контрагентов Системы с системой-источником</w:t>
            </w:r>
          </w:p>
        </w:tc>
        <w:tc>
          <w:tcPr>
            <w:tcW w:w="1170" w:type="dxa"/>
            <w:shd w:val="clear" w:color="auto" w:fill="FFFFFF" w:themeFill="background1"/>
          </w:tcPr>
          <w:p w14:paraId="57BEAFFF" w14:textId="77777777" w:rsidR="00FF3FDF" w:rsidRDefault="00FF3FDF" w:rsidP="00FB7D13">
            <w:pPr>
              <w:spacing w:before="60" w:after="60"/>
            </w:pPr>
          </w:p>
        </w:tc>
        <w:tc>
          <w:tcPr>
            <w:tcW w:w="1080" w:type="dxa"/>
            <w:shd w:val="clear" w:color="auto" w:fill="FFFFFF" w:themeFill="background1"/>
          </w:tcPr>
          <w:p w14:paraId="4972C172" w14:textId="77777777" w:rsidR="00FF3FDF" w:rsidRDefault="00FF3FDF" w:rsidP="00FB7D13">
            <w:pPr>
              <w:spacing w:before="60" w:after="60"/>
            </w:pPr>
          </w:p>
        </w:tc>
      </w:tr>
      <w:tr w:rsidR="00FF3FDF" w14:paraId="0B2CE522" w14:textId="77777777" w:rsidTr="00FF3FDF">
        <w:tc>
          <w:tcPr>
            <w:tcW w:w="846" w:type="dxa"/>
            <w:shd w:val="clear" w:color="auto" w:fill="FFFFFF" w:themeFill="background1"/>
          </w:tcPr>
          <w:p w14:paraId="4B936DEE" w14:textId="77777777" w:rsidR="00FF3FDF" w:rsidRPr="00F7110A" w:rsidRDefault="00FF3FDF" w:rsidP="00436137">
            <w:pPr>
              <w:pStyle w:val="ae"/>
              <w:numPr>
                <w:ilvl w:val="2"/>
                <w:numId w:val="99"/>
              </w:numPr>
              <w:spacing w:before="60" w:after="60"/>
              <w:ind w:left="0" w:firstLine="0"/>
              <w:rPr>
                <w:b/>
              </w:rPr>
            </w:pPr>
          </w:p>
        </w:tc>
        <w:tc>
          <w:tcPr>
            <w:tcW w:w="6619" w:type="dxa"/>
            <w:shd w:val="clear" w:color="auto" w:fill="FFFFFF" w:themeFill="background1"/>
          </w:tcPr>
          <w:p w14:paraId="71ED0E16" w14:textId="77777777" w:rsidR="00FF3FDF" w:rsidRDefault="00FF3FDF" w:rsidP="00FB7D13">
            <w:pPr>
              <w:spacing w:before="60" w:after="60"/>
              <w:jc w:val="left"/>
              <w:rPr>
                <w:b/>
              </w:rPr>
            </w:pPr>
            <w:r>
              <w:rPr>
                <w:b/>
              </w:rPr>
              <w:t>Проектирование механизма синхронизации справочника контрагентов Системы с системой-источником</w:t>
            </w:r>
          </w:p>
          <w:p w14:paraId="2E425EE6" w14:textId="77777777" w:rsidR="00FF3FDF" w:rsidRPr="000C01CA" w:rsidRDefault="00FF3FDF" w:rsidP="00FB7D13">
            <w:pPr>
              <w:spacing w:before="60" w:after="60"/>
              <w:jc w:val="left"/>
              <w:rPr>
                <w:b/>
              </w:rPr>
            </w:pPr>
            <w:r w:rsidRPr="000C01CA">
              <w:rPr>
                <w:b/>
              </w:rPr>
              <w:t>Содержание работ:</w:t>
            </w:r>
          </w:p>
          <w:p w14:paraId="433F6F9A" w14:textId="77777777" w:rsidR="00FF3FDF" w:rsidRPr="000C01CA" w:rsidRDefault="00FF3FDF" w:rsidP="00FB7D13">
            <w:pPr>
              <w:spacing w:before="60" w:after="60"/>
              <w:jc w:val="left"/>
            </w:pPr>
            <w:r w:rsidRPr="000C01CA">
              <w:t xml:space="preserve">Выработка и согласование проектного решения по </w:t>
            </w:r>
            <w:r>
              <w:t xml:space="preserve">механизму </w:t>
            </w:r>
            <w:r w:rsidRPr="00B3308F">
              <w:t xml:space="preserve">синхронизации справочника </w:t>
            </w:r>
            <w:r w:rsidRPr="006F0D93">
              <w:t>контрагентов</w:t>
            </w:r>
            <w:r>
              <w:rPr>
                <w:b/>
              </w:rPr>
              <w:t xml:space="preserve"> </w:t>
            </w:r>
            <w:r w:rsidRPr="00B3308F">
              <w:t>Системы с системой-источником</w:t>
            </w:r>
            <w:r w:rsidRPr="000C01CA">
              <w:t>.</w:t>
            </w:r>
          </w:p>
          <w:p w14:paraId="73A93CCF" w14:textId="77777777" w:rsidR="00FF3FDF" w:rsidRPr="000C01CA" w:rsidRDefault="00FF3FDF" w:rsidP="00FB7D13">
            <w:pPr>
              <w:spacing w:before="60" w:after="60"/>
              <w:jc w:val="left"/>
              <w:rPr>
                <w:b/>
              </w:rPr>
            </w:pPr>
            <w:r w:rsidRPr="000C01CA">
              <w:rPr>
                <w:b/>
              </w:rPr>
              <w:t>Результат работ:</w:t>
            </w:r>
          </w:p>
          <w:p w14:paraId="3E8ED78C" w14:textId="77777777" w:rsidR="00FF3FDF" w:rsidRPr="00692DA0" w:rsidRDefault="00FF3FDF" w:rsidP="00FB7D13">
            <w:pPr>
              <w:spacing w:before="60" w:after="60"/>
              <w:jc w:val="left"/>
              <w:rPr>
                <w:b/>
              </w:rPr>
            </w:pPr>
            <w:r w:rsidRPr="000C01CA">
              <w:t xml:space="preserve">Документ «Техническая спецификация </w:t>
            </w:r>
            <w:r>
              <w:t xml:space="preserve">на механизм </w:t>
            </w:r>
            <w:r w:rsidRPr="00B3308F">
              <w:t xml:space="preserve">синхронизации справочника </w:t>
            </w:r>
            <w:r w:rsidRPr="006F0D93">
              <w:t>контрагентов</w:t>
            </w:r>
            <w:r>
              <w:rPr>
                <w:b/>
              </w:rPr>
              <w:t xml:space="preserve"> </w:t>
            </w:r>
            <w:r w:rsidRPr="00B3308F">
              <w:t>Системы с системой-источником</w:t>
            </w:r>
            <w:r w:rsidRPr="000C01CA">
              <w:t>».</w:t>
            </w:r>
          </w:p>
        </w:tc>
        <w:tc>
          <w:tcPr>
            <w:tcW w:w="1170" w:type="dxa"/>
            <w:shd w:val="clear" w:color="auto" w:fill="FFFFFF" w:themeFill="background1"/>
          </w:tcPr>
          <w:p w14:paraId="08EFE390" w14:textId="77777777" w:rsidR="00FF3FDF" w:rsidRDefault="00FF3FDF" w:rsidP="00FB7D13">
            <w:pPr>
              <w:spacing w:before="60" w:after="60"/>
            </w:pPr>
          </w:p>
        </w:tc>
        <w:tc>
          <w:tcPr>
            <w:tcW w:w="1080" w:type="dxa"/>
            <w:shd w:val="clear" w:color="auto" w:fill="FFFFFF" w:themeFill="background1"/>
          </w:tcPr>
          <w:p w14:paraId="75F9CCA6" w14:textId="77777777" w:rsidR="00FF3FDF" w:rsidRDefault="00FF3FDF" w:rsidP="00FB7D13">
            <w:pPr>
              <w:spacing w:before="60" w:after="60"/>
            </w:pPr>
          </w:p>
        </w:tc>
      </w:tr>
      <w:tr w:rsidR="00FF3FDF" w14:paraId="6A94819F" w14:textId="77777777" w:rsidTr="00FF3FDF">
        <w:tc>
          <w:tcPr>
            <w:tcW w:w="846" w:type="dxa"/>
            <w:shd w:val="clear" w:color="auto" w:fill="FFFFFF" w:themeFill="background1"/>
          </w:tcPr>
          <w:p w14:paraId="545F0152" w14:textId="77777777" w:rsidR="00FF3FDF" w:rsidRPr="000C01CA" w:rsidRDefault="00FF3FDF" w:rsidP="00436137">
            <w:pPr>
              <w:pStyle w:val="ae"/>
              <w:numPr>
                <w:ilvl w:val="2"/>
                <w:numId w:val="99"/>
              </w:numPr>
              <w:spacing w:before="60" w:after="60"/>
              <w:ind w:left="0" w:firstLine="0"/>
              <w:rPr>
                <w:b/>
              </w:rPr>
            </w:pPr>
          </w:p>
        </w:tc>
        <w:tc>
          <w:tcPr>
            <w:tcW w:w="6619" w:type="dxa"/>
            <w:shd w:val="clear" w:color="auto" w:fill="FFFFFF" w:themeFill="background1"/>
          </w:tcPr>
          <w:p w14:paraId="5BC29AED" w14:textId="77777777" w:rsidR="00FF3FDF" w:rsidRPr="00692DA0" w:rsidRDefault="00FF3FDF" w:rsidP="00FB7D13">
            <w:pPr>
              <w:spacing w:before="60" w:after="60"/>
              <w:jc w:val="left"/>
              <w:rPr>
                <w:b/>
              </w:rPr>
            </w:pPr>
            <w:r>
              <w:rPr>
                <w:b/>
              </w:rPr>
              <w:t>Реализация механизма синхронизации справочника контрагентов Системы с системой-источником</w:t>
            </w:r>
          </w:p>
          <w:p w14:paraId="53BE64C4" w14:textId="77777777" w:rsidR="00FF3FDF" w:rsidRPr="00517DB7" w:rsidRDefault="00FF3FDF" w:rsidP="00FB7D13">
            <w:pPr>
              <w:spacing w:before="60" w:after="60"/>
              <w:jc w:val="left"/>
              <w:rPr>
                <w:b/>
              </w:rPr>
            </w:pPr>
            <w:r w:rsidRPr="00517DB7">
              <w:rPr>
                <w:b/>
              </w:rPr>
              <w:t>Содержание работ:</w:t>
            </w:r>
          </w:p>
          <w:p w14:paraId="4A2C97E8" w14:textId="77777777" w:rsidR="00FF3FDF" w:rsidRDefault="00FF3FDF" w:rsidP="00FB7D13">
            <w:pPr>
              <w:spacing w:before="60" w:after="60"/>
              <w:jc w:val="left"/>
            </w:pPr>
            <w:r w:rsidRPr="000C01CA">
              <w:t xml:space="preserve">Реализация (программирование и настройка) </w:t>
            </w:r>
            <w:r>
              <w:t xml:space="preserve">механизма </w:t>
            </w:r>
            <w:r w:rsidRPr="006F0D93">
              <w:t>синхронизации справочника контрагентов</w:t>
            </w:r>
            <w:r>
              <w:rPr>
                <w:b/>
              </w:rPr>
              <w:t xml:space="preserve"> </w:t>
            </w:r>
            <w:r w:rsidRPr="006F0D93">
              <w:t>Системы с системой-источником</w:t>
            </w:r>
            <w:r w:rsidRPr="000C01CA">
              <w:t>.</w:t>
            </w:r>
            <w:r>
              <w:t xml:space="preserve"> Демонстрация его Заказчику.</w:t>
            </w:r>
          </w:p>
          <w:p w14:paraId="2BCC7DEB" w14:textId="77777777" w:rsidR="00FF3FDF" w:rsidRPr="00517DB7" w:rsidRDefault="00FF3FDF" w:rsidP="00FB7D13">
            <w:pPr>
              <w:spacing w:before="60" w:after="60"/>
              <w:jc w:val="left"/>
              <w:rPr>
                <w:b/>
              </w:rPr>
            </w:pPr>
            <w:r w:rsidRPr="00517DB7">
              <w:rPr>
                <w:b/>
              </w:rPr>
              <w:t>Результат работ:</w:t>
            </w:r>
          </w:p>
          <w:p w14:paraId="5F0763A8" w14:textId="77777777" w:rsidR="00FF3FDF" w:rsidRPr="00692DA0" w:rsidRDefault="00FF3FDF" w:rsidP="00FB7D13">
            <w:pPr>
              <w:spacing w:before="60" w:after="60"/>
              <w:jc w:val="left"/>
              <w:rPr>
                <w:b/>
              </w:rPr>
            </w:pPr>
            <w:r w:rsidRPr="006F0D93">
              <w:t>Механизм синхронизации справочника контрагентов</w:t>
            </w:r>
            <w:r>
              <w:rPr>
                <w:b/>
              </w:rPr>
              <w:t xml:space="preserve"> </w:t>
            </w:r>
            <w:r w:rsidRPr="006F0D93">
              <w:t xml:space="preserve">Системы с системой-источником </w:t>
            </w:r>
            <w:r>
              <w:t xml:space="preserve">продемонстрирован Заказчику, готов для использования в прикладных решениях Системы. Документ «Протокол демонстрации механизма </w:t>
            </w:r>
            <w:r w:rsidRPr="006F0D93">
              <w:t>синхронизации справочника контрагентов</w:t>
            </w:r>
            <w:r>
              <w:rPr>
                <w:b/>
              </w:rPr>
              <w:t xml:space="preserve"> </w:t>
            </w:r>
            <w:r w:rsidRPr="006F0D93">
              <w:t>Системы с системой-источником</w:t>
            </w:r>
            <w:r>
              <w:t>».</w:t>
            </w:r>
          </w:p>
        </w:tc>
        <w:tc>
          <w:tcPr>
            <w:tcW w:w="1170" w:type="dxa"/>
            <w:shd w:val="clear" w:color="auto" w:fill="FFFFFF" w:themeFill="background1"/>
          </w:tcPr>
          <w:p w14:paraId="39870238" w14:textId="77777777" w:rsidR="00FF3FDF" w:rsidRDefault="00FF3FDF" w:rsidP="00FB7D13">
            <w:pPr>
              <w:spacing w:before="60" w:after="60"/>
            </w:pPr>
          </w:p>
        </w:tc>
        <w:tc>
          <w:tcPr>
            <w:tcW w:w="1080" w:type="dxa"/>
            <w:shd w:val="clear" w:color="auto" w:fill="FFFFFF" w:themeFill="background1"/>
          </w:tcPr>
          <w:p w14:paraId="0B6CDE30" w14:textId="77777777" w:rsidR="00FF3FDF" w:rsidRDefault="00FF3FDF" w:rsidP="00FB7D13">
            <w:pPr>
              <w:spacing w:before="60" w:after="60"/>
            </w:pPr>
          </w:p>
        </w:tc>
      </w:tr>
      <w:tr w:rsidR="00FF3FDF" w14:paraId="6267FF3D" w14:textId="77777777" w:rsidTr="00FF3FDF">
        <w:tc>
          <w:tcPr>
            <w:tcW w:w="846" w:type="dxa"/>
            <w:shd w:val="clear" w:color="auto" w:fill="FFFFFF" w:themeFill="background1"/>
          </w:tcPr>
          <w:p w14:paraId="5E3D94B7" w14:textId="77777777" w:rsidR="00FF3FDF" w:rsidRPr="000C01CA" w:rsidRDefault="00FF3FDF" w:rsidP="00436137">
            <w:pPr>
              <w:pStyle w:val="ae"/>
              <w:numPr>
                <w:ilvl w:val="1"/>
                <w:numId w:val="99"/>
              </w:numPr>
              <w:spacing w:before="60" w:after="60"/>
              <w:ind w:left="0" w:firstLine="0"/>
              <w:rPr>
                <w:b/>
              </w:rPr>
            </w:pPr>
          </w:p>
        </w:tc>
        <w:tc>
          <w:tcPr>
            <w:tcW w:w="6619" w:type="dxa"/>
            <w:shd w:val="clear" w:color="auto" w:fill="FFFFFF" w:themeFill="background1"/>
          </w:tcPr>
          <w:p w14:paraId="7B7F1628" w14:textId="77777777" w:rsidR="00FF3FDF" w:rsidRPr="00692DA0" w:rsidRDefault="00FF3FDF" w:rsidP="00FB7D13">
            <w:pPr>
              <w:spacing w:before="60" w:after="60"/>
              <w:jc w:val="left"/>
              <w:rPr>
                <w:b/>
              </w:rPr>
            </w:pPr>
            <w:r>
              <w:rPr>
                <w:b/>
              </w:rPr>
              <w:t>Механизм п</w:t>
            </w:r>
            <w:r w:rsidRPr="00A24403">
              <w:rPr>
                <w:b/>
              </w:rPr>
              <w:t>оддержк</w:t>
            </w:r>
            <w:r>
              <w:rPr>
                <w:b/>
              </w:rPr>
              <w:t>и</w:t>
            </w:r>
            <w:r w:rsidRPr="00A24403">
              <w:rPr>
                <w:b/>
              </w:rPr>
              <w:t xml:space="preserve"> ADFS для двухфакторной аутентификации</w:t>
            </w:r>
          </w:p>
        </w:tc>
        <w:tc>
          <w:tcPr>
            <w:tcW w:w="1170" w:type="dxa"/>
            <w:shd w:val="clear" w:color="auto" w:fill="FFFFFF" w:themeFill="background1"/>
          </w:tcPr>
          <w:p w14:paraId="5581E907" w14:textId="77777777" w:rsidR="00FF3FDF" w:rsidRDefault="00FF3FDF" w:rsidP="00FB7D13">
            <w:pPr>
              <w:spacing w:before="60" w:after="60"/>
            </w:pPr>
          </w:p>
        </w:tc>
        <w:tc>
          <w:tcPr>
            <w:tcW w:w="1080" w:type="dxa"/>
            <w:shd w:val="clear" w:color="auto" w:fill="FFFFFF" w:themeFill="background1"/>
          </w:tcPr>
          <w:p w14:paraId="73D58BFB" w14:textId="77777777" w:rsidR="00FF3FDF" w:rsidRDefault="00FF3FDF" w:rsidP="00FB7D13">
            <w:pPr>
              <w:spacing w:before="60" w:after="60"/>
            </w:pPr>
          </w:p>
        </w:tc>
      </w:tr>
      <w:tr w:rsidR="00FF3FDF" w14:paraId="468F2D54" w14:textId="77777777" w:rsidTr="00FF3FDF">
        <w:tc>
          <w:tcPr>
            <w:tcW w:w="846" w:type="dxa"/>
            <w:shd w:val="clear" w:color="auto" w:fill="FFFFFF" w:themeFill="background1"/>
          </w:tcPr>
          <w:p w14:paraId="4AB7A618" w14:textId="77777777" w:rsidR="00FF3FDF" w:rsidRDefault="00FF3FDF" w:rsidP="00436137">
            <w:pPr>
              <w:pStyle w:val="ae"/>
              <w:numPr>
                <w:ilvl w:val="2"/>
                <w:numId w:val="99"/>
              </w:numPr>
              <w:spacing w:before="60" w:after="60"/>
              <w:ind w:left="0" w:firstLine="0"/>
            </w:pPr>
            <w:bookmarkStart w:id="506" w:name="_Hlk141284668"/>
          </w:p>
        </w:tc>
        <w:tc>
          <w:tcPr>
            <w:tcW w:w="6619" w:type="dxa"/>
            <w:shd w:val="clear" w:color="auto" w:fill="FFFFFF" w:themeFill="background1"/>
          </w:tcPr>
          <w:p w14:paraId="026BC5E2" w14:textId="77777777" w:rsidR="00FF3FDF" w:rsidRDefault="00FF3FDF" w:rsidP="00FB7D13">
            <w:pPr>
              <w:spacing w:before="60" w:after="60"/>
              <w:jc w:val="left"/>
              <w:rPr>
                <w:b/>
              </w:rPr>
            </w:pPr>
            <w:r>
              <w:rPr>
                <w:b/>
              </w:rPr>
              <w:t xml:space="preserve">Проектирование поддержки </w:t>
            </w:r>
            <w:r w:rsidRPr="00A24403">
              <w:rPr>
                <w:b/>
              </w:rPr>
              <w:t>ADFS для двухфакторной аутентификации</w:t>
            </w:r>
          </w:p>
          <w:p w14:paraId="7B931670" w14:textId="77777777" w:rsidR="00FF3FDF" w:rsidRPr="000C01CA" w:rsidRDefault="00FF3FDF" w:rsidP="00FB7D13">
            <w:pPr>
              <w:spacing w:before="60" w:after="60"/>
              <w:jc w:val="left"/>
              <w:rPr>
                <w:b/>
              </w:rPr>
            </w:pPr>
            <w:r w:rsidRPr="000C01CA">
              <w:rPr>
                <w:b/>
              </w:rPr>
              <w:t>Содержание работ:</w:t>
            </w:r>
          </w:p>
          <w:p w14:paraId="54D0AE64" w14:textId="77777777" w:rsidR="00FF3FDF" w:rsidRPr="000C01CA" w:rsidRDefault="00FF3FDF" w:rsidP="00FB7D13">
            <w:pPr>
              <w:spacing w:before="60" w:after="60"/>
              <w:jc w:val="left"/>
            </w:pPr>
            <w:r w:rsidRPr="000C01CA">
              <w:t xml:space="preserve">Выработка и согласование проектного решения по </w:t>
            </w:r>
            <w:r>
              <w:t xml:space="preserve">механизму </w:t>
            </w:r>
            <w:r w:rsidRPr="000C01CA">
              <w:t>поддержк</w:t>
            </w:r>
            <w:r>
              <w:t>и</w:t>
            </w:r>
            <w:r w:rsidRPr="000C01CA">
              <w:t xml:space="preserve"> ADFS для двухфакторной аутентификации.</w:t>
            </w:r>
          </w:p>
          <w:p w14:paraId="64BF0BDE" w14:textId="77777777" w:rsidR="00FF3FDF" w:rsidRPr="000C01CA" w:rsidRDefault="00FF3FDF" w:rsidP="00FB7D13">
            <w:pPr>
              <w:spacing w:before="60" w:after="60"/>
              <w:jc w:val="left"/>
              <w:rPr>
                <w:b/>
              </w:rPr>
            </w:pPr>
            <w:r w:rsidRPr="000C01CA">
              <w:rPr>
                <w:b/>
              </w:rPr>
              <w:t>Результат работ:</w:t>
            </w:r>
          </w:p>
          <w:p w14:paraId="10371FD0" w14:textId="77777777" w:rsidR="00FF3FDF" w:rsidRPr="000C01CA" w:rsidRDefault="00FF3FDF" w:rsidP="00FB7D13">
            <w:pPr>
              <w:spacing w:before="60" w:after="60"/>
              <w:jc w:val="left"/>
            </w:pPr>
            <w:r w:rsidRPr="000C01CA">
              <w:t xml:space="preserve">Документ «Техническая спецификация </w:t>
            </w:r>
            <w:r>
              <w:t xml:space="preserve">на механизм </w:t>
            </w:r>
            <w:r w:rsidRPr="000C01CA">
              <w:t>поддержки ADFS для двухфакторной аутентификации».</w:t>
            </w:r>
          </w:p>
        </w:tc>
        <w:tc>
          <w:tcPr>
            <w:tcW w:w="1170" w:type="dxa"/>
            <w:shd w:val="clear" w:color="auto" w:fill="FFFFFF" w:themeFill="background1"/>
          </w:tcPr>
          <w:p w14:paraId="2DCC3213" w14:textId="77777777" w:rsidR="00FF3FDF" w:rsidRDefault="00FF3FDF" w:rsidP="00FB7D13">
            <w:pPr>
              <w:spacing w:before="60" w:after="60"/>
            </w:pPr>
          </w:p>
        </w:tc>
        <w:tc>
          <w:tcPr>
            <w:tcW w:w="1080" w:type="dxa"/>
            <w:shd w:val="clear" w:color="auto" w:fill="FFFFFF" w:themeFill="background1"/>
          </w:tcPr>
          <w:p w14:paraId="0DA9CFA2" w14:textId="77777777" w:rsidR="00FF3FDF" w:rsidRDefault="00FF3FDF" w:rsidP="00FB7D13">
            <w:pPr>
              <w:spacing w:before="60" w:after="60"/>
            </w:pPr>
          </w:p>
        </w:tc>
      </w:tr>
      <w:tr w:rsidR="00FF3FDF" w14:paraId="45A216D9" w14:textId="77777777" w:rsidTr="00FF3FDF">
        <w:tc>
          <w:tcPr>
            <w:tcW w:w="846" w:type="dxa"/>
            <w:shd w:val="clear" w:color="auto" w:fill="FFFFFF" w:themeFill="background1"/>
          </w:tcPr>
          <w:p w14:paraId="7DCAC12F" w14:textId="77777777" w:rsidR="00FF3FDF" w:rsidRDefault="00FF3FDF" w:rsidP="00436137">
            <w:pPr>
              <w:pStyle w:val="ae"/>
              <w:numPr>
                <w:ilvl w:val="2"/>
                <w:numId w:val="99"/>
              </w:numPr>
              <w:spacing w:before="60" w:after="60"/>
              <w:ind w:left="0" w:firstLine="0"/>
            </w:pPr>
          </w:p>
        </w:tc>
        <w:tc>
          <w:tcPr>
            <w:tcW w:w="6619" w:type="dxa"/>
            <w:shd w:val="clear" w:color="auto" w:fill="FFFFFF" w:themeFill="background1"/>
          </w:tcPr>
          <w:p w14:paraId="666227D3" w14:textId="77777777" w:rsidR="00FF3FDF" w:rsidRPr="00692DA0" w:rsidRDefault="00FF3FDF" w:rsidP="00FB7D13">
            <w:pPr>
              <w:spacing w:before="60" w:after="60"/>
              <w:jc w:val="left"/>
              <w:rPr>
                <w:b/>
              </w:rPr>
            </w:pPr>
            <w:r>
              <w:rPr>
                <w:b/>
              </w:rPr>
              <w:t xml:space="preserve">Реализация механизма </w:t>
            </w:r>
            <w:r w:rsidRPr="000C01CA">
              <w:rPr>
                <w:b/>
              </w:rPr>
              <w:t>поддержки ADFS для двухфакторной аутентификации</w:t>
            </w:r>
          </w:p>
          <w:p w14:paraId="5E9EBE50" w14:textId="77777777" w:rsidR="00FF3FDF" w:rsidRPr="00517DB7" w:rsidRDefault="00FF3FDF" w:rsidP="00FB7D13">
            <w:pPr>
              <w:spacing w:before="60" w:after="60"/>
              <w:jc w:val="left"/>
              <w:rPr>
                <w:b/>
              </w:rPr>
            </w:pPr>
            <w:r w:rsidRPr="00517DB7">
              <w:rPr>
                <w:b/>
              </w:rPr>
              <w:t>Содержание работ:</w:t>
            </w:r>
          </w:p>
          <w:p w14:paraId="0AF7FC26" w14:textId="77777777" w:rsidR="00FF3FDF" w:rsidRDefault="00FF3FDF" w:rsidP="00FB7D13">
            <w:pPr>
              <w:spacing w:before="60" w:after="60"/>
              <w:jc w:val="left"/>
            </w:pPr>
            <w:r w:rsidRPr="000C01CA">
              <w:t xml:space="preserve">Реализация (программирование и настройка) </w:t>
            </w:r>
            <w:r>
              <w:t xml:space="preserve">механизма </w:t>
            </w:r>
            <w:r w:rsidRPr="000C01CA">
              <w:t>поддержки ADFS для двухфакторной аутентификации.</w:t>
            </w:r>
            <w:r>
              <w:t xml:space="preserve"> Демонстрация его Заказчику.</w:t>
            </w:r>
          </w:p>
          <w:p w14:paraId="669105A9" w14:textId="77777777" w:rsidR="00FF3FDF" w:rsidRPr="00517DB7" w:rsidRDefault="00FF3FDF" w:rsidP="00FB7D13">
            <w:pPr>
              <w:spacing w:before="60" w:after="60"/>
              <w:jc w:val="left"/>
              <w:rPr>
                <w:b/>
              </w:rPr>
            </w:pPr>
            <w:r w:rsidRPr="00517DB7">
              <w:rPr>
                <w:b/>
              </w:rPr>
              <w:t>Результат работ:</w:t>
            </w:r>
          </w:p>
          <w:p w14:paraId="649305A6" w14:textId="77777777" w:rsidR="00FF3FDF" w:rsidRPr="00692DA0" w:rsidRDefault="00FF3FDF" w:rsidP="00FB7D13">
            <w:pPr>
              <w:spacing w:before="60" w:after="60"/>
              <w:jc w:val="left"/>
              <w:rPr>
                <w:b/>
              </w:rPr>
            </w:pPr>
            <w:r>
              <w:t>Механизм п</w:t>
            </w:r>
            <w:r w:rsidRPr="000C01CA">
              <w:t>оддержк</w:t>
            </w:r>
            <w:r>
              <w:t>и</w:t>
            </w:r>
            <w:r w:rsidRPr="000C01CA">
              <w:t xml:space="preserve"> ADFS для двухфакторной аутентификации </w:t>
            </w:r>
            <w:r>
              <w:t xml:space="preserve">продемонстрирован Заказчику, готов для использования в прикладных решениях Системы. Документ «Протокол демонстрации механизма </w:t>
            </w:r>
            <w:r w:rsidRPr="000C01CA">
              <w:t>поддержки ADFS для двухфакторной аутентификации</w:t>
            </w:r>
            <w:r>
              <w:t>».</w:t>
            </w:r>
          </w:p>
        </w:tc>
        <w:tc>
          <w:tcPr>
            <w:tcW w:w="1170" w:type="dxa"/>
            <w:shd w:val="clear" w:color="auto" w:fill="FFFFFF" w:themeFill="background1"/>
          </w:tcPr>
          <w:p w14:paraId="774CA8AA" w14:textId="77777777" w:rsidR="00FF3FDF" w:rsidRDefault="00FF3FDF" w:rsidP="00FB7D13">
            <w:pPr>
              <w:spacing w:before="60" w:after="60"/>
            </w:pPr>
          </w:p>
        </w:tc>
        <w:tc>
          <w:tcPr>
            <w:tcW w:w="1080" w:type="dxa"/>
            <w:shd w:val="clear" w:color="auto" w:fill="FFFFFF" w:themeFill="background1"/>
          </w:tcPr>
          <w:p w14:paraId="52EF6928" w14:textId="77777777" w:rsidR="00FF3FDF" w:rsidRDefault="00FF3FDF" w:rsidP="00FB7D13">
            <w:pPr>
              <w:spacing w:before="60" w:after="60"/>
            </w:pPr>
          </w:p>
        </w:tc>
      </w:tr>
      <w:bookmarkEnd w:id="506"/>
      <w:tr w:rsidR="00FF3FDF" w14:paraId="36116FFB" w14:textId="77777777" w:rsidTr="00FF3FDF">
        <w:tc>
          <w:tcPr>
            <w:tcW w:w="846" w:type="dxa"/>
            <w:shd w:val="clear" w:color="auto" w:fill="FFFFFF" w:themeFill="background1"/>
          </w:tcPr>
          <w:p w14:paraId="76534B36" w14:textId="77777777" w:rsidR="00FF3FDF" w:rsidRPr="000C01CA" w:rsidRDefault="00FF3FDF" w:rsidP="00436137">
            <w:pPr>
              <w:pStyle w:val="ae"/>
              <w:numPr>
                <w:ilvl w:val="1"/>
                <w:numId w:val="99"/>
              </w:numPr>
              <w:spacing w:before="60" w:after="60"/>
              <w:ind w:left="0" w:firstLine="0"/>
              <w:rPr>
                <w:b/>
              </w:rPr>
            </w:pPr>
          </w:p>
        </w:tc>
        <w:tc>
          <w:tcPr>
            <w:tcW w:w="6619" w:type="dxa"/>
            <w:shd w:val="clear" w:color="auto" w:fill="FFFFFF" w:themeFill="background1"/>
          </w:tcPr>
          <w:p w14:paraId="74794249" w14:textId="77777777" w:rsidR="00FF3FDF" w:rsidRPr="00692DA0" w:rsidRDefault="00FF3FDF" w:rsidP="00FB7D13">
            <w:pPr>
              <w:spacing w:before="60" w:after="60"/>
              <w:jc w:val="left"/>
              <w:rPr>
                <w:b/>
              </w:rPr>
            </w:pPr>
            <w:r>
              <w:rPr>
                <w:b/>
              </w:rPr>
              <w:t>Механизм х</w:t>
            </w:r>
            <w:r w:rsidRPr="000C01CA">
              <w:rPr>
                <w:b/>
              </w:rPr>
              <w:t>ранени</w:t>
            </w:r>
            <w:r>
              <w:rPr>
                <w:b/>
              </w:rPr>
              <w:t>я</w:t>
            </w:r>
            <w:r w:rsidRPr="000C01CA">
              <w:rPr>
                <w:b/>
              </w:rPr>
              <w:t xml:space="preserve"> кэша списка карточек в папке на время жизни сессии пользователя</w:t>
            </w:r>
          </w:p>
        </w:tc>
        <w:tc>
          <w:tcPr>
            <w:tcW w:w="1170" w:type="dxa"/>
            <w:shd w:val="clear" w:color="auto" w:fill="FFFFFF" w:themeFill="background1"/>
          </w:tcPr>
          <w:p w14:paraId="6AF0EB78" w14:textId="77777777" w:rsidR="00FF3FDF" w:rsidRDefault="00FF3FDF" w:rsidP="00FB7D13">
            <w:pPr>
              <w:spacing w:before="60" w:after="60"/>
            </w:pPr>
          </w:p>
        </w:tc>
        <w:tc>
          <w:tcPr>
            <w:tcW w:w="1080" w:type="dxa"/>
            <w:shd w:val="clear" w:color="auto" w:fill="FFFFFF" w:themeFill="background1"/>
          </w:tcPr>
          <w:p w14:paraId="37864BA9" w14:textId="77777777" w:rsidR="00FF3FDF" w:rsidRDefault="00FF3FDF" w:rsidP="00FB7D13">
            <w:pPr>
              <w:spacing w:before="60" w:after="60"/>
            </w:pPr>
          </w:p>
        </w:tc>
      </w:tr>
      <w:tr w:rsidR="00FF3FDF" w14:paraId="1D65BDBF" w14:textId="77777777" w:rsidTr="00FF3FDF">
        <w:tc>
          <w:tcPr>
            <w:tcW w:w="846" w:type="dxa"/>
            <w:shd w:val="clear" w:color="auto" w:fill="FFFFFF" w:themeFill="background1"/>
          </w:tcPr>
          <w:p w14:paraId="5601C500" w14:textId="77777777" w:rsidR="00FF3FDF" w:rsidRDefault="00FF3FDF" w:rsidP="00436137">
            <w:pPr>
              <w:pStyle w:val="ae"/>
              <w:numPr>
                <w:ilvl w:val="2"/>
                <w:numId w:val="99"/>
              </w:numPr>
              <w:spacing w:before="60" w:after="60"/>
              <w:ind w:left="0" w:firstLine="0"/>
            </w:pPr>
          </w:p>
        </w:tc>
        <w:tc>
          <w:tcPr>
            <w:tcW w:w="6619" w:type="dxa"/>
            <w:shd w:val="clear" w:color="auto" w:fill="FFFFFF" w:themeFill="background1"/>
          </w:tcPr>
          <w:p w14:paraId="1CEF8285" w14:textId="77777777" w:rsidR="00FF3FDF" w:rsidRDefault="00FF3FDF" w:rsidP="00FB7D13">
            <w:pPr>
              <w:spacing w:before="60" w:after="60"/>
              <w:jc w:val="left"/>
              <w:rPr>
                <w:b/>
              </w:rPr>
            </w:pPr>
            <w:r>
              <w:rPr>
                <w:b/>
              </w:rPr>
              <w:t>Проектирование механизма х</w:t>
            </w:r>
            <w:r w:rsidRPr="00E21A44">
              <w:rPr>
                <w:b/>
              </w:rPr>
              <w:t>ранени</w:t>
            </w:r>
            <w:r>
              <w:rPr>
                <w:b/>
              </w:rPr>
              <w:t>я</w:t>
            </w:r>
            <w:r w:rsidRPr="00E21A44">
              <w:rPr>
                <w:b/>
              </w:rPr>
              <w:t xml:space="preserve"> кэша списка карточек в папке на время жизни сессии пользователя</w:t>
            </w:r>
          </w:p>
          <w:p w14:paraId="2B6EE2E9" w14:textId="77777777" w:rsidR="00FF3FDF" w:rsidRPr="000C01CA" w:rsidRDefault="00FF3FDF" w:rsidP="00FB7D13">
            <w:pPr>
              <w:spacing w:before="60" w:after="60"/>
              <w:jc w:val="left"/>
              <w:rPr>
                <w:b/>
              </w:rPr>
            </w:pPr>
            <w:r w:rsidRPr="000C01CA">
              <w:rPr>
                <w:b/>
              </w:rPr>
              <w:t>Содержание работ:</w:t>
            </w:r>
          </w:p>
          <w:p w14:paraId="5803E021" w14:textId="77777777" w:rsidR="00FF3FDF" w:rsidRPr="000C01CA" w:rsidRDefault="00FF3FDF" w:rsidP="00FB7D13">
            <w:pPr>
              <w:spacing w:before="60" w:after="60"/>
              <w:jc w:val="left"/>
            </w:pPr>
            <w:r w:rsidRPr="000C01CA">
              <w:t>Выработка и согласование проектного решения по</w:t>
            </w:r>
            <w:r>
              <w:t xml:space="preserve"> механизму х</w:t>
            </w:r>
            <w:r w:rsidRPr="00E21A44">
              <w:t>ранени</w:t>
            </w:r>
            <w:r>
              <w:t>я</w:t>
            </w:r>
            <w:r w:rsidRPr="00E21A44">
              <w:t xml:space="preserve"> кэша списка карточек в папке на время жизни сессии пользователя</w:t>
            </w:r>
            <w:r w:rsidRPr="000C01CA">
              <w:t>.</w:t>
            </w:r>
          </w:p>
          <w:p w14:paraId="27BA49E0" w14:textId="77777777" w:rsidR="00FF3FDF" w:rsidRPr="000C01CA" w:rsidRDefault="00FF3FDF" w:rsidP="00FB7D13">
            <w:pPr>
              <w:spacing w:before="60" w:after="60"/>
              <w:jc w:val="left"/>
              <w:rPr>
                <w:b/>
              </w:rPr>
            </w:pPr>
            <w:r w:rsidRPr="000C01CA">
              <w:rPr>
                <w:b/>
              </w:rPr>
              <w:t>Результат работ:</w:t>
            </w:r>
          </w:p>
          <w:p w14:paraId="30B0E1D4" w14:textId="77777777" w:rsidR="00FF3FDF" w:rsidRPr="00E21A44" w:rsidRDefault="00FF3FDF" w:rsidP="00FB7D13">
            <w:pPr>
              <w:spacing w:before="60" w:after="60"/>
              <w:jc w:val="left"/>
            </w:pPr>
            <w:r w:rsidRPr="00E21A44">
              <w:t>Документ «Техническая спецификация</w:t>
            </w:r>
            <w:r>
              <w:t xml:space="preserve"> на механизм х</w:t>
            </w:r>
            <w:r w:rsidRPr="00E21A44">
              <w:t>ранени</w:t>
            </w:r>
            <w:r>
              <w:t>я</w:t>
            </w:r>
            <w:r w:rsidRPr="00E21A44">
              <w:t xml:space="preserve"> кэша списка карточек в папке на время жизни сессии пользователя».</w:t>
            </w:r>
          </w:p>
        </w:tc>
        <w:tc>
          <w:tcPr>
            <w:tcW w:w="1170" w:type="dxa"/>
            <w:shd w:val="clear" w:color="auto" w:fill="FFFFFF" w:themeFill="background1"/>
          </w:tcPr>
          <w:p w14:paraId="0CD4587C" w14:textId="77777777" w:rsidR="00FF3FDF" w:rsidRDefault="00FF3FDF" w:rsidP="00FB7D13">
            <w:pPr>
              <w:spacing w:before="60" w:after="60"/>
            </w:pPr>
          </w:p>
        </w:tc>
        <w:tc>
          <w:tcPr>
            <w:tcW w:w="1080" w:type="dxa"/>
            <w:shd w:val="clear" w:color="auto" w:fill="FFFFFF" w:themeFill="background1"/>
          </w:tcPr>
          <w:p w14:paraId="4953580D" w14:textId="77777777" w:rsidR="00FF3FDF" w:rsidRDefault="00FF3FDF" w:rsidP="00FB7D13">
            <w:pPr>
              <w:spacing w:before="60" w:after="60"/>
            </w:pPr>
          </w:p>
        </w:tc>
      </w:tr>
      <w:tr w:rsidR="00FF3FDF" w14:paraId="27B201E8" w14:textId="77777777" w:rsidTr="00FF3FDF">
        <w:tc>
          <w:tcPr>
            <w:tcW w:w="846" w:type="dxa"/>
            <w:shd w:val="clear" w:color="auto" w:fill="FFFFFF" w:themeFill="background1"/>
          </w:tcPr>
          <w:p w14:paraId="632D05C0" w14:textId="77777777" w:rsidR="00FF3FDF" w:rsidRDefault="00FF3FDF" w:rsidP="00436137">
            <w:pPr>
              <w:pStyle w:val="ae"/>
              <w:numPr>
                <w:ilvl w:val="2"/>
                <w:numId w:val="99"/>
              </w:numPr>
              <w:spacing w:before="60" w:after="60"/>
              <w:ind w:left="0" w:firstLine="0"/>
            </w:pPr>
          </w:p>
        </w:tc>
        <w:tc>
          <w:tcPr>
            <w:tcW w:w="6619" w:type="dxa"/>
            <w:shd w:val="clear" w:color="auto" w:fill="FFFFFF" w:themeFill="background1"/>
          </w:tcPr>
          <w:p w14:paraId="51428DE3" w14:textId="77777777" w:rsidR="00FF3FDF" w:rsidRPr="00692DA0" w:rsidRDefault="00FF3FDF" w:rsidP="00FB7D13">
            <w:pPr>
              <w:spacing w:before="60" w:after="60"/>
              <w:jc w:val="left"/>
              <w:rPr>
                <w:b/>
              </w:rPr>
            </w:pPr>
            <w:r>
              <w:rPr>
                <w:b/>
              </w:rPr>
              <w:t>Реализация механизма х</w:t>
            </w:r>
            <w:r w:rsidRPr="000C01CA">
              <w:rPr>
                <w:b/>
              </w:rPr>
              <w:t>ранени</w:t>
            </w:r>
            <w:r>
              <w:rPr>
                <w:b/>
              </w:rPr>
              <w:t>я</w:t>
            </w:r>
            <w:r w:rsidRPr="000C01CA">
              <w:rPr>
                <w:b/>
              </w:rPr>
              <w:t xml:space="preserve"> кэша списка карточек в папке на время жизни сессии пользователя</w:t>
            </w:r>
          </w:p>
          <w:p w14:paraId="014A0FF7" w14:textId="77777777" w:rsidR="00FF3FDF" w:rsidRPr="00517DB7" w:rsidRDefault="00FF3FDF" w:rsidP="00FB7D13">
            <w:pPr>
              <w:spacing w:before="60" w:after="60"/>
              <w:jc w:val="left"/>
              <w:rPr>
                <w:b/>
              </w:rPr>
            </w:pPr>
            <w:r w:rsidRPr="00517DB7">
              <w:rPr>
                <w:b/>
              </w:rPr>
              <w:t>Содержание работ:</w:t>
            </w:r>
          </w:p>
          <w:p w14:paraId="115329AF" w14:textId="77777777" w:rsidR="00FF3FDF" w:rsidRDefault="00FF3FDF" w:rsidP="00FB7D13">
            <w:pPr>
              <w:spacing w:before="60" w:after="60"/>
              <w:jc w:val="left"/>
            </w:pPr>
            <w:r w:rsidRPr="000C01CA">
              <w:t xml:space="preserve">Реализация (программирование и настройка) </w:t>
            </w:r>
            <w:r>
              <w:t>механизма х</w:t>
            </w:r>
            <w:r w:rsidRPr="00E21A44">
              <w:t>ранени</w:t>
            </w:r>
            <w:r>
              <w:t>я</w:t>
            </w:r>
            <w:r w:rsidRPr="00E21A44">
              <w:t xml:space="preserve"> кэша списка карточек в папке на время жизни сессии пользователя</w:t>
            </w:r>
            <w:r w:rsidRPr="000C01CA">
              <w:t>.</w:t>
            </w:r>
            <w:r>
              <w:t xml:space="preserve"> Демонстрация его Заказчику.</w:t>
            </w:r>
          </w:p>
          <w:p w14:paraId="3E72E5D5" w14:textId="77777777" w:rsidR="00FF3FDF" w:rsidRPr="00517DB7" w:rsidRDefault="00FF3FDF" w:rsidP="00FB7D13">
            <w:pPr>
              <w:spacing w:before="60" w:after="60"/>
              <w:jc w:val="left"/>
              <w:rPr>
                <w:b/>
              </w:rPr>
            </w:pPr>
            <w:r w:rsidRPr="00517DB7">
              <w:rPr>
                <w:b/>
              </w:rPr>
              <w:t>Результат работ:</w:t>
            </w:r>
          </w:p>
          <w:p w14:paraId="58E7F7C1" w14:textId="77777777" w:rsidR="00FF3FDF" w:rsidRPr="00692DA0" w:rsidRDefault="00FF3FDF" w:rsidP="00FB7D13">
            <w:pPr>
              <w:spacing w:before="60" w:after="60"/>
              <w:jc w:val="left"/>
              <w:rPr>
                <w:b/>
              </w:rPr>
            </w:pPr>
            <w:r>
              <w:t>Механизм х</w:t>
            </w:r>
            <w:r w:rsidRPr="00E21A44">
              <w:t>ранени</w:t>
            </w:r>
            <w:r>
              <w:t>я</w:t>
            </w:r>
            <w:r w:rsidRPr="00E21A44">
              <w:t xml:space="preserve"> кэша списка карточек в папке на время жизни сессии пользователя продемонстрирован Заказчику, готов для использования в прикладных решениях Системы.</w:t>
            </w:r>
            <w:r>
              <w:t xml:space="preserve"> Документ «Протокол демонстрации механизма х</w:t>
            </w:r>
            <w:r w:rsidRPr="00E21A44">
              <w:t>ранени</w:t>
            </w:r>
            <w:r>
              <w:t>я</w:t>
            </w:r>
            <w:r w:rsidRPr="00E21A44">
              <w:t xml:space="preserve"> кэша списка карточек в папке на время жизни сессии пользователя</w:t>
            </w:r>
            <w:r>
              <w:t>».</w:t>
            </w:r>
          </w:p>
        </w:tc>
        <w:tc>
          <w:tcPr>
            <w:tcW w:w="1170" w:type="dxa"/>
            <w:shd w:val="clear" w:color="auto" w:fill="FFFFFF" w:themeFill="background1"/>
          </w:tcPr>
          <w:p w14:paraId="56188153" w14:textId="77777777" w:rsidR="00FF3FDF" w:rsidRDefault="00FF3FDF" w:rsidP="00FB7D13">
            <w:pPr>
              <w:spacing w:before="60" w:after="60"/>
            </w:pPr>
          </w:p>
        </w:tc>
        <w:tc>
          <w:tcPr>
            <w:tcW w:w="1080" w:type="dxa"/>
            <w:shd w:val="clear" w:color="auto" w:fill="FFFFFF" w:themeFill="background1"/>
          </w:tcPr>
          <w:p w14:paraId="052641AB" w14:textId="77777777" w:rsidR="00FF3FDF" w:rsidRDefault="00FF3FDF" w:rsidP="00FB7D13">
            <w:pPr>
              <w:spacing w:before="60" w:after="60"/>
            </w:pPr>
          </w:p>
        </w:tc>
      </w:tr>
      <w:tr w:rsidR="00FF3FDF" w14:paraId="7F0C6E09" w14:textId="77777777" w:rsidTr="00FF3FDF">
        <w:tc>
          <w:tcPr>
            <w:tcW w:w="846" w:type="dxa"/>
            <w:shd w:val="clear" w:color="auto" w:fill="FFFFFF" w:themeFill="background1"/>
          </w:tcPr>
          <w:p w14:paraId="72FFF160" w14:textId="77777777" w:rsidR="00FF3FDF" w:rsidRPr="005C695A" w:rsidRDefault="00FF3FDF" w:rsidP="00436137">
            <w:pPr>
              <w:pStyle w:val="ae"/>
              <w:numPr>
                <w:ilvl w:val="1"/>
                <w:numId w:val="99"/>
              </w:numPr>
              <w:spacing w:before="60" w:after="60"/>
              <w:ind w:left="0" w:firstLine="0"/>
              <w:rPr>
                <w:b/>
              </w:rPr>
            </w:pPr>
          </w:p>
        </w:tc>
        <w:tc>
          <w:tcPr>
            <w:tcW w:w="6619" w:type="dxa"/>
            <w:shd w:val="clear" w:color="auto" w:fill="FFFFFF" w:themeFill="background1"/>
          </w:tcPr>
          <w:p w14:paraId="5FDBF6BF" w14:textId="77777777" w:rsidR="00FF3FDF" w:rsidRPr="005C695A" w:rsidRDefault="00FF3FDF" w:rsidP="00FB7D13">
            <w:pPr>
              <w:spacing w:before="60" w:after="60"/>
              <w:jc w:val="left"/>
              <w:rPr>
                <w:b/>
              </w:rPr>
            </w:pPr>
            <w:r w:rsidRPr="005C695A">
              <w:rPr>
                <w:b/>
              </w:rPr>
              <w:t xml:space="preserve">Механизм </w:t>
            </w:r>
            <w:r>
              <w:rPr>
                <w:b/>
              </w:rPr>
              <w:t>п</w:t>
            </w:r>
            <w:r w:rsidRPr="005C695A">
              <w:rPr>
                <w:b/>
              </w:rPr>
              <w:t>араллельно</w:t>
            </w:r>
            <w:r>
              <w:rPr>
                <w:b/>
              </w:rPr>
              <w:t>го</w:t>
            </w:r>
            <w:r w:rsidRPr="005C695A">
              <w:rPr>
                <w:b/>
              </w:rPr>
              <w:t xml:space="preserve"> согласовани</w:t>
            </w:r>
            <w:r>
              <w:rPr>
                <w:b/>
              </w:rPr>
              <w:t>я</w:t>
            </w:r>
            <w:r w:rsidRPr="005C695A">
              <w:rPr>
                <w:b/>
              </w:rPr>
              <w:t xml:space="preserve"> в одном файле</w:t>
            </w:r>
          </w:p>
        </w:tc>
        <w:tc>
          <w:tcPr>
            <w:tcW w:w="1170" w:type="dxa"/>
            <w:shd w:val="clear" w:color="auto" w:fill="FFFFFF" w:themeFill="background1"/>
          </w:tcPr>
          <w:p w14:paraId="1495D56E" w14:textId="77777777" w:rsidR="00FF3FDF" w:rsidRDefault="00FF3FDF" w:rsidP="00FB7D13">
            <w:pPr>
              <w:spacing w:before="60" w:after="60"/>
            </w:pPr>
          </w:p>
        </w:tc>
        <w:tc>
          <w:tcPr>
            <w:tcW w:w="1080" w:type="dxa"/>
            <w:shd w:val="clear" w:color="auto" w:fill="FFFFFF" w:themeFill="background1"/>
          </w:tcPr>
          <w:p w14:paraId="5329A0D8" w14:textId="77777777" w:rsidR="00FF3FDF" w:rsidRDefault="00FF3FDF" w:rsidP="00FB7D13">
            <w:pPr>
              <w:spacing w:before="60" w:after="60"/>
            </w:pPr>
          </w:p>
        </w:tc>
      </w:tr>
      <w:tr w:rsidR="00FF3FDF" w14:paraId="4836FD32" w14:textId="77777777" w:rsidTr="00FF3FDF">
        <w:tc>
          <w:tcPr>
            <w:tcW w:w="846" w:type="dxa"/>
            <w:shd w:val="clear" w:color="auto" w:fill="FFFFFF" w:themeFill="background1"/>
          </w:tcPr>
          <w:p w14:paraId="1AE63ADF" w14:textId="77777777" w:rsidR="00FF3FDF" w:rsidRDefault="00FF3FDF" w:rsidP="00436137">
            <w:pPr>
              <w:pStyle w:val="ae"/>
              <w:numPr>
                <w:ilvl w:val="2"/>
                <w:numId w:val="99"/>
              </w:numPr>
              <w:spacing w:before="60" w:after="60"/>
              <w:ind w:left="0" w:firstLine="0"/>
            </w:pPr>
          </w:p>
        </w:tc>
        <w:tc>
          <w:tcPr>
            <w:tcW w:w="6619" w:type="dxa"/>
            <w:shd w:val="clear" w:color="auto" w:fill="FFFFFF" w:themeFill="background1"/>
          </w:tcPr>
          <w:p w14:paraId="0D6D2A32" w14:textId="77777777" w:rsidR="00FF3FDF" w:rsidRDefault="00FF3FDF" w:rsidP="00FB7D13">
            <w:pPr>
              <w:spacing w:before="60" w:after="60"/>
              <w:jc w:val="left"/>
              <w:rPr>
                <w:b/>
              </w:rPr>
            </w:pPr>
            <w:r>
              <w:rPr>
                <w:b/>
              </w:rPr>
              <w:t>Проектирование механизма параллельного согласования в одном файле</w:t>
            </w:r>
          </w:p>
          <w:p w14:paraId="2FF887F2" w14:textId="77777777" w:rsidR="00FF3FDF" w:rsidRPr="000C01CA" w:rsidRDefault="00FF3FDF" w:rsidP="00FB7D13">
            <w:pPr>
              <w:spacing w:before="60" w:after="60"/>
              <w:jc w:val="left"/>
              <w:rPr>
                <w:b/>
              </w:rPr>
            </w:pPr>
            <w:r w:rsidRPr="000C01CA">
              <w:rPr>
                <w:b/>
              </w:rPr>
              <w:t>Содержание работ:</w:t>
            </w:r>
          </w:p>
          <w:p w14:paraId="6C842933" w14:textId="77777777" w:rsidR="00FF3FDF" w:rsidRPr="000C01CA" w:rsidRDefault="00FF3FDF" w:rsidP="00FB7D13">
            <w:pPr>
              <w:spacing w:before="60" w:after="60"/>
              <w:jc w:val="left"/>
            </w:pPr>
            <w:r w:rsidRPr="000C01CA">
              <w:t>Выработка и согласование проектного решения по</w:t>
            </w:r>
            <w:r>
              <w:t xml:space="preserve"> </w:t>
            </w:r>
            <w:r w:rsidRPr="00B3308F">
              <w:t>механизм</w:t>
            </w:r>
            <w:r>
              <w:t>у</w:t>
            </w:r>
            <w:r w:rsidRPr="00B3308F">
              <w:t xml:space="preserve"> параллельного согласования в одном файле</w:t>
            </w:r>
            <w:r w:rsidRPr="000C01CA">
              <w:t>.</w:t>
            </w:r>
          </w:p>
          <w:p w14:paraId="252D8503" w14:textId="77777777" w:rsidR="00FF3FDF" w:rsidRPr="000C01CA" w:rsidRDefault="00FF3FDF" w:rsidP="00FB7D13">
            <w:pPr>
              <w:spacing w:before="60" w:after="60"/>
              <w:jc w:val="left"/>
              <w:rPr>
                <w:b/>
              </w:rPr>
            </w:pPr>
            <w:r w:rsidRPr="000C01CA">
              <w:rPr>
                <w:b/>
              </w:rPr>
              <w:t>Результат работ:</w:t>
            </w:r>
          </w:p>
          <w:p w14:paraId="5E5484C0" w14:textId="77777777" w:rsidR="00FF3FDF" w:rsidRDefault="00FF3FDF" w:rsidP="00FB7D13">
            <w:pPr>
              <w:spacing w:before="60" w:after="60"/>
              <w:jc w:val="left"/>
              <w:rPr>
                <w:b/>
              </w:rPr>
            </w:pPr>
            <w:r w:rsidRPr="00E21A44">
              <w:t>Документ «Техническая спецификация</w:t>
            </w:r>
            <w:r>
              <w:t xml:space="preserve"> на механизм </w:t>
            </w:r>
            <w:r w:rsidRPr="00B3308F">
              <w:t>параллельного согласования в одном файле</w:t>
            </w:r>
            <w:r w:rsidRPr="00E21A44">
              <w:t>».</w:t>
            </w:r>
          </w:p>
        </w:tc>
        <w:tc>
          <w:tcPr>
            <w:tcW w:w="1170" w:type="dxa"/>
            <w:shd w:val="clear" w:color="auto" w:fill="FFFFFF" w:themeFill="background1"/>
          </w:tcPr>
          <w:p w14:paraId="6B75B095" w14:textId="77777777" w:rsidR="00FF3FDF" w:rsidRDefault="00FF3FDF" w:rsidP="00FB7D13">
            <w:pPr>
              <w:spacing w:before="60" w:after="60"/>
            </w:pPr>
          </w:p>
        </w:tc>
        <w:tc>
          <w:tcPr>
            <w:tcW w:w="1080" w:type="dxa"/>
            <w:shd w:val="clear" w:color="auto" w:fill="FFFFFF" w:themeFill="background1"/>
          </w:tcPr>
          <w:p w14:paraId="1D04477B" w14:textId="77777777" w:rsidR="00FF3FDF" w:rsidRDefault="00FF3FDF" w:rsidP="00FB7D13">
            <w:pPr>
              <w:spacing w:before="60" w:after="60"/>
            </w:pPr>
          </w:p>
        </w:tc>
      </w:tr>
      <w:tr w:rsidR="00FF3FDF" w14:paraId="3EDD64B2" w14:textId="77777777" w:rsidTr="00FF3FDF">
        <w:tc>
          <w:tcPr>
            <w:tcW w:w="846" w:type="dxa"/>
            <w:shd w:val="clear" w:color="auto" w:fill="FFFFFF" w:themeFill="background1"/>
          </w:tcPr>
          <w:p w14:paraId="009C33E5" w14:textId="77777777" w:rsidR="00FF3FDF" w:rsidRDefault="00FF3FDF" w:rsidP="00436137">
            <w:pPr>
              <w:pStyle w:val="ae"/>
              <w:numPr>
                <w:ilvl w:val="2"/>
                <w:numId w:val="99"/>
              </w:numPr>
              <w:spacing w:before="60" w:after="60"/>
              <w:ind w:left="0" w:firstLine="0"/>
            </w:pPr>
          </w:p>
        </w:tc>
        <w:tc>
          <w:tcPr>
            <w:tcW w:w="6619" w:type="dxa"/>
            <w:shd w:val="clear" w:color="auto" w:fill="FFFFFF" w:themeFill="background1"/>
          </w:tcPr>
          <w:p w14:paraId="037F8BAC" w14:textId="77777777" w:rsidR="00FF3FDF" w:rsidRPr="00692DA0" w:rsidRDefault="00FF3FDF" w:rsidP="00FB7D13">
            <w:pPr>
              <w:spacing w:before="60" w:after="60"/>
              <w:jc w:val="left"/>
              <w:rPr>
                <w:b/>
              </w:rPr>
            </w:pPr>
            <w:r>
              <w:rPr>
                <w:b/>
              </w:rPr>
              <w:t>Реализация механизма параллельного согласования в одном файле</w:t>
            </w:r>
          </w:p>
          <w:p w14:paraId="4F1DF0CB" w14:textId="77777777" w:rsidR="00FF3FDF" w:rsidRPr="00517DB7" w:rsidRDefault="00FF3FDF" w:rsidP="00FB7D13">
            <w:pPr>
              <w:spacing w:before="60" w:after="60"/>
              <w:jc w:val="left"/>
              <w:rPr>
                <w:b/>
              </w:rPr>
            </w:pPr>
            <w:r w:rsidRPr="00517DB7">
              <w:rPr>
                <w:b/>
              </w:rPr>
              <w:t>Содержание работ:</w:t>
            </w:r>
          </w:p>
          <w:p w14:paraId="4AAB80A2" w14:textId="77777777" w:rsidR="00FF3FDF" w:rsidRPr="00B3308F" w:rsidRDefault="00FF3FDF" w:rsidP="00FB7D13">
            <w:pPr>
              <w:spacing w:before="60" w:after="60"/>
              <w:jc w:val="left"/>
            </w:pPr>
            <w:r w:rsidRPr="00B3308F">
              <w:t>Реализация (программирование и настройка) механизма параллельного согласования в одном файле.</w:t>
            </w:r>
          </w:p>
          <w:p w14:paraId="30729C1F" w14:textId="77777777" w:rsidR="00FF3FDF" w:rsidRPr="00517DB7" w:rsidRDefault="00FF3FDF" w:rsidP="00FB7D13">
            <w:pPr>
              <w:spacing w:before="60" w:after="60"/>
              <w:jc w:val="left"/>
              <w:rPr>
                <w:b/>
              </w:rPr>
            </w:pPr>
            <w:r w:rsidRPr="00517DB7">
              <w:rPr>
                <w:b/>
              </w:rPr>
              <w:t>Результат работ:</w:t>
            </w:r>
          </w:p>
          <w:p w14:paraId="37DC1FDD" w14:textId="77777777" w:rsidR="00FF3FDF" w:rsidRDefault="00FF3FDF" w:rsidP="00FB7D13">
            <w:pPr>
              <w:spacing w:before="60" w:after="60"/>
              <w:jc w:val="left"/>
              <w:rPr>
                <w:b/>
              </w:rPr>
            </w:pPr>
            <w:r>
              <w:t>М</w:t>
            </w:r>
            <w:r w:rsidRPr="00B3308F">
              <w:t>еханизм параллельного согласования в одном файле продемонстрирован Заказчику, готов для использования в прикладных решениях Системы.</w:t>
            </w:r>
            <w:r>
              <w:t xml:space="preserve"> </w:t>
            </w:r>
            <w:r w:rsidRPr="00B3308F">
              <w:t>Документ «Протокол демонстрации механизма параллельного согласования в одном файле».</w:t>
            </w:r>
          </w:p>
        </w:tc>
        <w:tc>
          <w:tcPr>
            <w:tcW w:w="1170" w:type="dxa"/>
            <w:shd w:val="clear" w:color="auto" w:fill="FFFFFF" w:themeFill="background1"/>
          </w:tcPr>
          <w:p w14:paraId="12BF2985" w14:textId="77777777" w:rsidR="00FF3FDF" w:rsidRDefault="00FF3FDF" w:rsidP="00FB7D13">
            <w:pPr>
              <w:spacing w:before="60" w:after="60"/>
            </w:pPr>
          </w:p>
        </w:tc>
        <w:tc>
          <w:tcPr>
            <w:tcW w:w="1080" w:type="dxa"/>
            <w:shd w:val="clear" w:color="auto" w:fill="FFFFFF" w:themeFill="background1"/>
          </w:tcPr>
          <w:p w14:paraId="4AA88AB0" w14:textId="77777777" w:rsidR="00FF3FDF" w:rsidRDefault="00FF3FDF" w:rsidP="00FB7D13">
            <w:pPr>
              <w:spacing w:before="60" w:after="60"/>
            </w:pPr>
          </w:p>
        </w:tc>
      </w:tr>
      <w:tr w:rsidR="00FF3FDF" w:rsidRPr="003B00A1" w14:paraId="2F7B2A1B" w14:textId="77777777" w:rsidTr="00FF3FDF">
        <w:tc>
          <w:tcPr>
            <w:tcW w:w="846" w:type="dxa"/>
            <w:shd w:val="clear" w:color="auto" w:fill="D0CECE" w:themeFill="background2" w:themeFillShade="E6"/>
          </w:tcPr>
          <w:p w14:paraId="4E6CC393" w14:textId="77777777" w:rsidR="00FF3FDF" w:rsidRPr="00295423" w:rsidRDefault="00FF3FDF" w:rsidP="00436137">
            <w:pPr>
              <w:pStyle w:val="ae"/>
              <w:numPr>
                <w:ilvl w:val="0"/>
                <w:numId w:val="99"/>
              </w:numPr>
              <w:spacing w:before="60" w:after="60"/>
              <w:ind w:left="0" w:firstLine="0"/>
              <w:rPr>
                <w:b/>
              </w:rPr>
            </w:pPr>
          </w:p>
        </w:tc>
        <w:tc>
          <w:tcPr>
            <w:tcW w:w="6619" w:type="dxa"/>
            <w:shd w:val="clear" w:color="auto" w:fill="D0CECE" w:themeFill="background2" w:themeFillShade="E6"/>
          </w:tcPr>
          <w:p w14:paraId="3D97C01C" w14:textId="77777777" w:rsidR="00FF3FDF" w:rsidRPr="003B00A1" w:rsidRDefault="00FF3FDF" w:rsidP="00FB7D13">
            <w:pPr>
              <w:spacing w:before="60" w:after="60"/>
              <w:jc w:val="left"/>
              <w:rPr>
                <w:b/>
              </w:rPr>
            </w:pPr>
            <w:r w:rsidRPr="003B00A1">
              <w:rPr>
                <w:b/>
              </w:rPr>
              <w:t>Договорной документооборот</w:t>
            </w:r>
          </w:p>
        </w:tc>
        <w:tc>
          <w:tcPr>
            <w:tcW w:w="1170" w:type="dxa"/>
            <w:shd w:val="clear" w:color="auto" w:fill="D0CECE" w:themeFill="background2" w:themeFillShade="E6"/>
          </w:tcPr>
          <w:p w14:paraId="01B1C69F" w14:textId="77777777" w:rsidR="00FF3FDF" w:rsidRPr="003B00A1" w:rsidRDefault="00FF3FDF" w:rsidP="00FB7D13">
            <w:pPr>
              <w:spacing w:before="60" w:after="60"/>
              <w:rPr>
                <w:b/>
              </w:rPr>
            </w:pPr>
          </w:p>
        </w:tc>
        <w:tc>
          <w:tcPr>
            <w:tcW w:w="1080" w:type="dxa"/>
            <w:shd w:val="clear" w:color="auto" w:fill="D0CECE" w:themeFill="background2" w:themeFillShade="E6"/>
          </w:tcPr>
          <w:p w14:paraId="1C1D6A13" w14:textId="77777777" w:rsidR="00FF3FDF" w:rsidRPr="003B00A1" w:rsidRDefault="00FF3FDF" w:rsidP="00FB7D13">
            <w:pPr>
              <w:spacing w:before="60" w:after="60"/>
              <w:rPr>
                <w:b/>
              </w:rPr>
            </w:pPr>
          </w:p>
        </w:tc>
      </w:tr>
      <w:tr w:rsidR="00FF3FDF" w14:paraId="412450C8" w14:textId="77777777" w:rsidTr="00FF3FDF">
        <w:tc>
          <w:tcPr>
            <w:tcW w:w="846" w:type="dxa"/>
          </w:tcPr>
          <w:p w14:paraId="230B1811" w14:textId="77777777" w:rsidR="00FF3FDF" w:rsidRDefault="00FF3FDF" w:rsidP="00436137">
            <w:pPr>
              <w:pStyle w:val="ae"/>
              <w:numPr>
                <w:ilvl w:val="1"/>
                <w:numId w:val="99"/>
              </w:numPr>
              <w:spacing w:before="60" w:after="60"/>
              <w:ind w:left="0" w:firstLine="0"/>
            </w:pPr>
          </w:p>
        </w:tc>
        <w:tc>
          <w:tcPr>
            <w:tcW w:w="6619" w:type="dxa"/>
          </w:tcPr>
          <w:p w14:paraId="7BA6F7DF" w14:textId="77777777" w:rsidR="00FF3FDF" w:rsidRDefault="00FF3FDF" w:rsidP="00FB7D13">
            <w:pPr>
              <w:spacing w:before="60" w:after="60"/>
              <w:jc w:val="left"/>
              <w:rPr>
                <w:b/>
              </w:rPr>
            </w:pPr>
            <w:r>
              <w:rPr>
                <w:b/>
              </w:rPr>
              <w:t>Проектирование решения по договорному документообороту</w:t>
            </w:r>
          </w:p>
          <w:p w14:paraId="4F8032F4" w14:textId="77777777" w:rsidR="00FF3FDF" w:rsidRPr="00517DB7" w:rsidRDefault="00FF3FDF" w:rsidP="00FB7D13">
            <w:pPr>
              <w:spacing w:before="60" w:after="60"/>
              <w:jc w:val="left"/>
              <w:rPr>
                <w:b/>
              </w:rPr>
            </w:pPr>
            <w:r w:rsidRPr="00517DB7">
              <w:rPr>
                <w:b/>
              </w:rPr>
              <w:t>Содержание работ:</w:t>
            </w:r>
          </w:p>
          <w:p w14:paraId="042F87BF" w14:textId="77777777" w:rsidR="00FF3FDF" w:rsidRDefault="00FF3FDF" w:rsidP="00FB7D13">
            <w:pPr>
              <w:spacing w:before="60" w:after="60"/>
              <w:jc w:val="left"/>
            </w:pPr>
            <w:r>
              <w:t>Выработка и согласование проектных решений по договорному документообороту.</w:t>
            </w:r>
          </w:p>
          <w:p w14:paraId="2E775A58" w14:textId="77777777" w:rsidR="00FF3FDF" w:rsidRPr="00517DB7" w:rsidRDefault="00FF3FDF" w:rsidP="00FB7D13">
            <w:pPr>
              <w:spacing w:before="60" w:after="60"/>
              <w:jc w:val="left"/>
              <w:rPr>
                <w:b/>
              </w:rPr>
            </w:pPr>
            <w:r w:rsidRPr="00517DB7">
              <w:rPr>
                <w:b/>
              </w:rPr>
              <w:t>Результат работ:</w:t>
            </w:r>
          </w:p>
          <w:p w14:paraId="33D19F09" w14:textId="77777777" w:rsidR="00FF3FDF" w:rsidRDefault="00FF3FDF" w:rsidP="00FB7D13">
            <w:pPr>
              <w:spacing w:before="60" w:after="60"/>
              <w:jc w:val="left"/>
              <w:rPr>
                <w:b/>
              </w:rPr>
            </w:pPr>
            <w:r>
              <w:t>Документ «Техническая спецификация решения по договорному документообороту».</w:t>
            </w:r>
          </w:p>
        </w:tc>
        <w:tc>
          <w:tcPr>
            <w:tcW w:w="1170" w:type="dxa"/>
          </w:tcPr>
          <w:p w14:paraId="0BCEF789" w14:textId="77777777" w:rsidR="00FF3FDF" w:rsidRDefault="00FF3FDF" w:rsidP="00FB7D13">
            <w:pPr>
              <w:spacing w:before="60" w:after="60"/>
            </w:pPr>
          </w:p>
        </w:tc>
        <w:tc>
          <w:tcPr>
            <w:tcW w:w="1080" w:type="dxa"/>
          </w:tcPr>
          <w:p w14:paraId="1DFAFF64" w14:textId="77777777" w:rsidR="00FF3FDF" w:rsidRDefault="00FF3FDF" w:rsidP="00FB7D13">
            <w:pPr>
              <w:spacing w:before="60" w:after="60"/>
            </w:pPr>
          </w:p>
        </w:tc>
      </w:tr>
      <w:tr w:rsidR="00FF3FDF" w14:paraId="1596C556" w14:textId="77777777" w:rsidTr="00FF3FDF">
        <w:tc>
          <w:tcPr>
            <w:tcW w:w="846" w:type="dxa"/>
          </w:tcPr>
          <w:p w14:paraId="293BDE00" w14:textId="77777777" w:rsidR="00FF3FDF" w:rsidRDefault="00FF3FDF" w:rsidP="00436137">
            <w:pPr>
              <w:pStyle w:val="ae"/>
              <w:numPr>
                <w:ilvl w:val="1"/>
                <w:numId w:val="99"/>
              </w:numPr>
              <w:spacing w:before="60" w:after="60"/>
              <w:ind w:left="0" w:firstLine="0"/>
            </w:pPr>
          </w:p>
        </w:tc>
        <w:tc>
          <w:tcPr>
            <w:tcW w:w="6619" w:type="dxa"/>
          </w:tcPr>
          <w:p w14:paraId="78C07B91" w14:textId="77777777" w:rsidR="00FF3FDF" w:rsidRDefault="00FF3FDF" w:rsidP="00FB7D13">
            <w:pPr>
              <w:spacing w:before="60" w:after="60"/>
              <w:jc w:val="left"/>
              <w:rPr>
                <w:b/>
              </w:rPr>
            </w:pPr>
            <w:r>
              <w:rPr>
                <w:b/>
              </w:rPr>
              <w:t>Реализация решения по договорному документообороту</w:t>
            </w:r>
          </w:p>
          <w:p w14:paraId="0B515427" w14:textId="77777777" w:rsidR="00FF3FDF" w:rsidRPr="00517DB7" w:rsidRDefault="00FF3FDF" w:rsidP="00FB7D13">
            <w:pPr>
              <w:spacing w:before="60" w:after="60"/>
              <w:jc w:val="left"/>
              <w:rPr>
                <w:b/>
              </w:rPr>
            </w:pPr>
            <w:r w:rsidRPr="00517DB7">
              <w:rPr>
                <w:b/>
              </w:rPr>
              <w:t>Содержание работ:</w:t>
            </w:r>
          </w:p>
          <w:p w14:paraId="4A1613FD" w14:textId="77777777" w:rsidR="00FF3FDF" w:rsidRDefault="00FF3FDF" w:rsidP="00FB7D13">
            <w:pPr>
              <w:spacing w:before="60" w:after="60"/>
              <w:jc w:val="left"/>
            </w:pPr>
            <w:r>
              <w:t>Реализация (настройка и программирование) решения по договорному документообороту. Проведение демонстрации Заказчику.</w:t>
            </w:r>
          </w:p>
          <w:p w14:paraId="4C09B71D" w14:textId="77777777" w:rsidR="00FF3FDF" w:rsidRPr="00517DB7" w:rsidRDefault="00FF3FDF" w:rsidP="00FB7D13">
            <w:pPr>
              <w:spacing w:before="60" w:after="60"/>
              <w:jc w:val="left"/>
              <w:rPr>
                <w:b/>
              </w:rPr>
            </w:pPr>
            <w:r w:rsidRPr="00517DB7">
              <w:rPr>
                <w:b/>
              </w:rPr>
              <w:t>Результат работ:</w:t>
            </w:r>
          </w:p>
          <w:p w14:paraId="2BC2A416" w14:textId="77777777" w:rsidR="00FF3FDF" w:rsidRDefault="00FF3FDF" w:rsidP="00FB7D13">
            <w:pPr>
              <w:spacing w:before="60" w:after="60"/>
              <w:jc w:val="left"/>
              <w:rPr>
                <w:b/>
              </w:rPr>
            </w:pPr>
            <w:r>
              <w:t>Решение по договорному документообороту реализовано, продемонстрировано Заказчику и готово к предварительным испытаниям. Документ «Протокол демонстрации решения по договорному документообороту».</w:t>
            </w:r>
          </w:p>
        </w:tc>
        <w:tc>
          <w:tcPr>
            <w:tcW w:w="1170" w:type="dxa"/>
          </w:tcPr>
          <w:p w14:paraId="651D9D95" w14:textId="77777777" w:rsidR="00FF3FDF" w:rsidRDefault="00FF3FDF" w:rsidP="00FB7D13">
            <w:pPr>
              <w:spacing w:before="60" w:after="60"/>
            </w:pPr>
          </w:p>
        </w:tc>
        <w:tc>
          <w:tcPr>
            <w:tcW w:w="1080" w:type="dxa"/>
          </w:tcPr>
          <w:p w14:paraId="3C3342CF" w14:textId="77777777" w:rsidR="00FF3FDF" w:rsidRDefault="00FF3FDF" w:rsidP="00FB7D13">
            <w:pPr>
              <w:spacing w:before="60" w:after="60"/>
            </w:pPr>
          </w:p>
        </w:tc>
      </w:tr>
      <w:tr w:rsidR="00FF3FDF" w14:paraId="1029706F" w14:textId="77777777" w:rsidTr="00FF3FDF">
        <w:tc>
          <w:tcPr>
            <w:tcW w:w="846" w:type="dxa"/>
          </w:tcPr>
          <w:p w14:paraId="541D2851" w14:textId="77777777" w:rsidR="00FF3FDF" w:rsidRDefault="00FF3FDF" w:rsidP="00436137">
            <w:pPr>
              <w:pStyle w:val="ae"/>
              <w:numPr>
                <w:ilvl w:val="1"/>
                <w:numId w:val="99"/>
              </w:numPr>
              <w:spacing w:before="60" w:after="60"/>
              <w:ind w:left="0" w:firstLine="0"/>
            </w:pPr>
          </w:p>
        </w:tc>
        <w:tc>
          <w:tcPr>
            <w:tcW w:w="6619" w:type="dxa"/>
          </w:tcPr>
          <w:p w14:paraId="7DA08E7A" w14:textId="77777777" w:rsidR="00FF3FDF" w:rsidRDefault="00FF3FDF" w:rsidP="00FB7D13">
            <w:pPr>
              <w:spacing w:before="60" w:after="60"/>
              <w:jc w:val="left"/>
              <w:rPr>
                <w:b/>
              </w:rPr>
            </w:pPr>
            <w:r>
              <w:rPr>
                <w:b/>
              </w:rPr>
              <w:t>Предварительные функциональные испытания решения по договорному документообороту</w:t>
            </w:r>
          </w:p>
          <w:p w14:paraId="1386E379" w14:textId="77777777" w:rsidR="00FF3FDF" w:rsidRDefault="00FF3FDF" w:rsidP="00FB7D13">
            <w:pPr>
              <w:spacing w:before="60" w:after="60"/>
              <w:jc w:val="left"/>
              <w:rPr>
                <w:b/>
              </w:rPr>
            </w:pPr>
            <w:r>
              <w:rPr>
                <w:b/>
              </w:rPr>
              <w:t>Содержание работ:</w:t>
            </w:r>
          </w:p>
          <w:p w14:paraId="38D143E4"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t>договорному документообороту</w:t>
            </w:r>
            <w:r w:rsidRPr="00102B7D">
              <w:t xml:space="preserve">». Проведение предварительных </w:t>
            </w:r>
            <w:r>
              <w:t xml:space="preserve">функциональных </w:t>
            </w:r>
            <w:r w:rsidRPr="00102B7D">
              <w:t xml:space="preserve">испытаний решения по </w:t>
            </w:r>
            <w:r>
              <w:t>договорному документообороту</w:t>
            </w:r>
            <w:r w:rsidRPr="00102B7D">
              <w:t>.</w:t>
            </w:r>
          </w:p>
          <w:p w14:paraId="4F265EBD" w14:textId="77777777" w:rsidR="00FF3FDF" w:rsidRDefault="00FF3FDF" w:rsidP="00FB7D13">
            <w:pPr>
              <w:spacing w:before="60" w:after="60"/>
              <w:jc w:val="left"/>
              <w:rPr>
                <w:b/>
              </w:rPr>
            </w:pPr>
            <w:r>
              <w:rPr>
                <w:b/>
              </w:rPr>
              <w:t>Результаты работ:</w:t>
            </w:r>
          </w:p>
          <w:p w14:paraId="0E0D5B7E" w14:textId="77777777" w:rsidR="00FF3FDF" w:rsidRPr="00102B7D" w:rsidRDefault="00FF3FDF" w:rsidP="00FB7D13">
            <w:pPr>
              <w:spacing w:before="60" w:after="60"/>
              <w:jc w:val="left"/>
            </w:pPr>
            <w:r w:rsidRPr="00102B7D">
              <w:t xml:space="preserve">Решение по </w:t>
            </w:r>
            <w:r>
              <w:t>договорному документообороту</w:t>
            </w:r>
            <w:r w:rsidRPr="00102B7D">
              <w:t xml:space="preserve"> готово к вводу в действие. Документ «Протокол предварительных </w:t>
            </w:r>
            <w:r>
              <w:t xml:space="preserve">функциональных </w:t>
            </w:r>
            <w:r w:rsidRPr="00102B7D">
              <w:t xml:space="preserve">испытаний решения по </w:t>
            </w:r>
            <w:r>
              <w:t>договорному документообороту</w:t>
            </w:r>
            <w:r w:rsidRPr="00102B7D">
              <w:t xml:space="preserve">». </w:t>
            </w:r>
          </w:p>
        </w:tc>
        <w:tc>
          <w:tcPr>
            <w:tcW w:w="1170" w:type="dxa"/>
          </w:tcPr>
          <w:p w14:paraId="317BBAA7" w14:textId="77777777" w:rsidR="00FF3FDF" w:rsidRDefault="00FF3FDF" w:rsidP="00FB7D13">
            <w:pPr>
              <w:spacing w:before="60" w:after="60"/>
            </w:pPr>
          </w:p>
        </w:tc>
        <w:tc>
          <w:tcPr>
            <w:tcW w:w="1080" w:type="dxa"/>
          </w:tcPr>
          <w:p w14:paraId="72B47640" w14:textId="77777777" w:rsidR="00FF3FDF" w:rsidRDefault="00FF3FDF" w:rsidP="00FB7D13">
            <w:pPr>
              <w:spacing w:before="60" w:after="60"/>
            </w:pPr>
          </w:p>
        </w:tc>
      </w:tr>
      <w:tr w:rsidR="00FF3FDF" w:rsidRPr="003B00A1" w14:paraId="1C135EAB" w14:textId="77777777" w:rsidTr="00FF3FDF">
        <w:tc>
          <w:tcPr>
            <w:tcW w:w="846" w:type="dxa"/>
            <w:shd w:val="clear" w:color="auto" w:fill="D0CECE" w:themeFill="background2" w:themeFillShade="E6"/>
          </w:tcPr>
          <w:p w14:paraId="20CB1D7B" w14:textId="77777777" w:rsidR="00FF3FDF" w:rsidRPr="003B00A1" w:rsidRDefault="00FF3FDF" w:rsidP="00436137">
            <w:pPr>
              <w:pStyle w:val="ae"/>
              <w:numPr>
                <w:ilvl w:val="0"/>
                <w:numId w:val="99"/>
              </w:numPr>
              <w:spacing w:before="60" w:after="60"/>
              <w:ind w:left="0" w:firstLine="0"/>
              <w:rPr>
                <w:b/>
              </w:rPr>
            </w:pPr>
          </w:p>
        </w:tc>
        <w:tc>
          <w:tcPr>
            <w:tcW w:w="6619" w:type="dxa"/>
            <w:shd w:val="clear" w:color="auto" w:fill="D0CECE" w:themeFill="background2" w:themeFillShade="E6"/>
          </w:tcPr>
          <w:p w14:paraId="2B36B247" w14:textId="77777777" w:rsidR="00FF3FDF" w:rsidRPr="003B00A1" w:rsidRDefault="00FF3FDF" w:rsidP="00FB7D13">
            <w:pPr>
              <w:spacing w:before="60" w:after="60"/>
              <w:jc w:val="left"/>
              <w:rPr>
                <w:b/>
              </w:rPr>
            </w:pPr>
            <w:r w:rsidRPr="003B00A1">
              <w:rPr>
                <w:b/>
              </w:rPr>
              <w:t>Доверенности</w:t>
            </w:r>
          </w:p>
        </w:tc>
        <w:tc>
          <w:tcPr>
            <w:tcW w:w="1170" w:type="dxa"/>
            <w:shd w:val="clear" w:color="auto" w:fill="D0CECE" w:themeFill="background2" w:themeFillShade="E6"/>
          </w:tcPr>
          <w:p w14:paraId="6C622947" w14:textId="77777777" w:rsidR="00FF3FDF" w:rsidRPr="003B00A1" w:rsidRDefault="00FF3FDF" w:rsidP="00FB7D13">
            <w:pPr>
              <w:spacing w:before="60" w:after="60"/>
              <w:rPr>
                <w:b/>
              </w:rPr>
            </w:pPr>
          </w:p>
        </w:tc>
        <w:tc>
          <w:tcPr>
            <w:tcW w:w="1080" w:type="dxa"/>
            <w:shd w:val="clear" w:color="auto" w:fill="D0CECE" w:themeFill="background2" w:themeFillShade="E6"/>
          </w:tcPr>
          <w:p w14:paraId="0CD680AF" w14:textId="77777777" w:rsidR="00FF3FDF" w:rsidRPr="003B00A1" w:rsidRDefault="00FF3FDF" w:rsidP="00FB7D13">
            <w:pPr>
              <w:spacing w:before="60" w:after="60"/>
              <w:rPr>
                <w:b/>
              </w:rPr>
            </w:pPr>
          </w:p>
        </w:tc>
      </w:tr>
      <w:tr w:rsidR="00FF3FDF" w14:paraId="65CFF0D1" w14:textId="77777777" w:rsidTr="00FF3FDF">
        <w:tc>
          <w:tcPr>
            <w:tcW w:w="846" w:type="dxa"/>
          </w:tcPr>
          <w:p w14:paraId="2E23763A" w14:textId="77777777" w:rsidR="00FF3FDF" w:rsidRDefault="00FF3FDF" w:rsidP="00436137">
            <w:pPr>
              <w:pStyle w:val="ae"/>
              <w:numPr>
                <w:ilvl w:val="1"/>
                <w:numId w:val="99"/>
              </w:numPr>
              <w:spacing w:before="60" w:after="60"/>
              <w:ind w:left="0" w:firstLine="0"/>
            </w:pPr>
          </w:p>
        </w:tc>
        <w:tc>
          <w:tcPr>
            <w:tcW w:w="6619" w:type="dxa"/>
          </w:tcPr>
          <w:p w14:paraId="217B5A13" w14:textId="77777777" w:rsidR="00FF3FDF" w:rsidRDefault="00FF3FDF" w:rsidP="00FB7D13">
            <w:pPr>
              <w:spacing w:before="60" w:after="60"/>
              <w:jc w:val="left"/>
              <w:rPr>
                <w:b/>
              </w:rPr>
            </w:pPr>
            <w:r>
              <w:rPr>
                <w:b/>
              </w:rPr>
              <w:t>Проектирование решения по доверенностям</w:t>
            </w:r>
          </w:p>
          <w:p w14:paraId="143B5DED" w14:textId="77777777" w:rsidR="00FF3FDF" w:rsidRPr="00517DB7" w:rsidRDefault="00FF3FDF" w:rsidP="00FB7D13">
            <w:pPr>
              <w:spacing w:before="60" w:after="60"/>
              <w:jc w:val="left"/>
              <w:rPr>
                <w:b/>
              </w:rPr>
            </w:pPr>
            <w:r w:rsidRPr="00517DB7">
              <w:rPr>
                <w:b/>
              </w:rPr>
              <w:t>Содержание работ:</w:t>
            </w:r>
          </w:p>
          <w:p w14:paraId="448F0A77" w14:textId="77777777" w:rsidR="00FF3FDF" w:rsidRDefault="00FF3FDF" w:rsidP="00FB7D13">
            <w:pPr>
              <w:spacing w:before="60" w:after="60"/>
              <w:jc w:val="left"/>
            </w:pPr>
            <w:r>
              <w:t>Выработка и согласование проектных решений по доверенностям.</w:t>
            </w:r>
          </w:p>
          <w:p w14:paraId="3E914801" w14:textId="77777777" w:rsidR="00FF3FDF" w:rsidRPr="00517DB7" w:rsidRDefault="00FF3FDF" w:rsidP="00FB7D13">
            <w:pPr>
              <w:spacing w:before="60" w:after="60"/>
              <w:jc w:val="left"/>
              <w:rPr>
                <w:b/>
              </w:rPr>
            </w:pPr>
            <w:r w:rsidRPr="00517DB7">
              <w:rPr>
                <w:b/>
              </w:rPr>
              <w:t>Результат работ:</w:t>
            </w:r>
          </w:p>
          <w:p w14:paraId="668420DB" w14:textId="77777777" w:rsidR="00FF3FDF" w:rsidRDefault="00FF3FDF" w:rsidP="00FB7D13">
            <w:pPr>
              <w:spacing w:before="60" w:after="60"/>
              <w:jc w:val="left"/>
              <w:rPr>
                <w:b/>
              </w:rPr>
            </w:pPr>
            <w:r>
              <w:t>Документ «Техническая спецификация решения по доверенностям».</w:t>
            </w:r>
          </w:p>
        </w:tc>
        <w:tc>
          <w:tcPr>
            <w:tcW w:w="1170" w:type="dxa"/>
          </w:tcPr>
          <w:p w14:paraId="75ED713C" w14:textId="77777777" w:rsidR="00FF3FDF" w:rsidRDefault="00FF3FDF" w:rsidP="00FB7D13">
            <w:pPr>
              <w:spacing w:before="60" w:after="60"/>
            </w:pPr>
          </w:p>
        </w:tc>
        <w:tc>
          <w:tcPr>
            <w:tcW w:w="1080" w:type="dxa"/>
          </w:tcPr>
          <w:p w14:paraId="311DF86B" w14:textId="77777777" w:rsidR="00FF3FDF" w:rsidRDefault="00FF3FDF" w:rsidP="00FB7D13">
            <w:pPr>
              <w:spacing w:before="60" w:after="60"/>
            </w:pPr>
          </w:p>
        </w:tc>
      </w:tr>
      <w:tr w:rsidR="00FF3FDF" w14:paraId="339C00D1" w14:textId="77777777" w:rsidTr="00FF3FDF">
        <w:tc>
          <w:tcPr>
            <w:tcW w:w="846" w:type="dxa"/>
          </w:tcPr>
          <w:p w14:paraId="75567ADB" w14:textId="77777777" w:rsidR="00FF3FDF" w:rsidRDefault="00FF3FDF" w:rsidP="00436137">
            <w:pPr>
              <w:pStyle w:val="ae"/>
              <w:numPr>
                <w:ilvl w:val="1"/>
                <w:numId w:val="99"/>
              </w:numPr>
              <w:spacing w:before="60" w:after="60"/>
              <w:ind w:left="0" w:firstLine="0"/>
            </w:pPr>
          </w:p>
        </w:tc>
        <w:tc>
          <w:tcPr>
            <w:tcW w:w="6619" w:type="dxa"/>
          </w:tcPr>
          <w:p w14:paraId="11B42A35" w14:textId="77777777" w:rsidR="00FF3FDF" w:rsidRDefault="00FF3FDF" w:rsidP="00FB7D13">
            <w:pPr>
              <w:spacing w:before="60" w:after="60"/>
              <w:jc w:val="left"/>
              <w:rPr>
                <w:b/>
              </w:rPr>
            </w:pPr>
            <w:r>
              <w:rPr>
                <w:b/>
              </w:rPr>
              <w:t>Реализация решения по доверенностям</w:t>
            </w:r>
          </w:p>
          <w:p w14:paraId="47C3F677" w14:textId="77777777" w:rsidR="00FF3FDF" w:rsidRPr="00517DB7" w:rsidRDefault="00FF3FDF" w:rsidP="00FB7D13">
            <w:pPr>
              <w:spacing w:before="60" w:after="60"/>
              <w:jc w:val="left"/>
              <w:rPr>
                <w:b/>
              </w:rPr>
            </w:pPr>
            <w:r w:rsidRPr="00517DB7">
              <w:rPr>
                <w:b/>
              </w:rPr>
              <w:t>Содержание работ:</w:t>
            </w:r>
          </w:p>
          <w:p w14:paraId="43D30A72" w14:textId="77777777" w:rsidR="00FF3FDF" w:rsidRDefault="00FF3FDF" w:rsidP="00FB7D13">
            <w:pPr>
              <w:spacing w:before="60" w:after="60"/>
              <w:jc w:val="left"/>
            </w:pPr>
            <w:r>
              <w:t>Реализация (настройка и программирование) решения по доверенностям. Проведение демонстрации Заказчику.</w:t>
            </w:r>
          </w:p>
          <w:p w14:paraId="1244A1BE" w14:textId="77777777" w:rsidR="00FF3FDF" w:rsidRPr="00517DB7" w:rsidRDefault="00FF3FDF" w:rsidP="00FB7D13">
            <w:pPr>
              <w:spacing w:before="60" w:after="60"/>
              <w:jc w:val="left"/>
              <w:rPr>
                <w:b/>
              </w:rPr>
            </w:pPr>
            <w:r w:rsidRPr="00517DB7">
              <w:rPr>
                <w:b/>
              </w:rPr>
              <w:t>Результат работ:</w:t>
            </w:r>
          </w:p>
          <w:p w14:paraId="6DFD9FD5" w14:textId="77777777" w:rsidR="00FF3FDF" w:rsidRDefault="00FF3FDF" w:rsidP="00FB7D13">
            <w:pPr>
              <w:spacing w:before="60" w:after="60"/>
              <w:jc w:val="left"/>
              <w:rPr>
                <w:b/>
              </w:rPr>
            </w:pPr>
            <w:r>
              <w:t>Решение по доверенностям реализовано, продемонстрировано Заказчику и готово к предварительным испытаниям. Документ «Протокол демонстрации решения по доверенностям».</w:t>
            </w:r>
          </w:p>
        </w:tc>
        <w:tc>
          <w:tcPr>
            <w:tcW w:w="1170" w:type="dxa"/>
          </w:tcPr>
          <w:p w14:paraId="35E995DB" w14:textId="77777777" w:rsidR="00FF3FDF" w:rsidRDefault="00FF3FDF" w:rsidP="00FB7D13">
            <w:pPr>
              <w:spacing w:before="60" w:after="60"/>
            </w:pPr>
          </w:p>
        </w:tc>
        <w:tc>
          <w:tcPr>
            <w:tcW w:w="1080" w:type="dxa"/>
          </w:tcPr>
          <w:p w14:paraId="5D26C68D" w14:textId="77777777" w:rsidR="00FF3FDF" w:rsidRDefault="00FF3FDF" w:rsidP="00FB7D13">
            <w:pPr>
              <w:spacing w:before="60" w:after="60"/>
            </w:pPr>
          </w:p>
        </w:tc>
      </w:tr>
      <w:tr w:rsidR="00FF3FDF" w14:paraId="0D1F1079" w14:textId="77777777" w:rsidTr="00FF3FDF">
        <w:tc>
          <w:tcPr>
            <w:tcW w:w="846" w:type="dxa"/>
          </w:tcPr>
          <w:p w14:paraId="02D8137E" w14:textId="77777777" w:rsidR="00FF3FDF" w:rsidRDefault="00FF3FDF" w:rsidP="00436137">
            <w:pPr>
              <w:pStyle w:val="ae"/>
              <w:numPr>
                <w:ilvl w:val="1"/>
                <w:numId w:val="99"/>
              </w:numPr>
              <w:spacing w:before="60" w:after="60"/>
              <w:ind w:left="0" w:firstLine="0"/>
            </w:pPr>
          </w:p>
        </w:tc>
        <w:tc>
          <w:tcPr>
            <w:tcW w:w="6619" w:type="dxa"/>
          </w:tcPr>
          <w:p w14:paraId="367079C7" w14:textId="77777777" w:rsidR="00FF3FDF" w:rsidRDefault="00FF3FDF" w:rsidP="00FB7D13">
            <w:pPr>
              <w:spacing w:before="60" w:after="60"/>
              <w:jc w:val="left"/>
              <w:rPr>
                <w:b/>
              </w:rPr>
            </w:pPr>
            <w:r>
              <w:rPr>
                <w:b/>
              </w:rPr>
              <w:t>Предварительные функциональные испытания решения по доверенностям</w:t>
            </w:r>
          </w:p>
          <w:p w14:paraId="13FC9932" w14:textId="77777777" w:rsidR="00FF3FDF" w:rsidRDefault="00FF3FDF" w:rsidP="00FB7D13">
            <w:pPr>
              <w:spacing w:before="60" w:after="60"/>
              <w:jc w:val="left"/>
              <w:rPr>
                <w:b/>
              </w:rPr>
            </w:pPr>
            <w:r>
              <w:rPr>
                <w:b/>
              </w:rPr>
              <w:t>Содержание работ:</w:t>
            </w:r>
          </w:p>
          <w:p w14:paraId="5C8DCBBC"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доверенностям». Проведение предварительных </w:t>
            </w:r>
            <w:r>
              <w:t xml:space="preserve">функциональных </w:t>
            </w:r>
            <w:r w:rsidRPr="00102B7D">
              <w:t>испытаний решения по доверенностям.</w:t>
            </w:r>
          </w:p>
          <w:p w14:paraId="46CDCA75" w14:textId="77777777" w:rsidR="00FF3FDF" w:rsidRDefault="00FF3FDF" w:rsidP="00FB7D13">
            <w:pPr>
              <w:spacing w:before="60" w:after="60"/>
              <w:jc w:val="left"/>
              <w:rPr>
                <w:b/>
              </w:rPr>
            </w:pPr>
            <w:r>
              <w:rPr>
                <w:b/>
              </w:rPr>
              <w:t>Результаты работ:</w:t>
            </w:r>
          </w:p>
          <w:p w14:paraId="5FDCB834" w14:textId="77777777" w:rsidR="00FF3FDF" w:rsidRDefault="00FF3FDF" w:rsidP="00FB7D13">
            <w:pPr>
              <w:spacing w:before="60" w:after="60"/>
              <w:jc w:val="left"/>
              <w:rPr>
                <w:b/>
              </w:rPr>
            </w:pPr>
            <w:r w:rsidRPr="00102B7D">
              <w:t xml:space="preserve">Решение по доверенностям готово к вводу в действие. Документ «Протокол предварительных </w:t>
            </w:r>
            <w:r>
              <w:t xml:space="preserve">функциональных </w:t>
            </w:r>
            <w:r w:rsidRPr="00102B7D">
              <w:t>испытаний решения по доверенностям».</w:t>
            </w:r>
          </w:p>
        </w:tc>
        <w:tc>
          <w:tcPr>
            <w:tcW w:w="1170" w:type="dxa"/>
          </w:tcPr>
          <w:p w14:paraId="31938A98" w14:textId="77777777" w:rsidR="00FF3FDF" w:rsidRDefault="00FF3FDF" w:rsidP="00FB7D13">
            <w:pPr>
              <w:spacing w:before="60" w:after="60"/>
            </w:pPr>
          </w:p>
        </w:tc>
        <w:tc>
          <w:tcPr>
            <w:tcW w:w="1080" w:type="dxa"/>
          </w:tcPr>
          <w:p w14:paraId="0438ABAF" w14:textId="77777777" w:rsidR="00FF3FDF" w:rsidRDefault="00FF3FDF" w:rsidP="00FB7D13">
            <w:pPr>
              <w:spacing w:before="60" w:after="60"/>
            </w:pPr>
          </w:p>
        </w:tc>
      </w:tr>
      <w:tr w:rsidR="00FF3FDF" w:rsidRPr="003B00A1" w14:paraId="7D5B1484" w14:textId="77777777" w:rsidTr="00FF3FDF">
        <w:tc>
          <w:tcPr>
            <w:tcW w:w="846" w:type="dxa"/>
            <w:shd w:val="clear" w:color="auto" w:fill="D0CECE" w:themeFill="background2" w:themeFillShade="E6"/>
          </w:tcPr>
          <w:p w14:paraId="7BC7B8C3" w14:textId="77777777" w:rsidR="00FF3FDF" w:rsidRPr="0016181F" w:rsidRDefault="00FF3FDF" w:rsidP="00436137">
            <w:pPr>
              <w:pStyle w:val="ae"/>
              <w:numPr>
                <w:ilvl w:val="0"/>
                <w:numId w:val="98"/>
              </w:numPr>
              <w:spacing w:before="60" w:after="60"/>
              <w:ind w:left="0" w:firstLine="0"/>
              <w:rPr>
                <w:b/>
              </w:rPr>
            </w:pPr>
          </w:p>
        </w:tc>
        <w:tc>
          <w:tcPr>
            <w:tcW w:w="6619" w:type="dxa"/>
            <w:shd w:val="clear" w:color="auto" w:fill="D0CECE" w:themeFill="background2" w:themeFillShade="E6"/>
          </w:tcPr>
          <w:p w14:paraId="380803A1" w14:textId="77777777" w:rsidR="00FF3FDF" w:rsidRPr="003B00A1" w:rsidRDefault="00FF3FDF" w:rsidP="00FB7D13">
            <w:pPr>
              <w:spacing w:before="60" w:after="60"/>
              <w:jc w:val="left"/>
              <w:rPr>
                <w:b/>
              </w:rPr>
            </w:pPr>
            <w:r w:rsidRPr="003B00A1">
              <w:rPr>
                <w:b/>
              </w:rPr>
              <w:t xml:space="preserve">Входящие </w:t>
            </w:r>
            <w:r>
              <w:rPr>
                <w:b/>
              </w:rPr>
              <w:t>документы</w:t>
            </w:r>
            <w:r w:rsidRPr="003B00A1">
              <w:rPr>
                <w:b/>
              </w:rPr>
              <w:t xml:space="preserve"> </w:t>
            </w:r>
          </w:p>
        </w:tc>
        <w:tc>
          <w:tcPr>
            <w:tcW w:w="1170" w:type="dxa"/>
            <w:shd w:val="clear" w:color="auto" w:fill="D0CECE" w:themeFill="background2" w:themeFillShade="E6"/>
          </w:tcPr>
          <w:p w14:paraId="26801BD2" w14:textId="77777777" w:rsidR="00FF3FDF" w:rsidRPr="003B00A1" w:rsidRDefault="00FF3FDF" w:rsidP="00FB7D13">
            <w:pPr>
              <w:spacing w:before="60" w:after="60"/>
              <w:rPr>
                <w:b/>
              </w:rPr>
            </w:pPr>
          </w:p>
        </w:tc>
        <w:tc>
          <w:tcPr>
            <w:tcW w:w="1080" w:type="dxa"/>
            <w:shd w:val="clear" w:color="auto" w:fill="D0CECE" w:themeFill="background2" w:themeFillShade="E6"/>
          </w:tcPr>
          <w:p w14:paraId="1BB80316" w14:textId="77777777" w:rsidR="00FF3FDF" w:rsidRPr="003B00A1" w:rsidRDefault="00FF3FDF" w:rsidP="00FB7D13">
            <w:pPr>
              <w:spacing w:before="60" w:after="60"/>
              <w:rPr>
                <w:b/>
              </w:rPr>
            </w:pPr>
          </w:p>
        </w:tc>
      </w:tr>
      <w:tr w:rsidR="00FF3FDF" w14:paraId="5DC4C8E8" w14:textId="77777777" w:rsidTr="00FF3FDF">
        <w:tc>
          <w:tcPr>
            <w:tcW w:w="846" w:type="dxa"/>
          </w:tcPr>
          <w:p w14:paraId="2A2F0EA1" w14:textId="77777777" w:rsidR="00FF3FDF" w:rsidRDefault="00FF3FDF" w:rsidP="00436137">
            <w:pPr>
              <w:pStyle w:val="ae"/>
              <w:numPr>
                <w:ilvl w:val="1"/>
                <w:numId w:val="98"/>
              </w:numPr>
              <w:spacing w:before="60" w:after="60"/>
              <w:ind w:left="0" w:firstLine="0"/>
            </w:pPr>
          </w:p>
        </w:tc>
        <w:tc>
          <w:tcPr>
            <w:tcW w:w="6619" w:type="dxa"/>
          </w:tcPr>
          <w:p w14:paraId="6A5107EF" w14:textId="77777777" w:rsidR="00FF3FDF" w:rsidRDefault="00FF3FDF" w:rsidP="00FB7D13">
            <w:pPr>
              <w:spacing w:before="60" w:after="60"/>
              <w:jc w:val="left"/>
              <w:rPr>
                <w:b/>
              </w:rPr>
            </w:pPr>
            <w:r>
              <w:rPr>
                <w:b/>
              </w:rPr>
              <w:t xml:space="preserve">Проектирование решения по </w:t>
            </w:r>
            <w:r w:rsidRPr="005C4190">
              <w:rPr>
                <w:b/>
              </w:rPr>
              <w:t>входящим документам</w:t>
            </w:r>
          </w:p>
          <w:p w14:paraId="41AA46AC" w14:textId="77777777" w:rsidR="00FF3FDF" w:rsidRPr="00517DB7" w:rsidRDefault="00FF3FDF" w:rsidP="00FB7D13">
            <w:pPr>
              <w:spacing w:before="60" w:after="60"/>
              <w:jc w:val="left"/>
              <w:rPr>
                <w:b/>
              </w:rPr>
            </w:pPr>
            <w:r w:rsidRPr="00517DB7">
              <w:rPr>
                <w:b/>
              </w:rPr>
              <w:t>Содержание работ:</w:t>
            </w:r>
          </w:p>
          <w:p w14:paraId="3C660F13" w14:textId="77777777" w:rsidR="00FF3FDF" w:rsidRDefault="00FF3FDF" w:rsidP="00FB7D13">
            <w:pPr>
              <w:spacing w:before="60" w:after="60"/>
              <w:jc w:val="left"/>
            </w:pPr>
            <w:r>
              <w:t>Выработка и согласование проектных решений по входящим документам.</w:t>
            </w:r>
          </w:p>
          <w:p w14:paraId="325D1688" w14:textId="77777777" w:rsidR="00FF3FDF" w:rsidRPr="00517DB7" w:rsidRDefault="00FF3FDF" w:rsidP="00FB7D13">
            <w:pPr>
              <w:spacing w:before="60" w:after="60"/>
              <w:jc w:val="left"/>
              <w:rPr>
                <w:b/>
              </w:rPr>
            </w:pPr>
            <w:r w:rsidRPr="00517DB7">
              <w:rPr>
                <w:b/>
              </w:rPr>
              <w:t>Результат работ:</w:t>
            </w:r>
          </w:p>
          <w:p w14:paraId="383635F3" w14:textId="77777777" w:rsidR="00FF3FDF" w:rsidRDefault="00FF3FDF" w:rsidP="00FB7D13">
            <w:pPr>
              <w:spacing w:before="60" w:after="60"/>
              <w:jc w:val="left"/>
              <w:rPr>
                <w:b/>
              </w:rPr>
            </w:pPr>
            <w:r>
              <w:t>Документ «Техническая спецификация решения по входящим документам».</w:t>
            </w:r>
          </w:p>
        </w:tc>
        <w:tc>
          <w:tcPr>
            <w:tcW w:w="1170" w:type="dxa"/>
          </w:tcPr>
          <w:p w14:paraId="12C07D41" w14:textId="77777777" w:rsidR="00FF3FDF" w:rsidRDefault="00FF3FDF" w:rsidP="00FB7D13">
            <w:pPr>
              <w:spacing w:before="60" w:after="60"/>
            </w:pPr>
          </w:p>
        </w:tc>
        <w:tc>
          <w:tcPr>
            <w:tcW w:w="1080" w:type="dxa"/>
          </w:tcPr>
          <w:p w14:paraId="7D91CF25" w14:textId="77777777" w:rsidR="00FF3FDF" w:rsidRDefault="00FF3FDF" w:rsidP="00FB7D13">
            <w:pPr>
              <w:spacing w:before="60" w:after="60"/>
            </w:pPr>
          </w:p>
        </w:tc>
      </w:tr>
      <w:tr w:rsidR="00FF3FDF" w14:paraId="5A7B05C1" w14:textId="77777777" w:rsidTr="00FF3FDF">
        <w:tc>
          <w:tcPr>
            <w:tcW w:w="846" w:type="dxa"/>
          </w:tcPr>
          <w:p w14:paraId="615C5FE5" w14:textId="77777777" w:rsidR="00FF3FDF" w:rsidRDefault="00FF3FDF" w:rsidP="00436137">
            <w:pPr>
              <w:pStyle w:val="ae"/>
              <w:numPr>
                <w:ilvl w:val="1"/>
                <w:numId w:val="98"/>
              </w:numPr>
              <w:spacing w:before="60" w:after="60"/>
              <w:ind w:left="0" w:firstLine="0"/>
            </w:pPr>
          </w:p>
        </w:tc>
        <w:tc>
          <w:tcPr>
            <w:tcW w:w="6619" w:type="dxa"/>
          </w:tcPr>
          <w:p w14:paraId="2FD7B872" w14:textId="77777777" w:rsidR="00FF3FDF" w:rsidRDefault="00FF3FDF" w:rsidP="00FB7D13">
            <w:pPr>
              <w:spacing w:before="60" w:after="60"/>
              <w:jc w:val="left"/>
              <w:rPr>
                <w:b/>
              </w:rPr>
            </w:pPr>
            <w:r>
              <w:rPr>
                <w:b/>
              </w:rPr>
              <w:t xml:space="preserve">Реализация решения по </w:t>
            </w:r>
            <w:r w:rsidRPr="005C4190">
              <w:rPr>
                <w:b/>
              </w:rPr>
              <w:t>входящим документам</w:t>
            </w:r>
          </w:p>
          <w:p w14:paraId="01CBC89B" w14:textId="77777777" w:rsidR="00FF3FDF" w:rsidRPr="00517DB7" w:rsidRDefault="00FF3FDF" w:rsidP="00FB7D13">
            <w:pPr>
              <w:spacing w:before="60" w:after="60"/>
              <w:jc w:val="left"/>
              <w:rPr>
                <w:b/>
              </w:rPr>
            </w:pPr>
            <w:r w:rsidRPr="00517DB7">
              <w:rPr>
                <w:b/>
              </w:rPr>
              <w:t>Содержание работ:</w:t>
            </w:r>
          </w:p>
          <w:p w14:paraId="01DB97F6" w14:textId="77777777" w:rsidR="00FF3FDF" w:rsidRDefault="00FF3FDF" w:rsidP="00FB7D13">
            <w:pPr>
              <w:spacing w:before="60" w:after="60"/>
              <w:jc w:val="left"/>
            </w:pPr>
            <w:r>
              <w:t>Реализация (настройка и программирование) решения по входящим документам. Проведение демонстрации Заказчику.</w:t>
            </w:r>
          </w:p>
          <w:p w14:paraId="60616DF1" w14:textId="77777777" w:rsidR="00FF3FDF" w:rsidRPr="00517DB7" w:rsidRDefault="00FF3FDF" w:rsidP="00FB7D13">
            <w:pPr>
              <w:spacing w:before="60" w:after="60"/>
              <w:jc w:val="left"/>
              <w:rPr>
                <w:b/>
              </w:rPr>
            </w:pPr>
            <w:r w:rsidRPr="00517DB7">
              <w:rPr>
                <w:b/>
              </w:rPr>
              <w:t>Результат работ:</w:t>
            </w:r>
          </w:p>
          <w:p w14:paraId="14C3A285" w14:textId="77777777" w:rsidR="00FF3FDF" w:rsidRDefault="00FF3FDF" w:rsidP="00FB7D13">
            <w:pPr>
              <w:spacing w:before="60" w:after="60"/>
              <w:jc w:val="left"/>
              <w:rPr>
                <w:b/>
              </w:rPr>
            </w:pPr>
            <w:r>
              <w:t>Решение по входящим документам реализовано, продемонстрировано Заказчику и готово к предварительным испытаниям. Документ «Протокол демонстрации решения по входящим документам».</w:t>
            </w:r>
          </w:p>
        </w:tc>
        <w:tc>
          <w:tcPr>
            <w:tcW w:w="1170" w:type="dxa"/>
          </w:tcPr>
          <w:p w14:paraId="303E90B3" w14:textId="77777777" w:rsidR="00FF3FDF" w:rsidRDefault="00FF3FDF" w:rsidP="00FB7D13">
            <w:pPr>
              <w:spacing w:before="60" w:after="60"/>
            </w:pPr>
          </w:p>
        </w:tc>
        <w:tc>
          <w:tcPr>
            <w:tcW w:w="1080" w:type="dxa"/>
          </w:tcPr>
          <w:p w14:paraId="6B41E855" w14:textId="77777777" w:rsidR="00FF3FDF" w:rsidRDefault="00FF3FDF" w:rsidP="00FB7D13">
            <w:pPr>
              <w:spacing w:before="60" w:after="60"/>
            </w:pPr>
          </w:p>
        </w:tc>
      </w:tr>
      <w:tr w:rsidR="00FF3FDF" w14:paraId="5731673B" w14:textId="77777777" w:rsidTr="00FF3FDF">
        <w:tc>
          <w:tcPr>
            <w:tcW w:w="846" w:type="dxa"/>
          </w:tcPr>
          <w:p w14:paraId="3C98A723" w14:textId="77777777" w:rsidR="00FF3FDF" w:rsidRDefault="00FF3FDF" w:rsidP="00436137">
            <w:pPr>
              <w:pStyle w:val="ae"/>
              <w:numPr>
                <w:ilvl w:val="1"/>
                <w:numId w:val="98"/>
              </w:numPr>
              <w:spacing w:before="60" w:after="60"/>
              <w:ind w:left="0" w:firstLine="0"/>
            </w:pPr>
          </w:p>
        </w:tc>
        <w:tc>
          <w:tcPr>
            <w:tcW w:w="6619" w:type="dxa"/>
          </w:tcPr>
          <w:p w14:paraId="4750C461" w14:textId="77777777" w:rsidR="00FF3FDF" w:rsidRDefault="00FF3FDF" w:rsidP="00FB7D13">
            <w:pPr>
              <w:spacing w:before="60" w:after="60"/>
              <w:jc w:val="left"/>
              <w:rPr>
                <w:b/>
              </w:rPr>
            </w:pPr>
            <w:r>
              <w:rPr>
                <w:b/>
              </w:rPr>
              <w:t xml:space="preserve">Предварительные функциональные испытания решения по </w:t>
            </w:r>
            <w:r w:rsidRPr="005C4190">
              <w:rPr>
                <w:b/>
              </w:rPr>
              <w:t>входящим документам</w:t>
            </w:r>
          </w:p>
          <w:p w14:paraId="008A8ED7" w14:textId="77777777" w:rsidR="00FF3FDF" w:rsidRDefault="00FF3FDF" w:rsidP="00FB7D13">
            <w:pPr>
              <w:spacing w:before="60" w:after="60"/>
              <w:jc w:val="left"/>
              <w:rPr>
                <w:b/>
              </w:rPr>
            </w:pPr>
            <w:r>
              <w:rPr>
                <w:b/>
              </w:rPr>
              <w:t>Содержание работ:</w:t>
            </w:r>
          </w:p>
          <w:p w14:paraId="5E967A29"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функциональных </w:t>
            </w:r>
            <w:r w:rsidRPr="00102B7D">
              <w:t xml:space="preserve">испытаний решения по </w:t>
            </w:r>
            <w:r>
              <w:t>входящим документам</w:t>
            </w:r>
            <w:r w:rsidRPr="00102B7D">
              <w:t xml:space="preserve">». Проведение предварительных </w:t>
            </w:r>
            <w:r>
              <w:t xml:space="preserve">функциональных </w:t>
            </w:r>
            <w:r w:rsidRPr="00102B7D">
              <w:t xml:space="preserve">испытаний решения по </w:t>
            </w:r>
            <w:r>
              <w:t>входящим документам</w:t>
            </w:r>
            <w:r w:rsidRPr="00102B7D">
              <w:t>.</w:t>
            </w:r>
          </w:p>
          <w:p w14:paraId="4DD96F9B" w14:textId="77777777" w:rsidR="00FF3FDF" w:rsidRDefault="00FF3FDF" w:rsidP="00FB7D13">
            <w:pPr>
              <w:spacing w:before="60" w:after="60"/>
              <w:jc w:val="left"/>
              <w:rPr>
                <w:b/>
              </w:rPr>
            </w:pPr>
            <w:r>
              <w:rPr>
                <w:b/>
              </w:rPr>
              <w:t>Результаты работ:</w:t>
            </w:r>
          </w:p>
          <w:p w14:paraId="299B6427" w14:textId="77777777" w:rsidR="00FF3FDF" w:rsidRDefault="00FF3FDF" w:rsidP="00FB7D13">
            <w:pPr>
              <w:spacing w:before="60" w:after="60"/>
              <w:jc w:val="left"/>
              <w:rPr>
                <w:b/>
              </w:rPr>
            </w:pPr>
            <w:r w:rsidRPr="00102B7D">
              <w:t xml:space="preserve">Решение по </w:t>
            </w:r>
            <w:r>
              <w:t>входящим документам</w:t>
            </w:r>
            <w:r w:rsidRPr="00102B7D">
              <w:t xml:space="preserve"> готово к вводу в действие. Документ «Протокол предварительных </w:t>
            </w:r>
            <w:r>
              <w:t xml:space="preserve">функциональных </w:t>
            </w:r>
            <w:r w:rsidRPr="00102B7D">
              <w:t xml:space="preserve">испытаний решения по </w:t>
            </w:r>
            <w:r>
              <w:t>входящим документам</w:t>
            </w:r>
            <w:r w:rsidRPr="00102B7D">
              <w:t>».</w:t>
            </w:r>
          </w:p>
        </w:tc>
        <w:tc>
          <w:tcPr>
            <w:tcW w:w="1170" w:type="dxa"/>
          </w:tcPr>
          <w:p w14:paraId="495DF3A6" w14:textId="77777777" w:rsidR="00FF3FDF" w:rsidRDefault="00FF3FDF" w:rsidP="00FB7D13">
            <w:pPr>
              <w:spacing w:before="60" w:after="60"/>
            </w:pPr>
          </w:p>
        </w:tc>
        <w:tc>
          <w:tcPr>
            <w:tcW w:w="1080" w:type="dxa"/>
          </w:tcPr>
          <w:p w14:paraId="34590C16" w14:textId="77777777" w:rsidR="00FF3FDF" w:rsidRDefault="00FF3FDF" w:rsidP="00FB7D13">
            <w:pPr>
              <w:spacing w:before="60" w:after="60"/>
            </w:pPr>
          </w:p>
        </w:tc>
      </w:tr>
      <w:tr w:rsidR="00FF3FDF" w14:paraId="5F83AB47" w14:textId="77777777" w:rsidTr="00FF3FDF">
        <w:tc>
          <w:tcPr>
            <w:tcW w:w="846" w:type="dxa"/>
            <w:shd w:val="clear" w:color="auto" w:fill="D0CECE" w:themeFill="background2" w:themeFillShade="E6"/>
          </w:tcPr>
          <w:p w14:paraId="1D5227F7"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73D3E6ED" w14:textId="77777777" w:rsidR="00FF3FDF" w:rsidRDefault="00FF3FDF" w:rsidP="00FB7D13">
            <w:pPr>
              <w:spacing w:before="60" w:after="60"/>
              <w:jc w:val="left"/>
              <w:rPr>
                <w:b/>
              </w:rPr>
            </w:pPr>
            <w:r w:rsidRPr="003B00A1">
              <w:rPr>
                <w:b/>
              </w:rPr>
              <w:t xml:space="preserve">Исходящие </w:t>
            </w:r>
            <w:r>
              <w:rPr>
                <w:b/>
              </w:rPr>
              <w:t>документы</w:t>
            </w:r>
          </w:p>
        </w:tc>
        <w:tc>
          <w:tcPr>
            <w:tcW w:w="1170" w:type="dxa"/>
            <w:shd w:val="clear" w:color="auto" w:fill="D0CECE" w:themeFill="background2" w:themeFillShade="E6"/>
          </w:tcPr>
          <w:p w14:paraId="234EF4C8" w14:textId="77777777" w:rsidR="00FF3FDF" w:rsidRDefault="00FF3FDF" w:rsidP="00FB7D13">
            <w:pPr>
              <w:spacing w:before="60" w:after="60"/>
            </w:pPr>
          </w:p>
        </w:tc>
        <w:tc>
          <w:tcPr>
            <w:tcW w:w="1080" w:type="dxa"/>
            <w:shd w:val="clear" w:color="auto" w:fill="D0CECE" w:themeFill="background2" w:themeFillShade="E6"/>
          </w:tcPr>
          <w:p w14:paraId="271158AD" w14:textId="77777777" w:rsidR="00FF3FDF" w:rsidRDefault="00FF3FDF" w:rsidP="00FB7D13">
            <w:pPr>
              <w:spacing w:before="60" w:after="60"/>
            </w:pPr>
          </w:p>
        </w:tc>
      </w:tr>
      <w:tr w:rsidR="00FF3FDF" w14:paraId="28DB117C" w14:textId="77777777" w:rsidTr="00FF3FDF">
        <w:tc>
          <w:tcPr>
            <w:tcW w:w="846" w:type="dxa"/>
          </w:tcPr>
          <w:p w14:paraId="594EB91B" w14:textId="77777777" w:rsidR="00FF3FDF" w:rsidRDefault="00FF3FDF" w:rsidP="00436137">
            <w:pPr>
              <w:pStyle w:val="ae"/>
              <w:numPr>
                <w:ilvl w:val="1"/>
                <w:numId w:val="98"/>
              </w:numPr>
              <w:spacing w:before="60" w:after="60"/>
              <w:ind w:left="0" w:firstLine="0"/>
            </w:pPr>
          </w:p>
        </w:tc>
        <w:tc>
          <w:tcPr>
            <w:tcW w:w="6619" w:type="dxa"/>
          </w:tcPr>
          <w:p w14:paraId="3C201361" w14:textId="77777777" w:rsidR="00FF3FDF" w:rsidRDefault="00FF3FDF" w:rsidP="00FB7D13">
            <w:pPr>
              <w:spacing w:before="60" w:after="60"/>
              <w:jc w:val="left"/>
              <w:rPr>
                <w:b/>
              </w:rPr>
            </w:pPr>
            <w:r>
              <w:rPr>
                <w:b/>
              </w:rPr>
              <w:t xml:space="preserve">Проектирование решения по </w:t>
            </w:r>
            <w:r w:rsidRPr="005C4190">
              <w:rPr>
                <w:b/>
              </w:rPr>
              <w:t>исходящим документам</w:t>
            </w:r>
          </w:p>
          <w:p w14:paraId="35945086" w14:textId="77777777" w:rsidR="00FF3FDF" w:rsidRPr="00517DB7" w:rsidRDefault="00FF3FDF" w:rsidP="00FB7D13">
            <w:pPr>
              <w:spacing w:before="60" w:after="60"/>
              <w:jc w:val="left"/>
              <w:rPr>
                <w:b/>
              </w:rPr>
            </w:pPr>
            <w:r w:rsidRPr="00517DB7">
              <w:rPr>
                <w:b/>
              </w:rPr>
              <w:t>Содержание работ:</w:t>
            </w:r>
          </w:p>
          <w:p w14:paraId="15E1E7D1" w14:textId="77777777" w:rsidR="00FF3FDF" w:rsidRDefault="00FF3FDF" w:rsidP="00FB7D13">
            <w:pPr>
              <w:spacing w:before="60" w:after="60"/>
              <w:jc w:val="left"/>
            </w:pPr>
            <w:r>
              <w:t>Выработка и согласование проектных решений по исходящим документам.</w:t>
            </w:r>
          </w:p>
          <w:p w14:paraId="16870D2D" w14:textId="77777777" w:rsidR="00FF3FDF" w:rsidRPr="00517DB7" w:rsidRDefault="00FF3FDF" w:rsidP="00FB7D13">
            <w:pPr>
              <w:spacing w:before="60" w:after="60"/>
              <w:jc w:val="left"/>
              <w:rPr>
                <w:b/>
              </w:rPr>
            </w:pPr>
            <w:r w:rsidRPr="00517DB7">
              <w:rPr>
                <w:b/>
              </w:rPr>
              <w:t>Результат работ:</w:t>
            </w:r>
          </w:p>
          <w:p w14:paraId="56113F6D" w14:textId="77777777" w:rsidR="00FF3FDF" w:rsidRDefault="00FF3FDF" w:rsidP="00FB7D13">
            <w:pPr>
              <w:spacing w:before="60" w:after="60"/>
              <w:jc w:val="left"/>
              <w:rPr>
                <w:b/>
              </w:rPr>
            </w:pPr>
            <w:r>
              <w:t>Документ «Техническая спецификация решения по исходящим документам».</w:t>
            </w:r>
          </w:p>
        </w:tc>
        <w:tc>
          <w:tcPr>
            <w:tcW w:w="1170" w:type="dxa"/>
          </w:tcPr>
          <w:p w14:paraId="6EBB2EC2" w14:textId="77777777" w:rsidR="00FF3FDF" w:rsidRDefault="00FF3FDF" w:rsidP="00FB7D13">
            <w:pPr>
              <w:spacing w:before="60" w:after="60"/>
            </w:pPr>
          </w:p>
        </w:tc>
        <w:tc>
          <w:tcPr>
            <w:tcW w:w="1080" w:type="dxa"/>
          </w:tcPr>
          <w:p w14:paraId="1DFDB37A" w14:textId="77777777" w:rsidR="00FF3FDF" w:rsidRDefault="00FF3FDF" w:rsidP="00FB7D13">
            <w:pPr>
              <w:spacing w:before="60" w:after="60"/>
            </w:pPr>
          </w:p>
        </w:tc>
      </w:tr>
      <w:tr w:rsidR="00FF3FDF" w14:paraId="3DD91F9F" w14:textId="77777777" w:rsidTr="00FF3FDF">
        <w:tc>
          <w:tcPr>
            <w:tcW w:w="846" w:type="dxa"/>
          </w:tcPr>
          <w:p w14:paraId="773A846E" w14:textId="77777777" w:rsidR="00FF3FDF" w:rsidRDefault="00FF3FDF" w:rsidP="00436137">
            <w:pPr>
              <w:pStyle w:val="ae"/>
              <w:numPr>
                <w:ilvl w:val="1"/>
                <w:numId w:val="98"/>
              </w:numPr>
              <w:spacing w:before="60" w:after="60"/>
              <w:ind w:left="0" w:firstLine="0"/>
            </w:pPr>
          </w:p>
        </w:tc>
        <w:tc>
          <w:tcPr>
            <w:tcW w:w="6619" w:type="dxa"/>
          </w:tcPr>
          <w:p w14:paraId="1AF76D9E" w14:textId="77777777" w:rsidR="00FF3FDF" w:rsidRDefault="00FF3FDF" w:rsidP="00FB7D13">
            <w:pPr>
              <w:spacing w:before="60" w:after="60"/>
              <w:jc w:val="left"/>
              <w:rPr>
                <w:b/>
              </w:rPr>
            </w:pPr>
            <w:r>
              <w:rPr>
                <w:b/>
              </w:rPr>
              <w:t xml:space="preserve">Реализация решения по </w:t>
            </w:r>
            <w:r w:rsidRPr="005C4190">
              <w:rPr>
                <w:b/>
              </w:rPr>
              <w:t>исходящим документам</w:t>
            </w:r>
          </w:p>
          <w:p w14:paraId="21351167" w14:textId="77777777" w:rsidR="00FF3FDF" w:rsidRPr="00517DB7" w:rsidRDefault="00FF3FDF" w:rsidP="00FB7D13">
            <w:pPr>
              <w:spacing w:before="60" w:after="60"/>
              <w:jc w:val="left"/>
              <w:rPr>
                <w:b/>
              </w:rPr>
            </w:pPr>
            <w:r w:rsidRPr="00517DB7">
              <w:rPr>
                <w:b/>
              </w:rPr>
              <w:t>Содержание работ:</w:t>
            </w:r>
          </w:p>
          <w:p w14:paraId="0BE96F71" w14:textId="77777777" w:rsidR="00FF3FDF" w:rsidRDefault="00FF3FDF" w:rsidP="00FB7D13">
            <w:pPr>
              <w:spacing w:before="60" w:after="60"/>
              <w:jc w:val="left"/>
            </w:pPr>
            <w:r>
              <w:t>Реализация (настройка и программирование) решения по исходящим документам. Проведение демонстрации Заказчику.</w:t>
            </w:r>
          </w:p>
          <w:p w14:paraId="1564FF6C" w14:textId="77777777" w:rsidR="00FF3FDF" w:rsidRPr="00517DB7" w:rsidRDefault="00FF3FDF" w:rsidP="00FB7D13">
            <w:pPr>
              <w:spacing w:before="60" w:after="60"/>
              <w:jc w:val="left"/>
              <w:rPr>
                <w:b/>
              </w:rPr>
            </w:pPr>
            <w:r w:rsidRPr="00517DB7">
              <w:rPr>
                <w:b/>
              </w:rPr>
              <w:t>Результат работ:</w:t>
            </w:r>
          </w:p>
          <w:p w14:paraId="5EA77CA4" w14:textId="77777777" w:rsidR="00FF3FDF" w:rsidRDefault="00FF3FDF" w:rsidP="00FB7D13">
            <w:pPr>
              <w:spacing w:before="60" w:after="60"/>
              <w:jc w:val="left"/>
              <w:rPr>
                <w:b/>
              </w:rPr>
            </w:pPr>
            <w:r>
              <w:t>Решение по исходящим документам реализовано, продемонстрировано Заказчику и готово к предварительным испытаниям. Документ «Протокол демонстрации решения по исходящим документам».</w:t>
            </w:r>
          </w:p>
        </w:tc>
        <w:tc>
          <w:tcPr>
            <w:tcW w:w="1170" w:type="dxa"/>
          </w:tcPr>
          <w:p w14:paraId="5A659870" w14:textId="77777777" w:rsidR="00FF3FDF" w:rsidRDefault="00FF3FDF" w:rsidP="00FB7D13">
            <w:pPr>
              <w:spacing w:before="60" w:after="60"/>
            </w:pPr>
          </w:p>
        </w:tc>
        <w:tc>
          <w:tcPr>
            <w:tcW w:w="1080" w:type="dxa"/>
          </w:tcPr>
          <w:p w14:paraId="0695DA01" w14:textId="77777777" w:rsidR="00FF3FDF" w:rsidRDefault="00FF3FDF" w:rsidP="00FB7D13">
            <w:pPr>
              <w:spacing w:before="60" w:after="60"/>
            </w:pPr>
          </w:p>
        </w:tc>
      </w:tr>
      <w:tr w:rsidR="00FF3FDF" w14:paraId="7D48A229" w14:textId="77777777" w:rsidTr="00FF3FDF">
        <w:tc>
          <w:tcPr>
            <w:tcW w:w="846" w:type="dxa"/>
          </w:tcPr>
          <w:p w14:paraId="4D9EE6A3" w14:textId="77777777" w:rsidR="00FF3FDF" w:rsidRDefault="00FF3FDF" w:rsidP="00436137">
            <w:pPr>
              <w:pStyle w:val="ae"/>
              <w:numPr>
                <w:ilvl w:val="1"/>
                <w:numId w:val="98"/>
              </w:numPr>
              <w:spacing w:before="60" w:after="60"/>
              <w:ind w:left="0" w:firstLine="0"/>
            </w:pPr>
          </w:p>
        </w:tc>
        <w:tc>
          <w:tcPr>
            <w:tcW w:w="6619" w:type="dxa"/>
          </w:tcPr>
          <w:p w14:paraId="6402C6D1" w14:textId="77777777" w:rsidR="00FF3FDF" w:rsidRDefault="00FF3FDF" w:rsidP="00FB7D13">
            <w:pPr>
              <w:spacing w:before="60" w:after="60"/>
              <w:jc w:val="left"/>
              <w:rPr>
                <w:b/>
              </w:rPr>
            </w:pPr>
            <w:r>
              <w:rPr>
                <w:b/>
              </w:rPr>
              <w:t xml:space="preserve">Предварительные функциональные испытания решения по </w:t>
            </w:r>
            <w:r w:rsidRPr="005C4190">
              <w:rPr>
                <w:b/>
              </w:rPr>
              <w:t>исходящим документам</w:t>
            </w:r>
          </w:p>
          <w:p w14:paraId="59922454" w14:textId="77777777" w:rsidR="00FF3FDF" w:rsidRDefault="00FF3FDF" w:rsidP="00FB7D13">
            <w:pPr>
              <w:spacing w:before="60" w:after="60"/>
              <w:jc w:val="left"/>
              <w:rPr>
                <w:b/>
              </w:rPr>
            </w:pPr>
            <w:r>
              <w:rPr>
                <w:b/>
              </w:rPr>
              <w:t>Содержание работ:</w:t>
            </w:r>
          </w:p>
          <w:p w14:paraId="568893A4"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функциональных </w:t>
            </w:r>
            <w:r w:rsidRPr="00102B7D">
              <w:t xml:space="preserve">испытаний решения по </w:t>
            </w:r>
            <w:r>
              <w:t>исходящим документам</w:t>
            </w:r>
            <w:r w:rsidRPr="00102B7D">
              <w:t xml:space="preserve">». Проведение предварительных </w:t>
            </w:r>
            <w:r>
              <w:t xml:space="preserve">функциональных </w:t>
            </w:r>
            <w:r w:rsidRPr="00102B7D">
              <w:t xml:space="preserve">испытаний решения по </w:t>
            </w:r>
            <w:r>
              <w:t>исходящим документам</w:t>
            </w:r>
            <w:r w:rsidRPr="00102B7D">
              <w:t>.</w:t>
            </w:r>
          </w:p>
          <w:p w14:paraId="5094CE59" w14:textId="77777777" w:rsidR="00FF3FDF" w:rsidRDefault="00FF3FDF" w:rsidP="00FB7D13">
            <w:pPr>
              <w:spacing w:before="60" w:after="60"/>
              <w:jc w:val="left"/>
              <w:rPr>
                <w:b/>
              </w:rPr>
            </w:pPr>
            <w:r>
              <w:rPr>
                <w:b/>
              </w:rPr>
              <w:t>Результаты работ:</w:t>
            </w:r>
          </w:p>
          <w:p w14:paraId="77BD0904" w14:textId="77777777" w:rsidR="00FF3FDF" w:rsidRDefault="00FF3FDF" w:rsidP="00FB7D13">
            <w:pPr>
              <w:spacing w:before="60" w:after="60"/>
              <w:jc w:val="left"/>
              <w:rPr>
                <w:b/>
              </w:rPr>
            </w:pPr>
            <w:r w:rsidRPr="00102B7D">
              <w:t xml:space="preserve">Решение по </w:t>
            </w:r>
            <w:r>
              <w:t>исходящим документам</w:t>
            </w:r>
            <w:r w:rsidRPr="00102B7D">
              <w:t xml:space="preserve"> готово к вводу в действие. Документ «Протокол предварительных </w:t>
            </w:r>
            <w:r>
              <w:t xml:space="preserve">функциональных </w:t>
            </w:r>
            <w:r w:rsidRPr="00102B7D">
              <w:t xml:space="preserve">испытаний решения по </w:t>
            </w:r>
            <w:r>
              <w:t>исходящим документам</w:t>
            </w:r>
            <w:r w:rsidRPr="00102B7D">
              <w:t>».</w:t>
            </w:r>
          </w:p>
        </w:tc>
        <w:tc>
          <w:tcPr>
            <w:tcW w:w="1170" w:type="dxa"/>
          </w:tcPr>
          <w:p w14:paraId="2A0FD2BE" w14:textId="77777777" w:rsidR="00FF3FDF" w:rsidRDefault="00FF3FDF" w:rsidP="00FB7D13">
            <w:pPr>
              <w:spacing w:before="60" w:after="60"/>
            </w:pPr>
          </w:p>
        </w:tc>
        <w:tc>
          <w:tcPr>
            <w:tcW w:w="1080" w:type="dxa"/>
          </w:tcPr>
          <w:p w14:paraId="3C149944" w14:textId="77777777" w:rsidR="00FF3FDF" w:rsidRDefault="00FF3FDF" w:rsidP="00FB7D13">
            <w:pPr>
              <w:spacing w:before="60" w:after="60"/>
            </w:pPr>
          </w:p>
        </w:tc>
      </w:tr>
      <w:tr w:rsidR="00FF3FDF" w:rsidRPr="003B00A1" w14:paraId="538332B1" w14:textId="77777777" w:rsidTr="00FF3FDF">
        <w:tc>
          <w:tcPr>
            <w:tcW w:w="846" w:type="dxa"/>
            <w:shd w:val="clear" w:color="auto" w:fill="D0CECE" w:themeFill="background2" w:themeFillShade="E6"/>
          </w:tcPr>
          <w:p w14:paraId="668204A4" w14:textId="77777777" w:rsidR="00FF3FDF" w:rsidRPr="002D5BFF" w:rsidRDefault="00FF3FDF" w:rsidP="00436137">
            <w:pPr>
              <w:pStyle w:val="ae"/>
              <w:numPr>
                <w:ilvl w:val="0"/>
                <w:numId w:val="98"/>
              </w:numPr>
              <w:spacing w:before="60" w:after="60"/>
              <w:ind w:left="0" w:firstLine="0"/>
              <w:rPr>
                <w:b/>
              </w:rPr>
            </w:pPr>
          </w:p>
        </w:tc>
        <w:tc>
          <w:tcPr>
            <w:tcW w:w="6619" w:type="dxa"/>
            <w:shd w:val="clear" w:color="auto" w:fill="D0CECE" w:themeFill="background2" w:themeFillShade="E6"/>
          </w:tcPr>
          <w:p w14:paraId="24F8EA43" w14:textId="77777777" w:rsidR="00FF3FDF" w:rsidRPr="003B00A1" w:rsidRDefault="00FF3FDF" w:rsidP="00FB7D13">
            <w:pPr>
              <w:spacing w:before="60" w:after="60"/>
              <w:jc w:val="left"/>
              <w:rPr>
                <w:b/>
              </w:rPr>
            </w:pPr>
            <w:r w:rsidRPr="003B00A1">
              <w:rPr>
                <w:b/>
              </w:rPr>
              <w:t xml:space="preserve">Кадровые документы </w:t>
            </w:r>
          </w:p>
        </w:tc>
        <w:tc>
          <w:tcPr>
            <w:tcW w:w="1170" w:type="dxa"/>
            <w:shd w:val="clear" w:color="auto" w:fill="D0CECE" w:themeFill="background2" w:themeFillShade="E6"/>
          </w:tcPr>
          <w:p w14:paraId="7C3FC847" w14:textId="77777777" w:rsidR="00FF3FDF" w:rsidRPr="003B00A1" w:rsidRDefault="00FF3FDF" w:rsidP="00FB7D13">
            <w:pPr>
              <w:spacing w:before="60" w:after="60"/>
              <w:rPr>
                <w:b/>
              </w:rPr>
            </w:pPr>
          </w:p>
        </w:tc>
        <w:tc>
          <w:tcPr>
            <w:tcW w:w="1080" w:type="dxa"/>
            <w:shd w:val="clear" w:color="auto" w:fill="D0CECE" w:themeFill="background2" w:themeFillShade="E6"/>
          </w:tcPr>
          <w:p w14:paraId="35F357FC" w14:textId="77777777" w:rsidR="00FF3FDF" w:rsidRPr="003B00A1" w:rsidRDefault="00FF3FDF" w:rsidP="00FB7D13">
            <w:pPr>
              <w:spacing w:before="60" w:after="60"/>
              <w:rPr>
                <w:b/>
              </w:rPr>
            </w:pPr>
          </w:p>
        </w:tc>
      </w:tr>
      <w:tr w:rsidR="00FF3FDF" w14:paraId="528D84F8" w14:textId="77777777" w:rsidTr="00FF3FDF">
        <w:tc>
          <w:tcPr>
            <w:tcW w:w="846" w:type="dxa"/>
          </w:tcPr>
          <w:p w14:paraId="6B3C8977" w14:textId="77777777" w:rsidR="00FF3FDF" w:rsidRDefault="00FF3FDF" w:rsidP="00436137">
            <w:pPr>
              <w:pStyle w:val="ae"/>
              <w:numPr>
                <w:ilvl w:val="1"/>
                <w:numId w:val="98"/>
              </w:numPr>
              <w:spacing w:before="60" w:after="60"/>
              <w:ind w:left="0" w:firstLine="0"/>
            </w:pPr>
          </w:p>
        </w:tc>
        <w:tc>
          <w:tcPr>
            <w:tcW w:w="6619" w:type="dxa"/>
          </w:tcPr>
          <w:p w14:paraId="0C7279EB" w14:textId="77777777" w:rsidR="00FF3FDF" w:rsidRDefault="00FF3FDF" w:rsidP="00FB7D13">
            <w:pPr>
              <w:spacing w:before="60" w:after="60"/>
              <w:jc w:val="left"/>
              <w:rPr>
                <w:b/>
              </w:rPr>
            </w:pPr>
            <w:r>
              <w:rPr>
                <w:b/>
              </w:rPr>
              <w:t>Проектирование решения по кадровым</w:t>
            </w:r>
            <w:r w:rsidRPr="005C4190">
              <w:rPr>
                <w:b/>
              </w:rPr>
              <w:t xml:space="preserve"> документам</w:t>
            </w:r>
          </w:p>
          <w:p w14:paraId="1EBBDE33" w14:textId="77777777" w:rsidR="00FF3FDF" w:rsidRPr="00517DB7" w:rsidRDefault="00FF3FDF" w:rsidP="00FB7D13">
            <w:pPr>
              <w:spacing w:before="60" w:after="60"/>
              <w:jc w:val="left"/>
              <w:rPr>
                <w:b/>
              </w:rPr>
            </w:pPr>
            <w:r w:rsidRPr="00517DB7">
              <w:rPr>
                <w:b/>
              </w:rPr>
              <w:t>Содержание работ:</w:t>
            </w:r>
          </w:p>
          <w:p w14:paraId="28481C5A" w14:textId="77777777" w:rsidR="00FF3FDF" w:rsidRDefault="00FF3FDF" w:rsidP="00FB7D13">
            <w:pPr>
              <w:spacing w:before="60" w:after="60"/>
              <w:jc w:val="left"/>
            </w:pPr>
            <w:r>
              <w:t xml:space="preserve">Выработка и согласование проектных решений по </w:t>
            </w:r>
            <w:r w:rsidRPr="00572446">
              <w:t xml:space="preserve">кадровым </w:t>
            </w:r>
            <w:r>
              <w:t>документам.</w:t>
            </w:r>
          </w:p>
          <w:p w14:paraId="717469A8" w14:textId="77777777" w:rsidR="00FF3FDF" w:rsidRPr="00517DB7" w:rsidRDefault="00FF3FDF" w:rsidP="00FB7D13">
            <w:pPr>
              <w:spacing w:before="60" w:after="60"/>
              <w:jc w:val="left"/>
              <w:rPr>
                <w:b/>
              </w:rPr>
            </w:pPr>
            <w:r w:rsidRPr="00517DB7">
              <w:rPr>
                <w:b/>
              </w:rPr>
              <w:t>Результат работ:</w:t>
            </w:r>
          </w:p>
          <w:p w14:paraId="1A063E61" w14:textId="77777777" w:rsidR="00FF3FDF" w:rsidRDefault="00FF3FDF" w:rsidP="00FB7D13">
            <w:pPr>
              <w:spacing w:before="60" w:after="60"/>
              <w:jc w:val="left"/>
              <w:rPr>
                <w:b/>
              </w:rPr>
            </w:pPr>
            <w:r>
              <w:t xml:space="preserve">Документ «Техническая спецификация решения по </w:t>
            </w:r>
            <w:r w:rsidRPr="00572446">
              <w:t xml:space="preserve">кадровым </w:t>
            </w:r>
            <w:r>
              <w:t>документам».</w:t>
            </w:r>
          </w:p>
        </w:tc>
        <w:tc>
          <w:tcPr>
            <w:tcW w:w="1170" w:type="dxa"/>
          </w:tcPr>
          <w:p w14:paraId="7C93DBE3" w14:textId="77777777" w:rsidR="00FF3FDF" w:rsidRDefault="00FF3FDF" w:rsidP="00FB7D13">
            <w:pPr>
              <w:spacing w:before="60" w:after="60"/>
            </w:pPr>
          </w:p>
        </w:tc>
        <w:tc>
          <w:tcPr>
            <w:tcW w:w="1080" w:type="dxa"/>
          </w:tcPr>
          <w:p w14:paraId="4F678CB3" w14:textId="77777777" w:rsidR="00FF3FDF" w:rsidRDefault="00FF3FDF" w:rsidP="00FB7D13">
            <w:pPr>
              <w:spacing w:before="60" w:after="60"/>
            </w:pPr>
          </w:p>
        </w:tc>
      </w:tr>
      <w:tr w:rsidR="00FF3FDF" w14:paraId="28C17AA7" w14:textId="77777777" w:rsidTr="00FF3FDF">
        <w:tc>
          <w:tcPr>
            <w:tcW w:w="846" w:type="dxa"/>
          </w:tcPr>
          <w:p w14:paraId="1A33050C" w14:textId="77777777" w:rsidR="00FF3FDF" w:rsidRDefault="00FF3FDF" w:rsidP="00436137">
            <w:pPr>
              <w:pStyle w:val="ae"/>
              <w:numPr>
                <w:ilvl w:val="1"/>
                <w:numId w:val="98"/>
              </w:numPr>
              <w:spacing w:before="60" w:after="60"/>
              <w:ind w:left="0" w:firstLine="0"/>
            </w:pPr>
          </w:p>
        </w:tc>
        <w:tc>
          <w:tcPr>
            <w:tcW w:w="6619" w:type="dxa"/>
          </w:tcPr>
          <w:p w14:paraId="325566DD" w14:textId="77777777" w:rsidR="00FF3FDF" w:rsidRDefault="00FF3FDF" w:rsidP="00FB7D13">
            <w:pPr>
              <w:spacing w:before="60" w:after="60"/>
              <w:jc w:val="left"/>
              <w:rPr>
                <w:b/>
              </w:rPr>
            </w:pPr>
            <w:r>
              <w:rPr>
                <w:b/>
              </w:rPr>
              <w:t>Реализация решения по кадровым</w:t>
            </w:r>
            <w:r w:rsidRPr="005C4190">
              <w:rPr>
                <w:b/>
              </w:rPr>
              <w:t xml:space="preserve"> документам</w:t>
            </w:r>
          </w:p>
          <w:p w14:paraId="11580D65" w14:textId="77777777" w:rsidR="00FF3FDF" w:rsidRPr="00517DB7" w:rsidRDefault="00FF3FDF" w:rsidP="00FB7D13">
            <w:pPr>
              <w:spacing w:before="60" w:after="60"/>
              <w:jc w:val="left"/>
              <w:rPr>
                <w:b/>
              </w:rPr>
            </w:pPr>
            <w:r w:rsidRPr="00517DB7">
              <w:rPr>
                <w:b/>
              </w:rPr>
              <w:t>Содержание работ:</w:t>
            </w:r>
          </w:p>
          <w:p w14:paraId="7A069EC0" w14:textId="77777777" w:rsidR="00FF3FDF" w:rsidRDefault="00FF3FDF" w:rsidP="00FB7D13">
            <w:pPr>
              <w:spacing w:before="60" w:after="60"/>
              <w:jc w:val="left"/>
            </w:pPr>
            <w:r>
              <w:t xml:space="preserve">Реализация (настройка и программирование) решения по </w:t>
            </w:r>
            <w:r w:rsidRPr="00572446">
              <w:t xml:space="preserve">кадровым </w:t>
            </w:r>
            <w:r>
              <w:t>документам. Проведение демонстрации Заказчику.</w:t>
            </w:r>
          </w:p>
          <w:p w14:paraId="6B051B64" w14:textId="77777777" w:rsidR="00FF3FDF" w:rsidRPr="00517DB7" w:rsidRDefault="00FF3FDF" w:rsidP="00FB7D13">
            <w:pPr>
              <w:spacing w:before="60" w:after="60"/>
              <w:jc w:val="left"/>
              <w:rPr>
                <w:b/>
              </w:rPr>
            </w:pPr>
            <w:r w:rsidRPr="00517DB7">
              <w:rPr>
                <w:b/>
              </w:rPr>
              <w:t>Результат работ:</w:t>
            </w:r>
          </w:p>
          <w:p w14:paraId="3DF8BE0B" w14:textId="77777777" w:rsidR="00FF3FDF" w:rsidRDefault="00FF3FDF" w:rsidP="00FB7D13">
            <w:pPr>
              <w:spacing w:before="60" w:after="60"/>
              <w:jc w:val="left"/>
              <w:rPr>
                <w:b/>
              </w:rPr>
            </w:pPr>
            <w:r>
              <w:t xml:space="preserve">Решение по </w:t>
            </w:r>
            <w:r w:rsidRPr="00572446">
              <w:t xml:space="preserve">кадровым </w:t>
            </w:r>
            <w:r>
              <w:t>документам реализовано, продемонстрировано Заказчику и готово к предварительным испытаниям. Документ «Протокол демонстрации решения по кадровым документам».</w:t>
            </w:r>
          </w:p>
        </w:tc>
        <w:tc>
          <w:tcPr>
            <w:tcW w:w="1170" w:type="dxa"/>
          </w:tcPr>
          <w:p w14:paraId="0A9F896F" w14:textId="77777777" w:rsidR="00FF3FDF" w:rsidRDefault="00FF3FDF" w:rsidP="00FB7D13">
            <w:pPr>
              <w:spacing w:before="60" w:after="60"/>
            </w:pPr>
          </w:p>
        </w:tc>
        <w:tc>
          <w:tcPr>
            <w:tcW w:w="1080" w:type="dxa"/>
          </w:tcPr>
          <w:p w14:paraId="25682E35" w14:textId="77777777" w:rsidR="00FF3FDF" w:rsidRDefault="00FF3FDF" w:rsidP="00FB7D13">
            <w:pPr>
              <w:spacing w:before="60" w:after="60"/>
            </w:pPr>
          </w:p>
        </w:tc>
      </w:tr>
      <w:tr w:rsidR="00FF3FDF" w14:paraId="3AD712BA" w14:textId="77777777" w:rsidTr="00FF3FDF">
        <w:tc>
          <w:tcPr>
            <w:tcW w:w="846" w:type="dxa"/>
          </w:tcPr>
          <w:p w14:paraId="218B1284" w14:textId="77777777" w:rsidR="00FF3FDF" w:rsidRDefault="00FF3FDF" w:rsidP="00436137">
            <w:pPr>
              <w:pStyle w:val="ae"/>
              <w:numPr>
                <w:ilvl w:val="1"/>
                <w:numId w:val="98"/>
              </w:numPr>
              <w:spacing w:before="60" w:after="60"/>
              <w:ind w:left="0" w:firstLine="0"/>
            </w:pPr>
          </w:p>
        </w:tc>
        <w:tc>
          <w:tcPr>
            <w:tcW w:w="6619" w:type="dxa"/>
          </w:tcPr>
          <w:p w14:paraId="6F520E1E" w14:textId="77777777" w:rsidR="00FF3FDF" w:rsidRDefault="00FF3FDF" w:rsidP="00FB7D13">
            <w:pPr>
              <w:spacing w:before="60" w:after="60"/>
              <w:jc w:val="left"/>
              <w:rPr>
                <w:b/>
              </w:rPr>
            </w:pPr>
            <w:r>
              <w:rPr>
                <w:b/>
              </w:rPr>
              <w:t>Предварительные функциональные испытания решения по кадровым</w:t>
            </w:r>
            <w:r w:rsidRPr="005C4190">
              <w:rPr>
                <w:b/>
              </w:rPr>
              <w:t xml:space="preserve"> документам</w:t>
            </w:r>
          </w:p>
          <w:p w14:paraId="39F48FA2" w14:textId="77777777" w:rsidR="00FF3FDF" w:rsidRDefault="00FF3FDF" w:rsidP="00FB7D13">
            <w:pPr>
              <w:spacing w:before="60" w:after="60"/>
              <w:jc w:val="left"/>
              <w:rPr>
                <w:b/>
              </w:rPr>
            </w:pPr>
            <w:r>
              <w:rPr>
                <w:b/>
              </w:rPr>
              <w:t>Содержание работ:</w:t>
            </w:r>
          </w:p>
          <w:p w14:paraId="763701B4"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t>кадровым документам</w:t>
            </w:r>
            <w:r w:rsidRPr="00102B7D">
              <w:t xml:space="preserve">». Проведение предварительных </w:t>
            </w:r>
            <w:r>
              <w:t xml:space="preserve">функциональных </w:t>
            </w:r>
            <w:r w:rsidRPr="00102B7D">
              <w:t xml:space="preserve">испытаний решения по </w:t>
            </w:r>
            <w:r>
              <w:t>кадровым документам</w:t>
            </w:r>
            <w:r w:rsidRPr="00102B7D">
              <w:t>.</w:t>
            </w:r>
          </w:p>
          <w:p w14:paraId="37495E03" w14:textId="77777777" w:rsidR="00FF3FDF" w:rsidRDefault="00FF3FDF" w:rsidP="00FB7D13">
            <w:pPr>
              <w:spacing w:before="60" w:after="60"/>
              <w:jc w:val="left"/>
              <w:rPr>
                <w:b/>
              </w:rPr>
            </w:pPr>
            <w:r>
              <w:rPr>
                <w:b/>
              </w:rPr>
              <w:t>Результаты работ:</w:t>
            </w:r>
          </w:p>
          <w:p w14:paraId="14A86A3D" w14:textId="77777777" w:rsidR="00FF3FDF" w:rsidRDefault="00FF3FDF" w:rsidP="00FB7D13">
            <w:pPr>
              <w:spacing w:before="60" w:after="60"/>
              <w:jc w:val="left"/>
              <w:rPr>
                <w:b/>
              </w:rPr>
            </w:pPr>
            <w:r w:rsidRPr="00102B7D">
              <w:t xml:space="preserve">Решение по </w:t>
            </w:r>
            <w:r>
              <w:t>кадровым документам</w:t>
            </w:r>
            <w:r w:rsidRPr="00102B7D">
              <w:t xml:space="preserve"> готово к вводу в действие. Документ «Протокол предварительных</w:t>
            </w:r>
            <w:r>
              <w:t xml:space="preserve"> функциональных</w:t>
            </w:r>
            <w:r w:rsidRPr="00102B7D">
              <w:t xml:space="preserve"> испытаний решения по </w:t>
            </w:r>
            <w:r>
              <w:t>кадровым документам</w:t>
            </w:r>
            <w:r w:rsidRPr="00102B7D">
              <w:t>».</w:t>
            </w:r>
          </w:p>
        </w:tc>
        <w:tc>
          <w:tcPr>
            <w:tcW w:w="1170" w:type="dxa"/>
          </w:tcPr>
          <w:p w14:paraId="1C007523" w14:textId="77777777" w:rsidR="00FF3FDF" w:rsidRDefault="00FF3FDF" w:rsidP="00FB7D13">
            <w:pPr>
              <w:spacing w:before="60" w:after="60"/>
            </w:pPr>
          </w:p>
        </w:tc>
        <w:tc>
          <w:tcPr>
            <w:tcW w:w="1080" w:type="dxa"/>
          </w:tcPr>
          <w:p w14:paraId="589A846C" w14:textId="77777777" w:rsidR="00FF3FDF" w:rsidRDefault="00FF3FDF" w:rsidP="00FB7D13">
            <w:pPr>
              <w:spacing w:before="60" w:after="60"/>
            </w:pPr>
          </w:p>
        </w:tc>
      </w:tr>
      <w:tr w:rsidR="00FF3FDF" w14:paraId="499C9B6D" w14:textId="77777777" w:rsidTr="00FF3FDF">
        <w:tc>
          <w:tcPr>
            <w:tcW w:w="846" w:type="dxa"/>
            <w:shd w:val="clear" w:color="auto" w:fill="D0CECE" w:themeFill="background2" w:themeFillShade="E6"/>
          </w:tcPr>
          <w:p w14:paraId="67F64E32"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6F22D231" w14:textId="77777777" w:rsidR="00FF3FDF" w:rsidRDefault="00FF3FDF" w:rsidP="00FB7D13">
            <w:pPr>
              <w:spacing w:before="60" w:after="60"/>
              <w:jc w:val="left"/>
              <w:rPr>
                <w:b/>
              </w:rPr>
            </w:pPr>
            <w:r>
              <w:rPr>
                <w:b/>
              </w:rPr>
              <w:t>Внутренний документооборот</w:t>
            </w:r>
          </w:p>
        </w:tc>
        <w:tc>
          <w:tcPr>
            <w:tcW w:w="1170" w:type="dxa"/>
            <w:shd w:val="clear" w:color="auto" w:fill="D0CECE" w:themeFill="background2" w:themeFillShade="E6"/>
          </w:tcPr>
          <w:p w14:paraId="25E68F93" w14:textId="77777777" w:rsidR="00FF3FDF" w:rsidRDefault="00FF3FDF" w:rsidP="00FB7D13">
            <w:pPr>
              <w:spacing w:before="60" w:after="60"/>
            </w:pPr>
          </w:p>
        </w:tc>
        <w:tc>
          <w:tcPr>
            <w:tcW w:w="1080" w:type="dxa"/>
            <w:shd w:val="clear" w:color="auto" w:fill="D0CECE" w:themeFill="background2" w:themeFillShade="E6"/>
          </w:tcPr>
          <w:p w14:paraId="191EB1ED" w14:textId="77777777" w:rsidR="00FF3FDF" w:rsidRDefault="00FF3FDF" w:rsidP="00FB7D13">
            <w:pPr>
              <w:spacing w:before="60" w:after="60"/>
            </w:pPr>
          </w:p>
        </w:tc>
      </w:tr>
      <w:tr w:rsidR="00FF3FDF" w14:paraId="22B1F575" w14:textId="77777777" w:rsidTr="00FF3FDF">
        <w:tc>
          <w:tcPr>
            <w:tcW w:w="846" w:type="dxa"/>
          </w:tcPr>
          <w:p w14:paraId="180385A2" w14:textId="77777777" w:rsidR="00FF3FDF" w:rsidRDefault="00FF3FDF" w:rsidP="00436137">
            <w:pPr>
              <w:pStyle w:val="ae"/>
              <w:numPr>
                <w:ilvl w:val="1"/>
                <w:numId w:val="98"/>
              </w:numPr>
              <w:spacing w:before="60" w:after="60"/>
              <w:ind w:left="0" w:firstLine="0"/>
            </w:pPr>
          </w:p>
        </w:tc>
        <w:tc>
          <w:tcPr>
            <w:tcW w:w="6619" w:type="dxa"/>
          </w:tcPr>
          <w:p w14:paraId="5A2A53F1" w14:textId="77777777" w:rsidR="00FF3FDF" w:rsidRDefault="00FF3FDF" w:rsidP="00FB7D13">
            <w:pPr>
              <w:spacing w:before="60" w:after="60"/>
              <w:jc w:val="left"/>
              <w:rPr>
                <w:b/>
              </w:rPr>
            </w:pPr>
            <w:r>
              <w:rPr>
                <w:b/>
              </w:rPr>
              <w:t>Проектирование решения по внутреннему документообороту</w:t>
            </w:r>
          </w:p>
          <w:p w14:paraId="24E33851" w14:textId="77777777" w:rsidR="00FF3FDF" w:rsidRPr="00517DB7" w:rsidRDefault="00FF3FDF" w:rsidP="00FB7D13">
            <w:pPr>
              <w:spacing w:before="60" w:after="60"/>
              <w:jc w:val="left"/>
              <w:rPr>
                <w:b/>
              </w:rPr>
            </w:pPr>
            <w:r w:rsidRPr="00517DB7">
              <w:rPr>
                <w:b/>
              </w:rPr>
              <w:t>Содержание работ:</w:t>
            </w:r>
          </w:p>
          <w:p w14:paraId="3BF44741" w14:textId="77777777" w:rsidR="00FF3FDF" w:rsidRDefault="00FF3FDF" w:rsidP="00FB7D13">
            <w:pPr>
              <w:spacing w:before="60" w:after="60"/>
              <w:jc w:val="left"/>
            </w:pPr>
            <w:r>
              <w:t xml:space="preserve">Выработка и согласование проектных решений по </w:t>
            </w:r>
            <w:r w:rsidRPr="00DB65FE">
              <w:t>внутреннему документообороту</w:t>
            </w:r>
            <w:r>
              <w:t>.</w:t>
            </w:r>
          </w:p>
          <w:p w14:paraId="255E5B90" w14:textId="77777777" w:rsidR="00FF3FDF" w:rsidRPr="00517DB7" w:rsidRDefault="00FF3FDF" w:rsidP="00FB7D13">
            <w:pPr>
              <w:spacing w:before="60" w:after="60"/>
              <w:jc w:val="left"/>
              <w:rPr>
                <w:b/>
              </w:rPr>
            </w:pPr>
            <w:r w:rsidRPr="00517DB7">
              <w:rPr>
                <w:b/>
              </w:rPr>
              <w:t>Результат работ:</w:t>
            </w:r>
          </w:p>
          <w:p w14:paraId="2FEB59B6" w14:textId="77777777" w:rsidR="00FF3FDF" w:rsidRDefault="00FF3FDF" w:rsidP="00FB7D13">
            <w:pPr>
              <w:spacing w:before="60" w:after="60"/>
              <w:jc w:val="left"/>
              <w:rPr>
                <w:b/>
              </w:rPr>
            </w:pPr>
            <w:r>
              <w:t xml:space="preserve">Документ «Техническая спецификация решения по </w:t>
            </w:r>
            <w:r w:rsidRPr="00DB65FE">
              <w:t>внутреннему документообороту</w:t>
            </w:r>
            <w:r>
              <w:t>».</w:t>
            </w:r>
          </w:p>
        </w:tc>
        <w:tc>
          <w:tcPr>
            <w:tcW w:w="1170" w:type="dxa"/>
          </w:tcPr>
          <w:p w14:paraId="72DD7002" w14:textId="77777777" w:rsidR="00FF3FDF" w:rsidRDefault="00FF3FDF" w:rsidP="00FB7D13">
            <w:pPr>
              <w:spacing w:before="60" w:after="60"/>
            </w:pPr>
          </w:p>
        </w:tc>
        <w:tc>
          <w:tcPr>
            <w:tcW w:w="1080" w:type="dxa"/>
          </w:tcPr>
          <w:p w14:paraId="341EF536" w14:textId="77777777" w:rsidR="00FF3FDF" w:rsidRDefault="00FF3FDF" w:rsidP="00FB7D13">
            <w:pPr>
              <w:spacing w:before="60" w:after="60"/>
            </w:pPr>
          </w:p>
        </w:tc>
      </w:tr>
      <w:tr w:rsidR="00FF3FDF" w14:paraId="1F5C8CB7" w14:textId="77777777" w:rsidTr="00FF3FDF">
        <w:tc>
          <w:tcPr>
            <w:tcW w:w="846" w:type="dxa"/>
          </w:tcPr>
          <w:p w14:paraId="20223F01" w14:textId="77777777" w:rsidR="00FF3FDF" w:rsidRDefault="00FF3FDF" w:rsidP="00436137">
            <w:pPr>
              <w:pStyle w:val="ae"/>
              <w:numPr>
                <w:ilvl w:val="1"/>
                <w:numId w:val="98"/>
              </w:numPr>
              <w:spacing w:before="60" w:after="60"/>
              <w:ind w:left="0" w:firstLine="0"/>
            </w:pPr>
          </w:p>
        </w:tc>
        <w:tc>
          <w:tcPr>
            <w:tcW w:w="6619" w:type="dxa"/>
          </w:tcPr>
          <w:p w14:paraId="5CD7D75D" w14:textId="77777777" w:rsidR="00FF3FDF" w:rsidRDefault="00FF3FDF" w:rsidP="00FB7D13">
            <w:pPr>
              <w:spacing w:before="60" w:after="60"/>
              <w:jc w:val="left"/>
              <w:rPr>
                <w:b/>
              </w:rPr>
            </w:pPr>
            <w:r>
              <w:rPr>
                <w:b/>
              </w:rPr>
              <w:t>Реализация решения по внутреннему документообороту</w:t>
            </w:r>
          </w:p>
          <w:p w14:paraId="5F6DE7FF" w14:textId="77777777" w:rsidR="00FF3FDF" w:rsidRPr="00517DB7" w:rsidRDefault="00FF3FDF" w:rsidP="00FB7D13">
            <w:pPr>
              <w:spacing w:before="60" w:after="60"/>
              <w:jc w:val="left"/>
              <w:rPr>
                <w:b/>
              </w:rPr>
            </w:pPr>
            <w:r w:rsidRPr="00517DB7">
              <w:rPr>
                <w:b/>
              </w:rPr>
              <w:t>Содержание работ:</w:t>
            </w:r>
          </w:p>
          <w:p w14:paraId="1669F9FB" w14:textId="77777777" w:rsidR="00FF3FDF" w:rsidRDefault="00FF3FDF" w:rsidP="00FB7D13">
            <w:pPr>
              <w:spacing w:before="60" w:after="60"/>
              <w:jc w:val="left"/>
            </w:pPr>
            <w:r>
              <w:t xml:space="preserve">Реализация (настройка и программирование) решения по </w:t>
            </w:r>
            <w:r w:rsidRPr="00DB65FE">
              <w:t>внутреннему документообороту</w:t>
            </w:r>
            <w:r>
              <w:t>. Проведение демонстрации Заказчику.</w:t>
            </w:r>
          </w:p>
          <w:p w14:paraId="7AA7CB93" w14:textId="77777777" w:rsidR="00FF3FDF" w:rsidRPr="00517DB7" w:rsidRDefault="00FF3FDF" w:rsidP="00FB7D13">
            <w:pPr>
              <w:spacing w:before="60" w:after="60"/>
              <w:jc w:val="left"/>
              <w:rPr>
                <w:b/>
              </w:rPr>
            </w:pPr>
            <w:r w:rsidRPr="00517DB7">
              <w:rPr>
                <w:b/>
              </w:rPr>
              <w:t>Результат работ:</w:t>
            </w:r>
          </w:p>
          <w:p w14:paraId="1239CBDA" w14:textId="77777777" w:rsidR="00FF3FDF" w:rsidRDefault="00FF3FDF" w:rsidP="00FB7D13">
            <w:pPr>
              <w:spacing w:before="60" w:after="60"/>
              <w:jc w:val="left"/>
              <w:rPr>
                <w:b/>
              </w:rPr>
            </w:pPr>
            <w:r>
              <w:t xml:space="preserve">Решение по </w:t>
            </w:r>
            <w:r w:rsidRPr="00DB65FE">
              <w:t>внутреннему документообороту</w:t>
            </w:r>
            <w:r>
              <w:t xml:space="preserve"> реализовано, продемонстрировано Заказчику и готово к предварительным испытаниям. Документ «Протокол демонстрации решения по </w:t>
            </w:r>
            <w:r w:rsidRPr="00DB65FE">
              <w:t>внутреннему документообороту</w:t>
            </w:r>
            <w:r>
              <w:t>».</w:t>
            </w:r>
          </w:p>
        </w:tc>
        <w:tc>
          <w:tcPr>
            <w:tcW w:w="1170" w:type="dxa"/>
          </w:tcPr>
          <w:p w14:paraId="4E4E3101" w14:textId="77777777" w:rsidR="00FF3FDF" w:rsidRDefault="00FF3FDF" w:rsidP="00FB7D13">
            <w:pPr>
              <w:spacing w:before="60" w:after="60"/>
            </w:pPr>
          </w:p>
        </w:tc>
        <w:tc>
          <w:tcPr>
            <w:tcW w:w="1080" w:type="dxa"/>
          </w:tcPr>
          <w:p w14:paraId="28BABFCB" w14:textId="77777777" w:rsidR="00FF3FDF" w:rsidRDefault="00FF3FDF" w:rsidP="00FB7D13">
            <w:pPr>
              <w:spacing w:before="60" w:after="60"/>
            </w:pPr>
          </w:p>
        </w:tc>
      </w:tr>
      <w:tr w:rsidR="00FF3FDF" w14:paraId="7C029510" w14:textId="77777777" w:rsidTr="00FF3FDF">
        <w:tc>
          <w:tcPr>
            <w:tcW w:w="846" w:type="dxa"/>
          </w:tcPr>
          <w:p w14:paraId="3C8F0446" w14:textId="77777777" w:rsidR="00FF3FDF" w:rsidRDefault="00FF3FDF" w:rsidP="00436137">
            <w:pPr>
              <w:pStyle w:val="ae"/>
              <w:numPr>
                <w:ilvl w:val="1"/>
                <w:numId w:val="98"/>
              </w:numPr>
              <w:spacing w:before="60" w:after="60"/>
              <w:ind w:left="0" w:firstLine="0"/>
            </w:pPr>
          </w:p>
        </w:tc>
        <w:tc>
          <w:tcPr>
            <w:tcW w:w="6619" w:type="dxa"/>
          </w:tcPr>
          <w:p w14:paraId="55A3C952" w14:textId="77777777" w:rsidR="00FF3FDF" w:rsidRDefault="00FF3FDF" w:rsidP="00FB7D13">
            <w:pPr>
              <w:spacing w:before="60" w:after="60"/>
              <w:jc w:val="left"/>
              <w:rPr>
                <w:b/>
              </w:rPr>
            </w:pPr>
            <w:r>
              <w:rPr>
                <w:b/>
              </w:rPr>
              <w:t>Предварительные функциональные испытания решения по внутреннему документообороту</w:t>
            </w:r>
          </w:p>
          <w:p w14:paraId="076F2B1B" w14:textId="77777777" w:rsidR="00FF3FDF" w:rsidRDefault="00FF3FDF" w:rsidP="00FB7D13">
            <w:pPr>
              <w:spacing w:before="60" w:after="60"/>
              <w:jc w:val="left"/>
              <w:rPr>
                <w:b/>
              </w:rPr>
            </w:pPr>
            <w:r>
              <w:rPr>
                <w:b/>
              </w:rPr>
              <w:t>Содержание работ:</w:t>
            </w:r>
          </w:p>
          <w:p w14:paraId="4ED555E4"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DB65FE">
              <w:t>внутреннему документообороту</w:t>
            </w:r>
            <w:r w:rsidRPr="00102B7D">
              <w:t xml:space="preserve">». Проведение предварительных </w:t>
            </w:r>
            <w:r>
              <w:t xml:space="preserve">функциональных </w:t>
            </w:r>
            <w:r w:rsidRPr="00102B7D">
              <w:t xml:space="preserve">испытаний решения по </w:t>
            </w:r>
            <w:r w:rsidRPr="00DB65FE">
              <w:t>внутреннему документообороту</w:t>
            </w:r>
            <w:r w:rsidRPr="00102B7D">
              <w:t>.</w:t>
            </w:r>
          </w:p>
          <w:p w14:paraId="694CF6AC" w14:textId="77777777" w:rsidR="00FF3FDF" w:rsidRDefault="00FF3FDF" w:rsidP="00FB7D13">
            <w:pPr>
              <w:spacing w:before="60" w:after="60"/>
              <w:jc w:val="left"/>
              <w:rPr>
                <w:b/>
              </w:rPr>
            </w:pPr>
            <w:r>
              <w:rPr>
                <w:b/>
              </w:rPr>
              <w:t>Результаты работ:</w:t>
            </w:r>
          </w:p>
          <w:p w14:paraId="48A02570" w14:textId="77777777" w:rsidR="00FF3FDF" w:rsidRDefault="00FF3FDF" w:rsidP="00FB7D13">
            <w:pPr>
              <w:spacing w:before="60" w:after="60"/>
              <w:jc w:val="left"/>
              <w:rPr>
                <w:b/>
              </w:rPr>
            </w:pPr>
            <w:r w:rsidRPr="00102B7D">
              <w:t xml:space="preserve">Решение по </w:t>
            </w:r>
            <w:r w:rsidRPr="00DB65FE">
              <w:t xml:space="preserve">внутреннему документообороту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DB65FE">
              <w:t>внутреннему документообороту</w:t>
            </w:r>
            <w:r w:rsidRPr="00102B7D">
              <w:t>».</w:t>
            </w:r>
          </w:p>
        </w:tc>
        <w:tc>
          <w:tcPr>
            <w:tcW w:w="1170" w:type="dxa"/>
          </w:tcPr>
          <w:p w14:paraId="42C90451" w14:textId="77777777" w:rsidR="00FF3FDF" w:rsidRDefault="00FF3FDF" w:rsidP="00FB7D13">
            <w:pPr>
              <w:spacing w:before="60" w:after="60"/>
            </w:pPr>
          </w:p>
        </w:tc>
        <w:tc>
          <w:tcPr>
            <w:tcW w:w="1080" w:type="dxa"/>
          </w:tcPr>
          <w:p w14:paraId="34B76DF8" w14:textId="77777777" w:rsidR="00FF3FDF" w:rsidRDefault="00FF3FDF" w:rsidP="00FB7D13">
            <w:pPr>
              <w:spacing w:before="60" w:after="60"/>
            </w:pPr>
          </w:p>
        </w:tc>
      </w:tr>
      <w:tr w:rsidR="00FF3FDF" w14:paraId="41D3A15E" w14:textId="77777777" w:rsidTr="00FF3FDF">
        <w:tc>
          <w:tcPr>
            <w:tcW w:w="846" w:type="dxa"/>
            <w:shd w:val="clear" w:color="auto" w:fill="D0CECE" w:themeFill="background2" w:themeFillShade="E6"/>
          </w:tcPr>
          <w:p w14:paraId="0A1D7C14"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282DC915" w14:textId="77777777" w:rsidR="00FF3FDF" w:rsidRDefault="00FF3FDF" w:rsidP="00FB7D13">
            <w:pPr>
              <w:spacing w:before="60" w:after="60"/>
              <w:jc w:val="left"/>
              <w:rPr>
                <w:b/>
              </w:rPr>
            </w:pPr>
            <w:r>
              <w:rPr>
                <w:b/>
              </w:rPr>
              <w:t>Локально-нормативные акты</w:t>
            </w:r>
          </w:p>
        </w:tc>
        <w:tc>
          <w:tcPr>
            <w:tcW w:w="1170" w:type="dxa"/>
            <w:shd w:val="clear" w:color="auto" w:fill="D0CECE" w:themeFill="background2" w:themeFillShade="E6"/>
          </w:tcPr>
          <w:p w14:paraId="7F87FED8" w14:textId="77777777" w:rsidR="00FF3FDF" w:rsidRDefault="00FF3FDF" w:rsidP="00FB7D13">
            <w:pPr>
              <w:spacing w:before="60" w:after="60"/>
            </w:pPr>
          </w:p>
        </w:tc>
        <w:tc>
          <w:tcPr>
            <w:tcW w:w="1080" w:type="dxa"/>
            <w:shd w:val="clear" w:color="auto" w:fill="D0CECE" w:themeFill="background2" w:themeFillShade="E6"/>
          </w:tcPr>
          <w:p w14:paraId="1F48AAF8" w14:textId="77777777" w:rsidR="00FF3FDF" w:rsidRDefault="00FF3FDF" w:rsidP="00FB7D13">
            <w:pPr>
              <w:spacing w:before="60" w:after="60"/>
            </w:pPr>
          </w:p>
        </w:tc>
      </w:tr>
      <w:tr w:rsidR="00FF3FDF" w14:paraId="30D6354F" w14:textId="77777777" w:rsidTr="00FF3FDF">
        <w:tc>
          <w:tcPr>
            <w:tcW w:w="846" w:type="dxa"/>
          </w:tcPr>
          <w:p w14:paraId="6EE2729B" w14:textId="77777777" w:rsidR="00FF3FDF" w:rsidRDefault="00FF3FDF" w:rsidP="00436137">
            <w:pPr>
              <w:pStyle w:val="ae"/>
              <w:numPr>
                <w:ilvl w:val="1"/>
                <w:numId w:val="98"/>
              </w:numPr>
              <w:spacing w:before="60" w:after="60"/>
              <w:ind w:left="0" w:firstLine="0"/>
            </w:pPr>
          </w:p>
        </w:tc>
        <w:tc>
          <w:tcPr>
            <w:tcW w:w="6619" w:type="dxa"/>
          </w:tcPr>
          <w:p w14:paraId="00538DE3" w14:textId="77777777" w:rsidR="00FF3FDF" w:rsidRDefault="00FF3FDF" w:rsidP="00FB7D13">
            <w:pPr>
              <w:spacing w:before="60" w:after="60"/>
              <w:jc w:val="left"/>
              <w:rPr>
                <w:b/>
              </w:rPr>
            </w:pPr>
            <w:r>
              <w:rPr>
                <w:b/>
              </w:rPr>
              <w:t>Проектирование решения по локально-нормативным актам</w:t>
            </w:r>
          </w:p>
          <w:p w14:paraId="2076EE65" w14:textId="77777777" w:rsidR="00FF3FDF" w:rsidRPr="00517DB7" w:rsidRDefault="00FF3FDF" w:rsidP="00FB7D13">
            <w:pPr>
              <w:spacing w:before="60" w:after="60"/>
              <w:jc w:val="left"/>
              <w:rPr>
                <w:b/>
              </w:rPr>
            </w:pPr>
            <w:r w:rsidRPr="00517DB7">
              <w:rPr>
                <w:b/>
              </w:rPr>
              <w:t>Содержание работ:</w:t>
            </w:r>
          </w:p>
          <w:p w14:paraId="0DA463A0" w14:textId="77777777" w:rsidR="00FF3FDF" w:rsidRDefault="00FF3FDF" w:rsidP="00FB7D13">
            <w:pPr>
              <w:spacing w:before="60" w:after="60"/>
              <w:jc w:val="left"/>
            </w:pPr>
            <w:r>
              <w:t xml:space="preserve">Выработка и согласование проектных решений по </w:t>
            </w:r>
            <w:r w:rsidRPr="00BB23B6">
              <w:t>локально-нормативным актам</w:t>
            </w:r>
            <w:r>
              <w:t>.</w:t>
            </w:r>
          </w:p>
          <w:p w14:paraId="768EA532" w14:textId="77777777" w:rsidR="00FF3FDF" w:rsidRPr="00517DB7" w:rsidRDefault="00FF3FDF" w:rsidP="00FB7D13">
            <w:pPr>
              <w:spacing w:before="60" w:after="60"/>
              <w:jc w:val="left"/>
              <w:rPr>
                <w:b/>
              </w:rPr>
            </w:pPr>
            <w:r w:rsidRPr="00517DB7">
              <w:rPr>
                <w:b/>
              </w:rPr>
              <w:t>Результат работ:</w:t>
            </w:r>
          </w:p>
          <w:p w14:paraId="59647895" w14:textId="77777777" w:rsidR="00FF3FDF" w:rsidRDefault="00FF3FDF" w:rsidP="00FB7D13">
            <w:pPr>
              <w:spacing w:before="60" w:after="60"/>
              <w:jc w:val="left"/>
              <w:rPr>
                <w:b/>
              </w:rPr>
            </w:pPr>
            <w:r>
              <w:t xml:space="preserve">Документ «Техническая спецификация решения по </w:t>
            </w:r>
            <w:r w:rsidRPr="00BB23B6">
              <w:t>локально-нормативным актам</w:t>
            </w:r>
            <w:r>
              <w:t>».</w:t>
            </w:r>
          </w:p>
        </w:tc>
        <w:tc>
          <w:tcPr>
            <w:tcW w:w="1170" w:type="dxa"/>
          </w:tcPr>
          <w:p w14:paraId="7E72CB0F" w14:textId="77777777" w:rsidR="00FF3FDF" w:rsidRDefault="00FF3FDF" w:rsidP="00FB7D13">
            <w:pPr>
              <w:spacing w:before="60" w:after="60"/>
            </w:pPr>
          </w:p>
        </w:tc>
        <w:tc>
          <w:tcPr>
            <w:tcW w:w="1080" w:type="dxa"/>
          </w:tcPr>
          <w:p w14:paraId="14E503F9" w14:textId="77777777" w:rsidR="00FF3FDF" w:rsidRDefault="00FF3FDF" w:rsidP="00FB7D13">
            <w:pPr>
              <w:spacing w:before="60" w:after="60"/>
            </w:pPr>
          </w:p>
        </w:tc>
      </w:tr>
      <w:tr w:rsidR="00FF3FDF" w14:paraId="1152B24B" w14:textId="77777777" w:rsidTr="00FF3FDF">
        <w:tc>
          <w:tcPr>
            <w:tcW w:w="846" w:type="dxa"/>
          </w:tcPr>
          <w:p w14:paraId="24C7E6FA" w14:textId="77777777" w:rsidR="00FF3FDF" w:rsidRDefault="00FF3FDF" w:rsidP="00436137">
            <w:pPr>
              <w:pStyle w:val="ae"/>
              <w:numPr>
                <w:ilvl w:val="1"/>
                <w:numId w:val="98"/>
              </w:numPr>
              <w:spacing w:before="60" w:after="60"/>
              <w:ind w:left="0" w:firstLine="0"/>
            </w:pPr>
          </w:p>
        </w:tc>
        <w:tc>
          <w:tcPr>
            <w:tcW w:w="6619" w:type="dxa"/>
          </w:tcPr>
          <w:p w14:paraId="23F4BF0B" w14:textId="77777777" w:rsidR="00FF3FDF" w:rsidRDefault="00FF3FDF" w:rsidP="00FB7D13">
            <w:pPr>
              <w:spacing w:before="60" w:after="60"/>
              <w:jc w:val="left"/>
              <w:rPr>
                <w:b/>
              </w:rPr>
            </w:pPr>
            <w:r>
              <w:rPr>
                <w:b/>
              </w:rPr>
              <w:t>Реализация решения по локально-нормативным актам</w:t>
            </w:r>
          </w:p>
          <w:p w14:paraId="7F51C1A3" w14:textId="77777777" w:rsidR="00FF3FDF" w:rsidRPr="00517DB7" w:rsidRDefault="00FF3FDF" w:rsidP="00FB7D13">
            <w:pPr>
              <w:spacing w:before="60" w:after="60"/>
              <w:jc w:val="left"/>
              <w:rPr>
                <w:b/>
              </w:rPr>
            </w:pPr>
            <w:r w:rsidRPr="00517DB7">
              <w:rPr>
                <w:b/>
              </w:rPr>
              <w:t>Содержание работ:</w:t>
            </w:r>
          </w:p>
          <w:p w14:paraId="7E7E96B4" w14:textId="77777777" w:rsidR="00FF3FDF" w:rsidRDefault="00FF3FDF" w:rsidP="00FB7D13">
            <w:pPr>
              <w:spacing w:before="60" w:after="60"/>
              <w:jc w:val="left"/>
            </w:pPr>
            <w:r>
              <w:t xml:space="preserve">Реализация (настройка и программирование) решения по </w:t>
            </w:r>
            <w:r w:rsidRPr="00BB23B6">
              <w:t>локально-нормативным актам</w:t>
            </w:r>
            <w:r>
              <w:t>. Проведение демонстрации Заказчику.</w:t>
            </w:r>
          </w:p>
          <w:p w14:paraId="59686768" w14:textId="77777777" w:rsidR="00FF3FDF" w:rsidRPr="00517DB7" w:rsidRDefault="00FF3FDF" w:rsidP="00FB7D13">
            <w:pPr>
              <w:spacing w:before="60" w:after="60"/>
              <w:jc w:val="left"/>
              <w:rPr>
                <w:b/>
              </w:rPr>
            </w:pPr>
            <w:r w:rsidRPr="00517DB7">
              <w:rPr>
                <w:b/>
              </w:rPr>
              <w:t>Результат работ:</w:t>
            </w:r>
          </w:p>
          <w:p w14:paraId="1553EFE7" w14:textId="77777777" w:rsidR="00FF3FDF" w:rsidRDefault="00FF3FDF" w:rsidP="00FB7D13">
            <w:pPr>
              <w:spacing w:before="60" w:after="60"/>
              <w:jc w:val="left"/>
              <w:rPr>
                <w:b/>
              </w:rPr>
            </w:pPr>
            <w:r>
              <w:t xml:space="preserve">Решение по </w:t>
            </w:r>
            <w:r w:rsidRPr="00BB23B6">
              <w:t>локально-нормативным актам</w:t>
            </w:r>
            <w:r>
              <w:t xml:space="preserve"> реализовано, продемонстрировано Заказчику и готово к предварительным испытаниям. Документ «Протокол демонстрации решения по </w:t>
            </w:r>
            <w:r w:rsidRPr="00BB23B6">
              <w:t>локально-нормативным актам</w:t>
            </w:r>
            <w:r>
              <w:t>».</w:t>
            </w:r>
          </w:p>
        </w:tc>
        <w:tc>
          <w:tcPr>
            <w:tcW w:w="1170" w:type="dxa"/>
          </w:tcPr>
          <w:p w14:paraId="502732B4" w14:textId="77777777" w:rsidR="00FF3FDF" w:rsidRDefault="00FF3FDF" w:rsidP="00FB7D13">
            <w:pPr>
              <w:spacing w:before="60" w:after="60"/>
            </w:pPr>
          </w:p>
        </w:tc>
        <w:tc>
          <w:tcPr>
            <w:tcW w:w="1080" w:type="dxa"/>
          </w:tcPr>
          <w:p w14:paraId="0AD10FAA" w14:textId="77777777" w:rsidR="00FF3FDF" w:rsidRDefault="00FF3FDF" w:rsidP="00FB7D13">
            <w:pPr>
              <w:spacing w:before="60" w:after="60"/>
            </w:pPr>
          </w:p>
        </w:tc>
      </w:tr>
      <w:tr w:rsidR="00FF3FDF" w14:paraId="287FF374" w14:textId="77777777" w:rsidTr="00FF3FDF">
        <w:tc>
          <w:tcPr>
            <w:tcW w:w="846" w:type="dxa"/>
          </w:tcPr>
          <w:p w14:paraId="2C8EB04D" w14:textId="77777777" w:rsidR="00FF3FDF" w:rsidRDefault="00FF3FDF" w:rsidP="00436137">
            <w:pPr>
              <w:pStyle w:val="ae"/>
              <w:numPr>
                <w:ilvl w:val="1"/>
                <w:numId w:val="98"/>
              </w:numPr>
              <w:spacing w:before="60" w:after="60"/>
              <w:ind w:left="0" w:firstLine="0"/>
            </w:pPr>
          </w:p>
        </w:tc>
        <w:tc>
          <w:tcPr>
            <w:tcW w:w="6619" w:type="dxa"/>
          </w:tcPr>
          <w:p w14:paraId="790E57A1" w14:textId="77777777" w:rsidR="00FF3FDF" w:rsidRDefault="00FF3FDF" w:rsidP="00FB7D13">
            <w:pPr>
              <w:spacing w:before="60" w:after="60"/>
              <w:jc w:val="left"/>
              <w:rPr>
                <w:b/>
              </w:rPr>
            </w:pPr>
            <w:r>
              <w:rPr>
                <w:b/>
              </w:rPr>
              <w:t>Предварительные функциональные испытания решения по локально-нормативным актам</w:t>
            </w:r>
          </w:p>
          <w:p w14:paraId="3644BDA4" w14:textId="77777777" w:rsidR="00FF3FDF" w:rsidRDefault="00FF3FDF" w:rsidP="00FB7D13">
            <w:pPr>
              <w:spacing w:before="60" w:after="60"/>
              <w:jc w:val="left"/>
              <w:rPr>
                <w:b/>
              </w:rPr>
            </w:pPr>
            <w:r>
              <w:rPr>
                <w:b/>
              </w:rPr>
              <w:t>Содержание работ:</w:t>
            </w:r>
          </w:p>
          <w:p w14:paraId="062C03B0"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BB23B6">
              <w:t>локально-нормативным актам</w:t>
            </w:r>
            <w:r w:rsidRPr="00102B7D">
              <w:t xml:space="preserve">». Проведение предварительных </w:t>
            </w:r>
            <w:r>
              <w:t xml:space="preserve">функциональных </w:t>
            </w:r>
            <w:r w:rsidRPr="00102B7D">
              <w:t xml:space="preserve">испытаний решения по </w:t>
            </w:r>
            <w:r w:rsidRPr="00256C2A">
              <w:t>локально-нормативным актам</w:t>
            </w:r>
            <w:r w:rsidRPr="00102B7D">
              <w:t>.</w:t>
            </w:r>
          </w:p>
          <w:p w14:paraId="619638DF" w14:textId="77777777" w:rsidR="00FF3FDF" w:rsidRDefault="00FF3FDF" w:rsidP="00FB7D13">
            <w:pPr>
              <w:spacing w:before="60" w:after="60"/>
              <w:jc w:val="left"/>
              <w:rPr>
                <w:b/>
              </w:rPr>
            </w:pPr>
            <w:r>
              <w:rPr>
                <w:b/>
              </w:rPr>
              <w:t>Результаты работ:</w:t>
            </w:r>
          </w:p>
          <w:p w14:paraId="5B10BD38" w14:textId="77777777" w:rsidR="00FF3FDF" w:rsidRDefault="00FF3FDF" w:rsidP="00FB7D13">
            <w:pPr>
              <w:spacing w:before="60" w:after="60"/>
              <w:jc w:val="left"/>
              <w:rPr>
                <w:b/>
              </w:rPr>
            </w:pPr>
            <w:r w:rsidRPr="00102B7D">
              <w:t xml:space="preserve">Решение по </w:t>
            </w:r>
            <w:r w:rsidRPr="00256C2A">
              <w:t>локально-нормативным актам</w:t>
            </w:r>
            <w:r w:rsidRPr="00DB65FE">
              <w:t xml:space="preserve">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256C2A">
              <w:t>локально-нормативным актам</w:t>
            </w:r>
            <w:r w:rsidRPr="00102B7D">
              <w:t>».</w:t>
            </w:r>
          </w:p>
        </w:tc>
        <w:tc>
          <w:tcPr>
            <w:tcW w:w="1170" w:type="dxa"/>
          </w:tcPr>
          <w:p w14:paraId="2C37F100" w14:textId="77777777" w:rsidR="00FF3FDF" w:rsidRDefault="00FF3FDF" w:rsidP="00FB7D13">
            <w:pPr>
              <w:spacing w:before="60" w:after="60"/>
            </w:pPr>
          </w:p>
        </w:tc>
        <w:tc>
          <w:tcPr>
            <w:tcW w:w="1080" w:type="dxa"/>
          </w:tcPr>
          <w:p w14:paraId="792556CD" w14:textId="77777777" w:rsidR="00FF3FDF" w:rsidRDefault="00FF3FDF" w:rsidP="00FB7D13">
            <w:pPr>
              <w:spacing w:before="60" w:after="60"/>
            </w:pPr>
          </w:p>
        </w:tc>
      </w:tr>
      <w:tr w:rsidR="00FF3FDF" w14:paraId="42632DBA" w14:textId="77777777" w:rsidTr="00FF3FDF">
        <w:tc>
          <w:tcPr>
            <w:tcW w:w="846" w:type="dxa"/>
            <w:shd w:val="clear" w:color="auto" w:fill="D0CECE" w:themeFill="background2" w:themeFillShade="E6"/>
          </w:tcPr>
          <w:p w14:paraId="4FAB8214"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01AA2A69" w14:textId="77777777" w:rsidR="00FF3FDF" w:rsidRDefault="00FF3FDF" w:rsidP="00FB7D13">
            <w:pPr>
              <w:spacing w:before="60" w:after="60"/>
              <w:jc w:val="left"/>
              <w:rPr>
                <w:b/>
              </w:rPr>
            </w:pPr>
            <w:r>
              <w:rPr>
                <w:b/>
              </w:rPr>
              <w:t>Тендеры</w:t>
            </w:r>
          </w:p>
        </w:tc>
        <w:tc>
          <w:tcPr>
            <w:tcW w:w="1170" w:type="dxa"/>
            <w:shd w:val="clear" w:color="auto" w:fill="D0CECE" w:themeFill="background2" w:themeFillShade="E6"/>
          </w:tcPr>
          <w:p w14:paraId="7829BC42" w14:textId="77777777" w:rsidR="00FF3FDF" w:rsidRDefault="00FF3FDF" w:rsidP="00FB7D13">
            <w:pPr>
              <w:spacing w:before="60" w:after="60"/>
            </w:pPr>
          </w:p>
        </w:tc>
        <w:tc>
          <w:tcPr>
            <w:tcW w:w="1080" w:type="dxa"/>
            <w:shd w:val="clear" w:color="auto" w:fill="D0CECE" w:themeFill="background2" w:themeFillShade="E6"/>
          </w:tcPr>
          <w:p w14:paraId="74282011" w14:textId="77777777" w:rsidR="00FF3FDF" w:rsidRDefault="00FF3FDF" w:rsidP="00FB7D13">
            <w:pPr>
              <w:spacing w:before="60" w:after="60"/>
            </w:pPr>
          </w:p>
        </w:tc>
      </w:tr>
      <w:tr w:rsidR="00FF3FDF" w14:paraId="2B07214D" w14:textId="77777777" w:rsidTr="00FF3FDF">
        <w:tc>
          <w:tcPr>
            <w:tcW w:w="846" w:type="dxa"/>
          </w:tcPr>
          <w:p w14:paraId="71DE14A8" w14:textId="77777777" w:rsidR="00FF3FDF" w:rsidRDefault="00FF3FDF" w:rsidP="00436137">
            <w:pPr>
              <w:pStyle w:val="ae"/>
              <w:numPr>
                <w:ilvl w:val="1"/>
                <w:numId w:val="98"/>
              </w:numPr>
              <w:spacing w:before="60" w:after="60"/>
              <w:ind w:left="0" w:firstLine="0"/>
            </w:pPr>
          </w:p>
        </w:tc>
        <w:tc>
          <w:tcPr>
            <w:tcW w:w="6619" w:type="dxa"/>
          </w:tcPr>
          <w:p w14:paraId="6FCB53EF" w14:textId="77777777" w:rsidR="00FF3FDF" w:rsidRDefault="00FF3FDF" w:rsidP="00FB7D13">
            <w:pPr>
              <w:spacing w:before="60" w:after="60"/>
              <w:jc w:val="left"/>
              <w:rPr>
                <w:b/>
              </w:rPr>
            </w:pPr>
            <w:r>
              <w:rPr>
                <w:b/>
              </w:rPr>
              <w:t>Проектирование решения по тендерам</w:t>
            </w:r>
          </w:p>
          <w:p w14:paraId="665FEF08" w14:textId="77777777" w:rsidR="00FF3FDF" w:rsidRPr="00517DB7" w:rsidRDefault="00FF3FDF" w:rsidP="00FB7D13">
            <w:pPr>
              <w:spacing w:before="60" w:after="60"/>
              <w:jc w:val="left"/>
              <w:rPr>
                <w:b/>
              </w:rPr>
            </w:pPr>
            <w:r w:rsidRPr="00517DB7">
              <w:rPr>
                <w:b/>
              </w:rPr>
              <w:t>Содержание работ:</w:t>
            </w:r>
          </w:p>
          <w:p w14:paraId="096205D0" w14:textId="77777777" w:rsidR="00FF3FDF" w:rsidRDefault="00FF3FDF" w:rsidP="00FB7D13">
            <w:pPr>
              <w:spacing w:before="60" w:after="60"/>
              <w:jc w:val="left"/>
            </w:pPr>
            <w:r>
              <w:t xml:space="preserve">Выработка и согласование проектных решений по </w:t>
            </w:r>
            <w:r w:rsidRPr="00256C2A">
              <w:t>тендерам</w:t>
            </w:r>
            <w:r>
              <w:t>.</w:t>
            </w:r>
          </w:p>
          <w:p w14:paraId="1085B25D" w14:textId="77777777" w:rsidR="00FF3FDF" w:rsidRPr="00517DB7" w:rsidRDefault="00FF3FDF" w:rsidP="00FB7D13">
            <w:pPr>
              <w:spacing w:before="60" w:after="60"/>
              <w:jc w:val="left"/>
              <w:rPr>
                <w:b/>
              </w:rPr>
            </w:pPr>
            <w:r w:rsidRPr="00517DB7">
              <w:rPr>
                <w:b/>
              </w:rPr>
              <w:t>Результат работ:</w:t>
            </w:r>
          </w:p>
          <w:p w14:paraId="74185D4B" w14:textId="77777777" w:rsidR="00FF3FDF" w:rsidRDefault="00FF3FDF" w:rsidP="00FB7D13">
            <w:pPr>
              <w:spacing w:before="60" w:after="60"/>
              <w:jc w:val="left"/>
              <w:rPr>
                <w:b/>
              </w:rPr>
            </w:pPr>
            <w:r>
              <w:t xml:space="preserve">Документ «Техническая спецификация решения по </w:t>
            </w:r>
            <w:r w:rsidRPr="00256C2A">
              <w:t>тендерам</w:t>
            </w:r>
            <w:r>
              <w:t>».</w:t>
            </w:r>
          </w:p>
        </w:tc>
        <w:tc>
          <w:tcPr>
            <w:tcW w:w="1170" w:type="dxa"/>
          </w:tcPr>
          <w:p w14:paraId="65BFF955" w14:textId="77777777" w:rsidR="00FF3FDF" w:rsidRDefault="00FF3FDF" w:rsidP="00FB7D13">
            <w:pPr>
              <w:spacing w:before="60" w:after="60"/>
            </w:pPr>
          </w:p>
        </w:tc>
        <w:tc>
          <w:tcPr>
            <w:tcW w:w="1080" w:type="dxa"/>
          </w:tcPr>
          <w:p w14:paraId="10CD3216" w14:textId="77777777" w:rsidR="00FF3FDF" w:rsidRDefault="00FF3FDF" w:rsidP="00FB7D13">
            <w:pPr>
              <w:spacing w:before="60" w:after="60"/>
            </w:pPr>
          </w:p>
        </w:tc>
      </w:tr>
      <w:tr w:rsidR="00FF3FDF" w14:paraId="4A1B14A7" w14:textId="77777777" w:rsidTr="00FF3FDF">
        <w:tc>
          <w:tcPr>
            <w:tcW w:w="846" w:type="dxa"/>
          </w:tcPr>
          <w:p w14:paraId="4B95605D" w14:textId="77777777" w:rsidR="00FF3FDF" w:rsidRDefault="00FF3FDF" w:rsidP="00436137">
            <w:pPr>
              <w:pStyle w:val="ae"/>
              <w:numPr>
                <w:ilvl w:val="1"/>
                <w:numId w:val="98"/>
              </w:numPr>
              <w:spacing w:before="60" w:after="60"/>
              <w:ind w:left="0" w:firstLine="0"/>
            </w:pPr>
          </w:p>
        </w:tc>
        <w:tc>
          <w:tcPr>
            <w:tcW w:w="6619" w:type="dxa"/>
          </w:tcPr>
          <w:p w14:paraId="3C9E9E03" w14:textId="77777777" w:rsidR="00FF3FDF" w:rsidRDefault="00FF3FDF" w:rsidP="00FB7D13">
            <w:pPr>
              <w:spacing w:before="60" w:after="60"/>
              <w:jc w:val="left"/>
              <w:rPr>
                <w:b/>
              </w:rPr>
            </w:pPr>
            <w:r>
              <w:rPr>
                <w:b/>
              </w:rPr>
              <w:t>Реализация решения по тендерам</w:t>
            </w:r>
          </w:p>
          <w:p w14:paraId="2C20A4D8" w14:textId="77777777" w:rsidR="00FF3FDF" w:rsidRPr="00517DB7" w:rsidRDefault="00FF3FDF" w:rsidP="00FB7D13">
            <w:pPr>
              <w:spacing w:before="60" w:after="60"/>
              <w:jc w:val="left"/>
              <w:rPr>
                <w:b/>
              </w:rPr>
            </w:pPr>
            <w:r w:rsidRPr="00517DB7">
              <w:rPr>
                <w:b/>
              </w:rPr>
              <w:t>Содержание работ:</w:t>
            </w:r>
          </w:p>
          <w:p w14:paraId="7B60BE71" w14:textId="77777777" w:rsidR="00FF3FDF" w:rsidRDefault="00FF3FDF" w:rsidP="00FB7D13">
            <w:pPr>
              <w:spacing w:before="60" w:after="60"/>
              <w:jc w:val="left"/>
            </w:pPr>
            <w:r>
              <w:t xml:space="preserve">Реализация (настройка и программирование) решения по </w:t>
            </w:r>
            <w:r w:rsidRPr="00256C2A">
              <w:t>тендерам</w:t>
            </w:r>
            <w:r>
              <w:t>. Проведение демонстрации Заказчику.</w:t>
            </w:r>
          </w:p>
          <w:p w14:paraId="4976FC4C" w14:textId="77777777" w:rsidR="00FF3FDF" w:rsidRPr="00517DB7" w:rsidRDefault="00FF3FDF" w:rsidP="00FB7D13">
            <w:pPr>
              <w:spacing w:before="60" w:after="60"/>
              <w:jc w:val="left"/>
              <w:rPr>
                <w:b/>
              </w:rPr>
            </w:pPr>
            <w:r w:rsidRPr="00517DB7">
              <w:rPr>
                <w:b/>
              </w:rPr>
              <w:t>Результат работ:</w:t>
            </w:r>
          </w:p>
          <w:p w14:paraId="74B9C433" w14:textId="77777777" w:rsidR="00FF3FDF" w:rsidRDefault="00FF3FDF" w:rsidP="00FB7D13">
            <w:pPr>
              <w:spacing w:before="60" w:after="60"/>
              <w:jc w:val="left"/>
              <w:rPr>
                <w:b/>
              </w:rPr>
            </w:pPr>
            <w:r>
              <w:t xml:space="preserve">Решение по </w:t>
            </w:r>
            <w:r w:rsidRPr="00256C2A">
              <w:t>тендерам</w:t>
            </w:r>
            <w:r>
              <w:t xml:space="preserve"> реализовано, продемонстрировано Заказчику и готово к предварительным испытаниям. Документ «Протокол демонстрации решения по </w:t>
            </w:r>
            <w:r w:rsidRPr="00256C2A">
              <w:t>тендерам</w:t>
            </w:r>
            <w:r>
              <w:t>».</w:t>
            </w:r>
          </w:p>
        </w:tc>
        <w:tc>
          <w:tcPr>
            <w:tcW w:w="1170" w:type="dxa"/>
          </w:tcPr>
          <w:p w14:paraId="15A8DB81" w14:textId="77777777" w:rsidR="00FF3FDF" w:rsidRDefault="00FF3FDF" w:rsidP="00FB7D13">
            <w:pPr>
              <w:spacing w:before="60" w:after="60"/>
            </w:pPr>
          </w:p>
        </w:tc>
        <w:tc>
          <w:tcPr>
            <w:tcW w:w="1080" w:type="dxa"/>
          </w:tcPr>
          <w:p w14:paraId="09F9AAD3" w14:textId="77777777" w:rsidR="00FF3FDF" w:rsidRDefault="00FF3FDF" w:rsidP="00FB7D13">
            <w:pPr>
              <w:spacing w:before="60" w:after="60"/>
            </w:pPr>
          </w:p>
        </w:tc>
      </w:tr>
      <w:tr w:rsidR="00FF3FDF" w14:paraId="3B78581E" w14:textId="77777777" w:rsidTr="00FF3FDF">
        <w:tc>
          <w:tcPr>
            <w:tcW w:w="846" w:type="dxa"/>
          </w:tcPr>
          <w:p w14:paraId="0BF426C2" w14:textId="77777777" w:rsidR="00FF3FDF" w:rsidRDefault="00FF3FDF" w:rsidP="00436137">
            <w:pPr>
              <w:pStyle w:val="ae"/>
              <w:numPr>
                <w:ilvl w:val="1"/>
                <w:numId w:val="98"/>
              </w:numPr>
              <w:spacing w:before="60" w:after="60"/>
              <w:ind w:left="0" w:firstLine="0"/>
            </w:pPr>
          </w:p>
        </w:tc>
        <w:tc>
          <w:tcPr>
            <w:tcW w:w="6619" w:type="dxa"/>
          </w:tcPr>
          <w:p w14:paraId="307F9D05" w14:textId="77777777" w:rsidR="00FF3FDF" w:rsidRDefault="00FF3FDF" w:rsidP="00FB7D13">
            <w:pPr>
              <w:spacing w:before="60" w:after="60"/>
              <w:jc w:val="left"/>
              <w:rPr>
                <w:b/>
              </w:rPr>
            </w:pPr>
            <w:r>
              <w:rPr>
                <w:b/>
              </w:rPr>
              <w:t>Предварительные функциональные испытания решения по тендерам</w:t>
            </w:r>
          </w:p>
          <w:p w14:paraId="2AB799AA" w14:textId="77777777" w:rsidR="00FF3FDF" w:rsidRDefault="00FF3FDF" w:rsidP="00FB7D13">
            <w:pPr>
              <w:spacing w:before="60" w:after="60"/>
              <w:jc w:val="left"/>
              <w:rPr>
                <w:b/>
              </w:rPr>
            </w:pPr>
            <w:r>
              <w:rPr>
                <w:b/>
              </w:rPr>
              <w:t>Содержание работ:</w:t>
            </w:r>
          </w:p>
          <w:p w14:paraId="608EE838"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256C2A">
              <w:t>тендерам</w:t>
            </w:r>
            <w:r w:rsidRPr="00102B7D">
              <w:t xml:space="preserve">». Проведение предварительных </w:t>
            </w:r>
            <w:r>
              <w:t xml:space="preserve">функциональных </w:t>
            </w:r>
            <w:r w:rsidRPr="00102B7D">
              <w:t xml:space="preserve">испытаний решения по </w:t>
            </w:r>
            <w:r w:rsidRPr="00256C2A">
              <w:t>тендерам</w:t>
            </w:r>
            <w:r w:rsidRPr="00102B7D">
              <w:t>.</w:t>
            </w:r>
          </w:p>
          <w:p w14:paraId="656FA7E6" w14:textId="77777777" w:rsidR="00FF3FDF" w:rsidRDefault="00FF3FDF" w:rsidP="00FB7D13">
            <w:pPr>
              <w:spacing w:before="60" w:after="60"/>
              <w:jc w:val="left"/>
              <w:rPr>
                <w:b/>
              </w:rPr>
            </w:pPr>
            <w:r>
              <w:rPr>
                <w:b/>
              </w:rPr>
              <w:t>Результаты работ:</w:t>
            </w:r>
          </w:p>
          <w:p w14:paraId="0789108E" w14:textId="77777777" w:rsidR="00FF3FDF" w:rsidRDefault="00FF3FDF" w:rsidP="00FB7D13">
            <w:pPr>
              <w:spacing w:before="60" w:after="60"/>
              <w:jc w:val="left"/>
              <w:rPr>
                <w:b/>
              </w:rPr>
            </w:pPr>
            <w:r w:rsidRPr="00102B7D">
              <w:t xml:space="preserve">Решение по </w:t>
            </w:r>
            <w:r w:rsidRPr="00256C2A">
              <w:t xml:space="preserve">тендерам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256C2A">
              <w:t>тендерам</w:t>
            </w:r>
            <w:r w:rsidRPr="00102B7D">
              <w:t>».</w:t>
            </w:r>
          </w:p>
        </w:tc>
        <w:tc>
          <w:tcPr>
            <w:tcW w:w="1170" w:type="dxa"/>
          </w:tcPr>
          <w:p w14:paraId="304CBD93" w14:textId="77777777" w:rsidR="00FF3FDF" w:rsidRDefault="00FF3FDF" w:rsidP="00FB7D13">
            <w:pPr>
              <w:spacing w:before="60" w:after="60"/>
            </w:pPr>
          </w:p>
        </w:tc>
        <w:tc>
          <w:tcPr>
            <w:tcW w:w="1080" w:type="dxa"/>
          </w:tcPr>
          <w:p w14:paraId="0B118DC4" w14:textId="77777777" w:rsidR="00FF3FDF" w:rsidRDefault="00FF3FDF" w:rsidP="00FB7D13">
            <w:pPr>
              <w:spacing w:before="60" w:after="60"/>
            </w:pPr>
          </w:p>
        </w:tc>
      </w:tr>
      <w:tr w:rsidR="00FF3FDF" w14:paraId="53E12F8F" w14:textId="77777777" w:rsidTr="00FF3FDF">
        <w:tc>
          <w:tcPr>
            <w:tcW w:w="846" w:type="dxa"/>
            <w:shd w:val="clear" w:color="auto" w:fill="D0CECE" w:themeFill="background2" w:themeFillShade="E6"/>
          </w:tcPr>
          <w:p w14:paraId="12D94E6B"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35A21858" w14:textId="77777777" w:rsidR="00FF3FDF" w:rsidRDefault="00FF3FDF" w:rsidP="00FB7D13">
            <w:pPr>
              <w:spacing w:before="60" w:after="60"/>
              <w:jc w:val="left"/>
              <w:rPr>
                <w:b/>
              </w:rPr>
            </w:pPr>
            <w:r w:rsidRPr="00835BB1">
              <w:rPr>
                <w:b/>
              </w:rPr>
              <w:t>Общехозяйственные закупки</w:t>
            </w:r>
          </w:p>
        </w:tc>
        <w:tc>
          <w:tcPr>
            <w:tcW w:w="1170" w:type="dxa"/>
            <w:shd w:val="clear" w:color="auto" w:fill="D0CECE" w:themeFill="background2" w:themeFillShade="E6"/>
          </w:tcPr>
          <w:p w14:paraId="268CA7A9" w14:textId="77777777" w:rsidR="00FF3FDF" w:rsidRDefault="00FF3FDF" w:rsidP="00FB7D13">
            <w:pPr>
              <w:spacing w:before="60" w:after="60"/>
            </w:pPr>
          </w:p>
        </w:tc>
        <w:tc>
          <w:tcPr>
            <w:tcW w:w="1080" w:type="dxa"/>
            <w:shd w:val="clear" w:color="auto" w:fill="D0CECE" w:themeFill="background2" w:themeFillShade="E6"/>
          </w:tcPr>
          <w:p w14:paraId="7D08C101" w14:textId="77777777" w:rsidR="00FF3FDF" w:rsidRDefault="00FF3FDF" w:rsidP="00FB7D13">
            <w:pPr>
              <w:spacing w:before="60" w:after="60"/>
            </w:pPr>
          </w:p>
        </w:tc>
      </w:tr>
      <w:tr w:rsidR="00FF3FDF" w14:paraId="1399527B" w14:textId="77777777" w:rsidTr="00FF3FDF">
        <w:tc>
          <w:tcPr>
            <w:tcW w:w="846" w:type="dxa"/>
          </w:tcPr>
          <w:p w14:paraId="00EA65E2" w14:textId="77777777" w:rsidR="00FF3FDF" w:rsidRDefault="00FF3FDF" w:rsidP="00436137">
            <w:pPr>
              <w:pStyle w:val="ae"/>
              <w:numPr>
                <w:ilvl w:val="1"/>
                <w:numId w:val="98"/>
              </w:numPr>
              <w:spacing w:before="60" w:after="60"/>
              <w:ind w:left="0" w:firstLine="0"/>
            </w:pPr>
          </w:p>
        </w:tc>
        <w:tc>
          <w:tcPr>
            <w:tcW w:w="6619" w:type="dxa"/>
          </w:tcPr>
          <w:p w14:paraId="3B5335EA" w14:textId="77777777" w:rsidR="00FF3FDF" w:rsidRDefault="00FF3FDF" w:rsidP="00FB7D13">
            <w:pPr>
              <w:spacing w:before="60" w:after="60"/>
              <w:jc w:val="left"/>
              <w:rPr>
                <w:b/>
              </w:rPr>
            </w:pPr>
            <w:r>
              <w:rPr>
                <w:b/>
              </w:rPr>
              <w:t>Проектирование решения по общехозяйственным закупкам</w:t>
            </w:r>
          </w:p>
          <w:p w14:paraId="02482F4C" w14:textId="77777777" w:rsidR="00FF3FDF" w:rsidRPr="00517DB7" w:rsidRDefault="00FF3FDF" w:rsidP="00FB7D13">
            <w:pPr>
              <w:spacing w:before="60" w:after="60"/>
              <w:jc w:val="left"/>
              <w:rPr>
                <w:b/>
              </w:rPr>
            </w:pPr>
            <w:r w:rsidRPr="00517DB7">
              <w:rPr>
                <w:b/>
              </w:rPr>
              <w:t>Содержание работ:</w:t>
            </w:r>
          </w:p>
          <w:p w14:paraId="264B3B05" w14:textId="77777777" w:rsidR="00FF3FDF" w:rsidRDefault="00FF3FDF" w:rsidP="00FB7D13">
            <w:pPr>
              <w:spacing w:before="60" w:after="60"/>
              <w:jc w:val="left"/>
            </w:pPr>
            <w:r>
              <w:t xml:space="preserve">Выработка и согласование проектных решений по </w:t>
            </w:r>
            <w:r w:rsidRPr="00835BB1">
              <w:t>общехозяйственным закупкам</w:t>
            </w:r>
            <w:r>
              <w:t>.</w:t>
            </w:r>
          </w:p>
          <w:p w14:paraId="2F240271" w14:textId="77777777" w:rsidR="00FF3FDF" w:rsidRPr="00517DB7" w:rsidRDefault="00FF3FDF" w:rsidP="00FB7D13">
            <w:pPr>
              <w:spacing w:before="60" w:after="60"/>
              <w:jc w:val="left"/>
              <w:rPr>
                <w:b/>
              </w:rPr>
            </w:pPr>
            <w:r w:rsidRPr="00517DB7">
              <w:rPr>
                <w:b/>
              </w:rPr>
              <w:t>Результат работ:</w:t>
            </w:r>
          </w:p>
          <w:p w14:paraId="137E6871" w14:textId="77777777" w:rsidR="00FF3FDF" w:rsidRDefault="00FF3FDF" w:rsidP="00FB7D13">
            <w:pPr>
              <w:spacing w:before="60" w:after="60"/>
              <w:jc w:val="left"/>
              <w:rPr>
                <w:b/>
              </w:rPr>
            </w:pPr>
            <w:r>
              <w:t xml:space="preserve">Документ «Техническая спецификация решения по </w:t>
            </w:r>
            <w:r w:rsidRPr="00835BB1">
              <w:t>общехозяйственным закупкам</w:t>
            </w:r>
            <w:r>
              <w:t>».</w:t>
            </w:r>
          </w:p>
        </w:tc>
        <w:tc>
          <w:tcPr>
            <w:tcW w:w="1170" w:type="dxa"/>
          </w:tcPr>
          <w:p w14:paraId="73798426" w14:textId="77777777" w:rsidR="00FF3FDF" w:rsidRDefault="00FF3FDF" w:rsidP="00FB7D13">
            <w:pPr>
              <w:spacing w:before="60" w:after="60"/>
            </w:pPr>
          </w:p>
        </w:tc>
        <w:tc>
          <w:tcPr>
            <w:tcW w:w="1080" w:type="dxa"/>
          </w:tcPr>
          <w:p w14:paraId="17CFA27D" w14:textId="77777777" w:rsidR="00FF3FDF" w:rsidRDefault="00FF3FDF" w:rsidP="00FB7D13">
            <w:pPr>
              <w:spacing w:before="60" w:after="60"/>
            </w:pPr>
          </w:p>
        </w:tc>
      </w:tr>
      <w:tr w:rsidR="00FF3FDF" w14:paraId="068BC078" w14:textId="77777777" w:rsidTr="00FF3FDF">
        <w:tc>
          <w:tcPr>
            <w:tcW w:w="846" w:type="dxa"/>
          </w:tcPr>
          <w:p w14:paraId="7BFDED94" w14:textId="77777777" w:rsidR="00FF3FDF" w:rsidRDefault="00FF3FDF" w:rsidP="00436137">
            <w:pPr>
              <w:pStyle w:val="ae"/>
              <w:numPr>
                <w:ilvl w:val="1"/>
                <w:numId w:val="98"/>
              </w:numPr>
              <w:spacing w:before="60" w:after="60"/>
              <w:ind w:left="0" w:firstLine="0"/>
            </w:pPr>
          </w:p>
        </w:tc>
        <w:tc>
          <w:tcPr>
            <w:tcW w:w="6619" w:type="dxa"/>
          </w:tcPr>
          <w:p w14:paraId="5790501C" w14:textId="77777777" w:rsidR="00FF3FDF" w:rsidRDefault="00FF3FDF" w:rsidP="00FB7D13">
            <w:pPr>
              <w:spacing w:before="60" w:after="60"/>
              <w:jc w:val="left"/>
              <w:rPr>
                <w:b/>
              </w:rPr>
            </w:pPr>
            <w:r>
              <w:rPr>
                <w:b/>
              </w:rPr>
              <w:t>Реализация решения по общехозяйственным закупкам</w:t>
            </w:r>
          </w:p>
          <w:p w14:paraId="565E1A10" w14:textId="77777777" w:rsidR="00FF3FDF" w:rsidRPr="00517DB7" w:rsidRDefault="00FF3FDF" w:rsidP="00FB7D13">
            <w:pPr>
              <w:spacing w:before="60" w:after="60"/>
              <w:jc w:val="left"/>
              <w:rPr>
                <w:b/>
              </w:rPr>
            </w:pPr>
            <w:r w:rsidRPr="00517DB7">
              <w:rPr>
                <w:b/>
              </w:rPr>
              <w:t>Содержание работ:</w:t>
            </w:r>
          </w:p>
          <w:p w14:paraId="731AB41F" w14:textId="77777777" w:rsidR="00FF3FDF" w:rsidRDefault="00FF3FDF" w:rsidP="00FB7D13">
            <w:pPr>
              <w:spacing w:before="60" w:after="60"/>
              <w:jc w:val="left"/>
            </w:pPr>
            <w:r>
              <w:t xml:space="preserve">Реализация (настройка и программирование) решения по </w:t>
            </w:r>
            <w:r w:rsidRPr="00835BB1">
              <w:t>общехозяйственным закупкам</w:t>
            </w:r>
            <w:r>
              <w:t>. Проведение демонстрации Заказчику.</w:t>
            </w:r>
          </w:p>
          <w:p w14:paraId="627D0112" w14:textId="77777777" w:rsidR="00FF3FDF" w:rsidRPr="00517DB7" w:rsidRDefault="00FF3FDF" w:rsidP="00FB7D13">
            <w:pPr>
              <w:spacing w:before="60" w:after="60"/>
              <w:jc w:val="left"/>
              <w:rPr>
                <w:b/>
              </w:rPr>
            </w:pPr>
            <w:r w:rsidRPr="00517DB7">
              <w:rPr>
                <w:b/>
              </w:rPr>
              <w:t>Результат работ:</w:t>
            </w:r>
          </w:p>
          <w:p w14:paraId="709EFA76" w14:textId="77777777" w:rsidR="00FF3FDF" w:rsidRDefault="00FF3FDF" w:rsidP="00FB7D13">
            <w:pPr>
              <w:spacing w:before="60" w:after="60"/>
              <w:jc w:val="left"/>
              <w:rPr>
                <w:b/>
              </w:rPr>
            </w:pPr>
            <w:r>
              <w:t xml:space="preserve">Решение по </w:t>
            </w:r>
            <w:r w:rsidRPr="00835BB1">
              <w:t xml:space="preserve">общехозяйственным закупкам </w:t>
            </w:r>
            <w:r>
              <w:t xml:space="preserve">реализовано, продемонстрировано Заказчику и готово к предварительным испытаниям. Документ «Протокол демонстрации решения по </w:t>
            </w:r>
            <w:r w:rsidRPr="00835BB1">
              <w:t>общехозяйственным закупкам</w:t>
            </w:r>
            <w:r>
              <w:t>».</w:t>
            </w:r>
          </w:p>
        </w:tc>
        <w:tc>
          <w:tcPr>
            <w:tcW w:w="1170" w:type="dxa"/>
          </w:tcPr>
          <w:p w14:paraId="1DFB626D" w14:textId="77777777" w:rsidR="00FF3FDF" w:rsidRDefault="00FF3FDF" w:rsidP="00FB7D13">
            <w:pPr>
              <w:spacing w:before="60" w:after="60"/>
            </w:pPr>
          </w:p>
        </w:tc>
        <w:tc>
          <w:tcPr>
            <w:tcW w:w="1080" w:type="dxa"/>
          </w:tcPr>
          <w:p w14:paraId="4FFBB641" w14:textId="77777777" w:rsidR="00FF3FDF" w:rsidRDefault="00FF3FDF" w:rsidP="00FB7D13">
            <w:pPr>
              <w:spacing w:before="60" w:after="60"/>
            </w:pPr>
          </w:p>
        </w:tc>
      </w:tr>
      <w:tr w:rsidR="00FF3FDF" w14:paraId="7A863D1A" w14:textId="77777777" w:rsidTr="00FF3FDF">
        <w:tc>
          <w:tcPr>
            <w:tcW w:w="846" w:type="dxa"/>
          </w:tcPr>
          <w:p w14:paraId="3A6381CD" w14:textId="77777777" w:rsidR="00FF3FDF" w:rsidRDefault="00FF3FDF" w:rsidP="00436137">
            <w:pPr>
              <w:pStyle w:val="ae"/>
              <w:numPr>
                <w:ilvl w:val="1"/>
                <w:numId w:val="98"/>
              </w:numPr>
              <w:spacing w:before="60" w:after="60"/>
              <w:ind w:left="0" w:firstLine="0"/>
            </w:pPr>
          </w:p>
        </w:tc>
        <w:tc>
          <w:tcPr>
            <w:tcW w:w="6619" w:type="dxa"/>
          </w:tcPr>
          <w:p w14:paraId="167776E2" w14:textId="77777777" w:rsidR="00FF3FDF" w:rsidRDefault="00FF3FDF" w:rsidP="00FB7D13">
            <w:pPr>
              <w:spacing w:before="60" w:after="60"/>
              <w:jc w:val="left"/>
              <w:rPr>
                <w:b/>
              </w:rPr>
            </w:pPr>
            <w:r>
              <w:rPr>
                <w:b/>
              </w:rPr>
              <w:t>Предварительные функциональные испытания решения по общехозяйственным закупкам</w:t>
            </w:r>
          </w:p>
          <w:p w14:paraId="001874AD" w14:textId="77777777" w:rsidR="00FF3FDF" w:rsidRDefault="00FF3FDF" w:rsidP="00FB7D13">
            <w:pPr>
              <w:spacing w:before="60" w:after="60"/>
              <w:jc w:val="left"/>
              <w:rPr>
                <w:b/>
              </w:rPr>
            </w:pPr>
            <w:r>
              <w:rPr>
                <w:b/>
              </w:rPr>
              <w:t>Содержание работ:</w:t>
            </w:r>
          </w:p>
          <w:p w14:paraId="4540C9A5"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835BB1">
              <w:t>общехозяйственным закупкам</w:t>
            </w:r>
            <w:r w:rsidRPr="00102B7D">
              <w:t xml:space="preserve">». Проведение предварительных </w:t>
            </w:r>
            <w:r>
              <w:t xml:space="preserve">функциональных </w:t>
            </w:r>
            <w:r w:rsidRPr="00102B7D">
              <w:t xml:space="preserve">испытаний решения по </w:t>
            </w:r>
            <w:r w:rsidRPr="00835BB1">
              <w:t>общехозяйственным закупкам</w:t>
            </w:r>
            <w:r w:rsidRPr="00102B7D">
              <w:t>.</w:t>
            </w:r>
          </w:p>
          <w:p w14:paraId="61848CA4" w14:textId="77777777" w:rsidR="00FF3FDF" w:rsidRDefault="00FF3FDF" w:rsidP="00FB7D13">
            <w:pPr>
              <w:spacing w:before="60" w:after="60"/>
              <w:jc w:val="left"/>
              <w:rPr>
                <w:b/>
              </w:rPr>
            </w:pPr>
            <w:r>
              <w:rPr>
                <w:b/>
              </w:rPr>
              <w:t>Результаты работ:</w:t>
            </w:r>
          </w:p>
          <w:p w14:paraId="351464EB" w14:textId="77777777" w:rsidR="00FF3FDF" w:rsidRDefault="00FF3FDF" w:rsidP="00FB7D13">
            <w:pPr>
              <w:spacing w:before="60" w:after="60"/>
              <w:jc w:val="left"/>
              <w:rPr>
                <w:b/>
              </w:rPr>
            </w:pPr>
            <w:r w:rsidRPr="00102B7D">
              <w:t xml:space="preserve">Решение по </w:t>
            </w:r>
            <w:r w:rsidRPr="00835BB1">
              <w:t xml:space="preserve">общехозяйственным закупкам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835BB1">
              <w:t>общехозяйственным закупкам</w:t>
            </w:r>
            <w:r w:rsidRPr="00102B7D">
              <w:t>».</w:t>
            </w:r>
          </w:p>
        </w:tc>
        <w:tc>
          <w:tcPr>
            <w:tcW w:w="1170" w:type="dxa"/>
          </w:tcPr>
          <w:p w14:paraId="6A705014" w14:textId="77777777" w:rsidR="00FF3FDF" w:rsidRDefault="00FF3FDF" w:rsidP="00FB7D13">
            <w:pPr>
              <w:spacing w:before="60" w:after="60"/>
            </w:pPr>
          </w:p>
        </w:tc>
        <w:tc>
          <w:tcPr>
            <w:tcW w:w="1080" w:type="dxa"/>
          </w:tcPr>
          <w:p w14:paraId="71BCFEC2" w14:textId="77777777" w:rsidR="00FF3FDF" w:rsidRDefault="00FF3FDF" w:rsidP="00FB7D13">
            <w:pPr>
              <w:spacing w:before="60" w:after="60"/>
            </w:pPr>
          </w:p>
        </w:tc>
      </w:tr>
      <w:tr w:rsidR="00FF3FDF" w14:paraId="600CD017" w14:textId="77777777" w:rsidTr="00FF3FDF">
        <w:tc>
          <w:tcPr>
            <w:tcW w:w="846" w:type="dxa"/>
            <w:shd w:val="clear" w:color="auto" w:fill="D0CECE" w:themeFill="background2" w:themeFillShade="E6"/>
          </w:tcPr>
          <w:p w14:paraId="0AE30C8E"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43654BAC" w14:textId="77777777" w:rsidR="00FF3FDF" w:rsidRDefault="00FF3FDF" w:rsidP="00FB7D13">
            <w:pPr>
              <w:spacing w:before="60" w:after="60"/>
              <w:jc w:val="left"/>
              <w:rPr>
                <w:b/>
              </w:rPr>
            </w:pPr>
            <w:r>
              <w:rPr>
                <w:b/>
              </w:rPr>
              <w:t>Ремонт ПС</w:t>
            </w:r>
          </w:p>
        </w:tc>
        <w:tc>
          <w:tcPr>
            <w:tcW w:w="1170" w:type="dxa"/>
            <w:shd w:val="clear" w:color="auto" w:fill="D0CECE" w:themeFill="background2" w:themeFillShade="E6"/>
          </w:tcPr>
          <w:p w14:paraId="2014E625" w14:textId="77777777" w:rsidR="00FF3FDF" w:rsidRDefault="00FF3FDF" w:rsidP="00FB7D13">
            <w:pPr>
              <w:spacing w:before="60" w:after="60"/>
            </w:pPr>
          </w:p>
        </w:tc>
        <w:tc>
          <w:tcPr>
            <w:tcW w:w="1080" w:type="dxa"/>
            <w:shd w:val="clear" w:color="auto" w:fill="D0CECE" w:themeFill="background2" w:themeFillShade="E6"/>
          </w:tcPr>
          <w:p w14:paraId="5CCDD90E" w14:textId="77777777" w:rsidR="00FF3FDF" w:rsidRDefault="00FF3FDF" w:rsidP="00FB7D13">
            <w:pPr>
              <w:spacing w:before="60" w:after="60"/>
            </w:pPr>
          </w:p>
        </w:tc>
      </w:tr>
      <w:tr w:rsidR="00FF3FDF" w14:paraId="0C9FB571" w14:textId="77777777" w:rsidTr="00FF3FDF">
        <w:tc>
          <w:tcPr>
            <w:tcW w:w="846" w:type="dxa"/>
          </w:tcPr>
          <w:p w14:paraId="6697F2AC" w14:textId="77777777" w:rsidR="00FF3FDF" w:rsidRDefault="00FF3FDF" w:rsidP="00436137">
            <w:pPr>
              <w:pStyle w:val="ae"/>
              <w:numPr>
                <w:ilvl w:val="1"/>
                <w:numId w:val="98"/>
              </w:numPr>
              <w:spacing w:before="60" w:after="60"/>
              <w:ind w:left="0" w:firstLine="0"/>
            </w:pPr>
          </w:p>
        </w:tc>
        <w:tc>
          <w:tcPr>
            <w:tcW w:w="6619" w:type="dxa"/>
          </w:tcPr>
          <w:p w14:paraId="6E459509" w14:textId="77777777" w:rsidR="00FF3FDF" w:rsidRDefault="00FF3FDF" w:rsidP="00FB7D13">
            <w:pPr>
              <w:spacing w:before="60" w:after="60"/>
              <w:jc w:val="left"/>
              <w:rPr>
                <w:b/>
              </w:rPr>
            </w:pPr>
            <w:r>
              <w:rPr>
                <w:b/>
              </w:rPr>
              <w:t>Проектирование решения по ремонту ПС</w:t>
            </w:r>
          </w:p>
          <w:p w14:paraId="7E737154" w14:textId="77777777" w:rsidR="00FF3FDF" w:rsidRPr="00517DB7" w:rsidRDefault="00FF3FDF" w:rsidP="00FB7D13">
            <w:pPr>
              <w:spacing w:before="60" w:after="60"/>
              <w:jc w:val="left"/>
              <w:rPr>
                <w:b/>
              </w:rPr>
            </w:pPr>
            <w:r w:rsidRPr="00517DB7">
              <w:rPr>
                <w:b/>
              </w:rPr>
              <w:t>Содержание работ:</w:t>
            </w:r>
          </w:p>
          <w:p w14:paraId="2DCF957C" w14:textId="77777777" w:rsidR="00FF3FDF" w:rsidRDefault="00FF3FDF" w:rsidP="00FB7D13">
            <w:pPr>
              <w:spacing w:before="60" w:after="60"/>
              <w:jc w:val="left"/>
            </w:pPr>
            <w:r>
              <w:t xml:space="preserve">Выработка и согласование проектных решений по </w:t>
            </w:r>
            <w:r w:rsidRPr="00835BB1">
              <w:t>ремонту ПС</w:t>
            </w:r>
            <w:r>
              <w:t>.</w:t>
            </w:r>
          </w:p>
          <w:p w14:paraId="0FA6742A" w14:textId="77777777" w:rsidR="00FF3FDF" w:rsidRPr="00517DB7" w:rsidRDefault="00FF3FDF" w:rsidP="00FB7D13">
            <w:pPr>
              <w:spacing w:before="60" w:after="60"/>
              <w:jc w:val="left"/>
              <w:rPr>
                <w:b/>
              </w:rPr>
            </w:pPr>
            <w:r w:rsidRPr="00517DB7">
              <w:rPr>
                <w:b/>
              </w:rPr>
              <w:t>Результат работ:</w:t>
            </w:r>
          </w:p>
          <w:p w14:paraId="7FC338FC" w14:textId="77777777" w:rsidR="00FF3FDF" w:rsidRDefault="00FF3FDF" w:rsidP="00FB7D13">
            <w:pPr>
              <w:spacing w:before="60" w:after="60"/>
              <w:jc w:val="left"/>
              <w:rPr>
                <w:b/>
              </w:rPr>
            </w:pPr>
            <w:r>
              <w:t xml:space="preserve">Документ «Техническая спецификация решения по </w:t>
            </w:r>
            <w:r w:rsidRPr="00835BB1">
              <w:t>ремонту ПС</w:t>
            </w:r>
            <w:r>
              <w:t>».</w:t>
            </w:r>
          </w:p>
        </w:tc>
        <w:tc>
          <w:tcPr>
            <w:tcW w:w="1170" w:type="dxa"/>
          </w:tcPr>
          <w:p w14:paraId="7F6E118E" w14:textId="77777777" w:rsidR="00FF3FDF" w:rsidRDefault="00FF3FDF" w:rsidP="00FB7D13">
            <w:pPr>
              <w:spacing w:before="60" w:after="60"/>
            </w:pPr>
          </w:p>
        </w:tc>
        <w:tc>
          <w:tcPr>
            <w:tcW w:w="1080" w:type="dxa"/>
          </w:tcPr>
          <w:p w14:paraId="3CA47816" w14:textId="77777777" w:rsidR="00FF3FDF" w:rsidRDefault="00FF3FDF" w:rsidP="00FB7D13">
            <w:pPr>
              <w:spacing w:before="60" w:after="60"/>
            </w:pPr>
          </w:p>
        </w:tc>
      </w:tr>
      <w:tr w:rsidR="00FF3FDF" w14:paraId="7C2AA8D6" w14:textId="77777777" w:rsidTr="00FF3FDF">
        <w:tc>
          <w:tcPr>
            <w:tcW w:w="846" w:type="dxa"/>
          </w:tcPr>
          <w:p w14:paraId="66007489" w14:textId="77777777" w:rsidR="00FF3FDF" w:rsidRDefault="00FF3FDF" w:rsidP="00436137">
            <w:pPr>
              <w:pStyle w:val="ae"/>
              <w:numPr>
                <w:ilvl w:val="1"/>
                <w:numId w:val="98"/>
              </w:numPr>
              <w:spacing w:before="60" w:after="60"/>
              <w:ind w:left="0" w:firstLine="0"/>
            </w:pPr>
          </w:p>
        </w:tc>
        <w:tc>
          <w:tcPr>
            <w:tcW w:w="6619" w:type="dxa"/>
          </w:tcPr>
          <w:p w14:paraId="3A83865C" w14:textId="77777777" w:rsidR="00FF3FDF" w:rsidRDefault="00FF3FDF" w:rsidP="00FB7D13">
            <w:pPr>
              <w:spacing w:before="60" w:after="60"/>
              <w:jc w:val="left"/>
              <w:rPr>
                <w:b/>
              </w:rPr>
            </w:pPr>
            <w:r>
              <w:rPr>
                <w:b/>
              </w:rPr>
              <w:t>Реализация решения по ремонту ПС</w:t>
            </w:r>
          </w:p>
          <w:p w14:paraId="62C6420C" w14:textId="77777777" w:rsidR="00FF3FDF" w:rsidRPr="00517DB7" w:rsidRDefault="00FF3FDF" w:rsidP="00FB7D13">
            <w:pPr>
              <w:spacing w:before="60" w:after="60"/>
              <w:jc w:val="left"/>
              <w:rPr>
                <w:b/>
              </w:rPr>
            </w:pPr>
            <w:r w:rsidRPr="00517DB7">
              <w:rPr>
                <w:b/>
              </w:rPr>
              <w:t>Содержание работ:</w:t>
            </w:r>
          </w:p>
          <w:p w14:paraId="6AE0C343" w14:textId="77777777" w:rsidR="00FF3FDF" w:rsidRDefault="00FF3FDF" w:rsidP="00FB7D13">
            <w:pPr>
              <w:spacing w:before="60" w:after="60"/>
              <w:jc w:val="left"/>
            </w:pPr>
            <w:r>
              <w:t xml:space="preserve">Реализация (настройка и программирование) решения по </w:t>
            </w:r>
            <w:r w:rsidRPr="00835BB1">
              <w:t>ремонту ПС</w:t>
            </w:r>
            <w:r>
              <w:t>. Проведение демонстрации Заказчику.</w:t>
            </w:r>
          </w:p>
          <w:p w14:paraId="4BAFD9AD" w14:textId="77777777" w:rsidR="00FF3FDF" w:rsidRPr="00517DB7" w:rsidRDefault="00FF3FDF" w:rsidP="00FB7D13">
            <w:pPr>
              <w:spacing w:before="60" w:after="60"/>
              <w:jc w:val="left"/>
              <w:rPr>
                <w:b/>
              </w:rPr>
            </w:pPr>
            <w:r w:rsidRPr="00517DB7">
              <w:rPr>
                <w:b/>
              </w:rPr>
              <w:t>Результат работ:</w:t>
            </w:r>
          </w:p>
          <w:p w14:paraId="343E90E6" w14:textId="77777777" w:rsidR="00FF3FDF" w:rsidRDefault="00FF3FDF" w:rsidP="00FB7D13">
            <w:pPr>
              <w:spacing w:before="60" w:after="60"/>
              <w:jc w:val="left"/>
              <w:rPr>
                <w:b/>
              </w:rPr>
            </w:pPr>
            <w:r>
              <w:t xml:space="preserve">Решение по </w:t>
            </w:r>
            <w:r w:rsidRPr="00835BB1">
              <w:t xml:space="preserve">ремонту ПС </w:t>
            </w:r>
            <w:r>
              <w:t xml:space="preserve">реализовано, продемонстрировано Заказчику и готово к предварительным испытаниям. Документ «Протокол демонстрации решения по </w:t>
            </w:r>
            <w:r w:rsidRPr="00835BB1">
              <w:t>ремонту ПС</w:t>
            </w:r>
            <w:r>
              <w:t>».</w:t>
            </w:r>
          </w:p>
        </w:tc>
        <w:tc>
          <w:tcPr>
            <w:tcW w:w="1170" w:type="dxa"/>
          </w:tcPr>
          <w:p w14:paraId="5F49933B" w14:textId="77777777" w:rsidR="00FF3FDF" w:rsidRDefault="00FF3FDF" w:rsidP="00FB7D13">
            <w:pPr>
              <w:spacing w:before="60" w:after="60"/>
            </w:pPr>
          </w:p>
        </w:tc>
        <w:tc>
          <w:tcPr>
            <w:tcW w:w="1080" w:type="dxa"/>
          </w:tcPr>
          <w:p w14:paraId="24A229CF" w14:textId="77777777" w:rsidR="00FF3FDF" w:rsidRDefault="00FF3FDF" w:rsidP="00FB7D13">
            <w:pPr>
              <w:spacing w:before="60" w:after="60"/>
            </w:pPr>
          </w:p>
        </w:tc>
      </w:tr>
      <w:tr w:rsidR="00FF3FDF" w14:paraId="64853FB8" w14:textId="77777777" w:rsidTr="00FF3FDF">
        <w:tc>
          <w:tcPr>
            <w:tcW w:w="846" w:type="dxa"/>
          </w:tcPr>
          <w:p w14:paraId="0B9C1441" w14:textId="77777777" w:rsidR="00FF3FDF" w:rsidRDefault="00FF3FDF" w:rsidP="00436137">
            <w:pPr>
              <w:pStyle w:val="ae"/>
              <w:numPr>
                <w:ilvl w:val="1"/>
                <w:numId w:val="98"/>
              </w:numPr>
              <w:spacing w:before="60" w:after="60"/>
              <w:ind w:left="0" w:firstLine="0"/>
            </w:pPr>
          </w:p>
        </w:tc>
        <w:tc>
          <w:tcPr>
            <w:tcW w:w="6619" w:type="dxa"/>
          </w:tcPr>
          <w:p w14:paraId="7DC1B47C" w14:textId="77777777" w:rsidR="00FF3FDF" w:rsidRDefault="00FF3FDF" w:rsidP="00FB7D13">
            <w:pPr>
              <w:spacing w:before="60" w:after="60"/>
              <w:jc w:val="left"/>
              <w:rPr>
                <w:b/>
              </w:rPr>
            </w:pPr>
            <w:r>
              <w:rPr>
                <w:b/>
              </w:rPr>
              <w:t>Предварительные функциональные испытания решения по ремонту ПС</w:t>
            </w:r>
          </w:p>
          <w:p w14:paraId="0B360611" w14:textId="77777777" w:rsidR="00FF3FDF" w:rsidRDefault="00FF3FDF" w:rsidP="00FB7D13">
            <w:pPr>
              <w:spacing w:before="60" w:after="60"/>
              <w:jc w:val="left"/>
              <w:rPr>
                <w:b/>
              </w:rPr>
            </w:pPr>
            <w:r>
              <w:rPr>
                <w:b/>
              </w:rPr>
              <w:t>Содержание работ:</w:t>
            </w:r>
          </w:p>
          <w:p w14:paraId="329367F5"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835BB1">
              <w:t>ремонту ПС</w:t>
            </w:r>
            <w:r w:rsidRPr="00102B7D">
              <w:t xml:space="preserve">». Проведение предварительных </w:t>
            </w:r>
            <w:r>
              <w:t xml:space="preserve">функциональных </w:t>
            </w:r>
            <w:r w:rsidRPr="00102B7D">
              <w:t xml:space="preserve">испытаний решения по </w:t>
            </w:r>
            <w:r w:rsidRPr="00835BB1">
              <w:t>ремонту ПС</w:t>
            </w:r>
            <w:r w:rsidRPr="00102B7D">
              <w:t>.</w:t>
            </w:r>
          </w:p>
          <w:p w14:paraId="5C07FB2B" w14:textId="77777777" w:rsidR="00FF3FDF" w:rsidRDefault="00FF3FDF" w:rsidP="00FB7D13">
            <w:pPr>
              <w:spacing w:before="60" w:after="60"/>
              <w:jc w:val="left"/>
              <w:rPr>
                <w:b/>
              </w:rPr>
            </w:pPr>
            <w:r>
              <w:rPr>
                <w:b/>
              </w:rPr>
              <w:t>Результаты работ:</w:t>
            </w:r>
          </w:p>
          <w:p w14:paraId="393B804E" w14:textId="77777777" w:rsidR="00FF3FDF" w:rsidRDefault="00FF3FDF" w:rsidP="00FB7D13">
            <w:pPr>
              <w:spacing w:before="60" w:after="60"/>
              <w:jc w:val="left"/>
              <w:rPr>
                <w:b/>
              </w:rPr>
            </w:pPr>
            <w:r w:rsidRPr="00102B7D">
              <w:t xml:space="preserve">Решение по </w:t>
            </w:r>
            <w:r w:rsidRPr="00835BB1">
              <w:t xml:space="preserve">ремонту ПС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835BB1">
              <w:t>ремонту ПС</w:t>
            </w:r>
            <w:r w:rsidRPr="00102B7D">
              <w:t>».</w:t>
            </w:r>
          </w:p>
        </w:tc>
        <w:tc>
          <w:tcPr>
            <w:tcW w:w="1170" w:type="dxa"/>
          </w:tcPr>
          <w:p w14:paraId="3AB60874" w14:textId="77777777" w:rsidR="00FF3FDF" w:rsidRDefault="00FF3FDF" w:rsidP="00FB7D13">
            <w:pPr>
              <w:spacing w:before="60" w:after="60"/>
            </w:pPr>
          </w:p>
        </w:tc>
        <w:tc>
          <w:tcPr>
            <w:tcW w:w="1080" w:type="dxa"/>
          </w:tcPr>
          <w:p w14:paraId="746F14FE" w14:textId="77777777" w:rsidR="00FF3FDF" w:rsidRDefault="00FF3FDF" w:rsidP="00FB7D13">
            <w:pPr>
              <w:spacing w:before="60" w:after="60"/>
            </w:pPr>
          </w:p>
        </w:tc>
      </w:tr>
      <w:tr w:rsidR="00FF3FDF" w14:paraId="725C0B9A" w14:textId="77777777" w:rsidTr="00FF3FDF">
        <w:tc>
          <w:tcPr>
            <w:tcW w:w="846" w:type="dxa"/>
            <w:shd w:val="clear" w:color="auto" w:fill="D0CECE" w:themeFill="background2" w:themeFillShade="E6"/>
          </w:tcPr>
          <w:p w14:paraId="66EA61F7"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48BD1EB1" w14:textId="77777777" w:rsidR="00FF3FDF" w:rsidRDefault="00FF3FDF" w:rsidP="00FB7D13">
            <w:pPr>
              <w:spacing w:before="60" w:after="60"/>
              <w:jc w:val="left"/>
              <w:rPr>
                <w:b/>
              </w:rPr>
            </w:pPr>
            <w:r>
              <w:rPr>
                <w:b/>
              </w:rPr>
              <w:t>Транспортировка УиД</w:t>
            </w:r>
          </w:p>
        </w:tc>
        <w:tc>
          <w:tcPr>
            <w:tcW w:w="1170" w:type="dxa"/>
            <w:shd w:val="clear" w:color="auto" w:fill="D0CECE" w:themeFill="background2" w:themeFillShade="E6"/>
          </w:tcPr>
          <w:p w14:paraId="1A4F3D9A" w14:textId="77777777" w:rsidR="00FF3FDF" w:rsidRDefault="00FF3FDF" w:rsidP="00FB7D13">
            <w:pPr>
              <w:spacing w:before="60" w:after="60"/>
            </w:pPr>
          </w:p>
        </w:tc>
        <w:tc>
          <w:tcPr>
            <w:tcW w:w="1080" w:type="dxa"/>
            <w:shd w:val="clear" w:color="auto" w:fill="D0CECE" w:themeFill="background2" w:themeFillShade="E6"/>
          </w:tcPr>
          <w:p w14:paraId="6CFAF37E" w14:textId="77777777" w:rsidR="00FF3FDF" w:rsidRDefault="00FF3FDF" w:rsidP="00FB7D13">
            <w:pPr>
              <w:spacing w:before="60" w:after="60"/>
            </w:pPr>
          </w:p>
        </w:tc>
      </w:tr>
      <w:tr w:rsidR="00FF3FDF" w14:paraId="672D169F" w14:textId="77777777" w:rsidTr="00FF3FDF">
        <w:tc>
          <w:tcPr>
            <w:tcW w:w="846" w:type="dxa"/>
          </w:tcPr>
          <w:p w14:paraId="50360343" w14:textId="77777777" w:rsidR="00FF3FDF" w:rsidRDefault="00FF3FDF" w:rsidP="00436137">
            <w:pPr>
              <w:pStyle w:val="ae"/>
              <w:numPr>
                <w:ilvl w:val="1"/>
                <w:numId w:val="98"/>
              </w:numPr>
              <w:spacing w:before="60" w:after="60"/>
              <w:ind w:left="0" w:firstLine="0"/>
            </w:pPr>
          </w:p>
        </w:tc>
        <w:tc>
          <w:tcPr>
            <w:tcW w:w="6619" w:type="dxa"/>
          </w:tcPr>
          <w:p w14:paraId="432805F8" w14:textId="77777777" w:rsidR="00FF3FDF" w:rsidRDefault="00FF3FDF" w:rsidP="00FB7D13">
            <w:pPr>
              <w:spacing w:before="60" w:after="60"/>
              <w:jc w:val="left"/>
              <w:rPr>
                <w:b/>
              </w:rPr>
            </w:pPr>
            <w:r>
              <w:rPr>
                <w:b/>
              </w:rPr>
              <w:t>Проектирование решения по транспортировке УиД</w:t>
            </w:r>
          </w:p>
          <w:p w14:paraId="7179D2C2" w14:textId="77777777" w:rsidR="00FF3FDF" w:rsidRPr="00517DB7" w:rsidRDefault="00FF3FDF" w:rsidP="00FB7D13">
            <w:pPr>
              <w:spacing w:before="60" w:after="60"/>
              <w:jc w:val="left"/>
              <w:rPr>
                <w:b/>
              </w:rPr>
            </w:pPr>
            <w:r w:rsidRPr="00517DB7">
              <w:rPr>
                <w:b/>
              </w:rPr>
              <w:t>Содержание работ:</w:t>
            </w:r>
          </w:p>
          <w:p w14:paraId="69974A3F" w14:textId="77777777" w:rsidR="00FF3FDF" w:rsidRDefault="00FF3FDF" w:rsidP="00FB7D13">
            <w:pPr>
              <w:spacing w:before="60" w:after="60"/>
              <w:jc w:val="left"/>
            </w:pPr>
            <w:r>
              <w:t xml:space="preserve">Выработка и согласование проектных решений по </w:t>
            </w:r>
            <w:r w:rsidRPr="00065A4F">
              <w:t>транспортировке УиД</w:t>
            </w:r>
            <w:r>
              <w:t>.</w:t>
            </w:r>
          </w:p>
          <w:p w14:paraId="6C0830C5" w14:textId="77777777" w:rsidR="00FF3FDF" w:rsidRPr="00517DB7" w:rsidRDefault="00FF3FDF" w:rsidP="00FB7D13">
            <w:pPr>
              <w:spacing w:before="60" w:after="60"/>
              <w:jc w:val="left"/>
              <w:rPr>
                <w:b/>
              </w:rPr>
            </w:pPr>
            <w:r w:rsidRPr="00517DB7">
              <w:rPr>
                <w:b/>
              </w:rPr>
              <w:t>Результат работ:</w:t>
            </w:r>
          </w:p>
          <w:p w14:paraId="1143E643" w14:textId="77777777" w:rsidR="00FF3FDF" w:rsidRDefault="00FF3FDF" w:rsidP="00FB7D13">
            <w:pPr>
              <w:spacing w:before="60" w:after="60"/>
              <w:jc w:val="left"/>
              <w:rPr>
                <w:b/>
              </w:rPr>
            </w:pPr>
            <w:r>
              <w:t xml:space="preserve">Документ «Техническая спецификация решения по </w:t>
            </w:r>
            <w:r w:rsidRPr="00065A4F">
              <w:t>транспортировке УиД</w:t>
            </w:r>
            <w:r>
              <w:t>».</w:t>
            </w:r>
          </w:p>
        </w:tc>
        <w:tc>
          <w:tcPr>
            <w:tcW w:w="1170" w:type="dxa"/>
          </w:tcPr>
          <w:p w14:paraId="74E55301" w14:textId="77777777" w:rsidR="00FF3FDF" w:rsidRDefault="00FF3FDF" w:rsidP="00FB7D13">
            <w:pPr>
              <w:spacing w:before="60" w:after="60"/>
            </w:pPr>
          </w:p>
        </w:tc>
        <w:tc>
          <w:tcPr>
            <w:tcW w:w="1080" w:type="dxa"/>
          </w:tcPr>
          <w:p w14:paraId="1CAE562F" w14:textId="77777777" w:rsidR="00FF3FDF" w:rsidRDefault="00FF3FDF" w:rsidP="00FB7D13">
            <w:pPr>
              <w:spacing w:before="60" w:after="60"/>
            </w:pPr>
          </w:p>
        </w:tc>
      </w:tr>
      <w:tr w:rsidR="00FF3FDF" w14:paraId="2CA252F8" w14:textId="77777777" w:rsidTr="00FF3FDF">
        <w:tc>
          <w:tcPr>
            <w:tcW w:w="846" w:type="dxa"/>
          </w:tcPr>
          <w:p w14:paraId="47C9D1E4" w14:textId="77777777" w:rsidR="00FF3FDF" w:rsidRDefault="00FF3FDF" w:rsidP="00436137">
            <w:pPr>
              <w:pStyle w:val="ae"/>
              <w:numPr>
                <w:ilvl w:val="1"/>
                <w:numId w:val="98"/>
              </w:numPr>
              <w:spacing w:before="60" w:after="60"/>
              <w:ind w:left="0" w:firstLine="0"/>
            </w:pPr>
          </w:p>
        </w:tc>
        <w:tc>
          <w:tcPr>
            <w:tcW w:w="6619" w:type="dxa"/>
          </w:tcPr>
          <w:p w14:paraId="2485E289" w14:textId="77777777" w:rsidR="00FF3FDF" w:rsidRDefault="00FF3FDF" w:rsidP="00FB7D13">
            <w:pPr>
              <w:spacing w:before="60" w:after="60"/>
              <w:jc w:val="left"/>
              <w:rPr>
                <w:b/>
              </w:rPr>
            </w:pPr>
            <w:r>
              <w:rPr>
                <w:b/>
              </w:rPr>
              <w:t>Реализация решения по транспортировке УиД</w:t>
            </w:r>
          </w:p>
          <w:p w14:paraId="3F5058EB" w14:textId="77777777" w:rsidR="00FF3FDF" w:rsidRPr="00517DB7" w:rsidRDefault="00FF3FDF" w:rsidP="00FB7D13">
            <w:pPr>
              <w:spacing w:before="60" w:after="60"/>
              <w:jc w:val="left"/>
              <w:rPr>
                <w:b/>
              </w:rPr>
            </w:pPr>
            <w:r w:rsidRPr="00517DB7">
              <w:rPr>
                <w:b/>
              </w:rPr>
              <w:t>Содержание работ:</w:t>
            </w:r>
          </w:p>
          <w:p w14:paraId="086FFD3A" w14:textId="77777777" w:rsidR="00FF3FDF" w:rsidRDefault="00FF3FDF" w:rsidP="00FB7D13">
            <w:pPr>
              <w:spacing w:before="60" w:after="60"/>
              <w:jc w:val="left"/>
            </w:pPr>
            <w:r>
              <w:t xml:space="preserve">Реализация (настройка и программирование) решения по </w:t>
            </w:r>
            <w:r w:rsidRPr="00065A4F">
              <w:t>транспортировке УиД</w:t>
            </w:r>
            <w:r>
              <w:t>. Проведение демонстрации Заказчику.</w:t>
            </w:r>
          </w:p>
          <w:p w14:paraId="4B5242FB" w14:textId="77777777" w:rsidR="00FF3FDF" w:rsidRPr="00517DB7" w:rsidRDefault="00FF3FDF" w:rsidP="00FB7D13">
            <w:pPr>
              <w:spacing w:before="60" w:after="60"/>
              <w:jc w:val="left"/>
              <w:rPr>
                <w:b/>
              </w:rPr>
            </w:pPr>
            <w:r w:rsidRPr="00517DB7">
              <w:rPr>
                <w:b/>
              </w:rPr>
              <w:t>Результат работ:</w:t>
            </w:r>
          </w:p>
          <w:p w14:paraId="2DE077C5" w14:textId="77777777" w:rsidR="00FF3FDF" w:rsidRDefault="00FF3FDF" w:rsidP="00FB7D13">
            <w:pPr>
              <w:spacing w:before="60" w:after="60"/>
              <w:jc w:val="left"/>
              <w:rPr>
                <w:b/>
              </w:rPr>
            </w:pPr>
            <w:r>
              <w:t xml:space="preserve">Решение по </w:t>
            </w:r>
            <w:r w:rsidRPr="00065A4F">
              <w:t>транспортировке УиД</w:t>
            </w:r>
            <w:r w:rsidRPr="00835BB1">
              <w:t xml:space="preserve"> </w:t>
            </w:r>
            <w:r>
              <w:t xml:space="preserve">реализовано, продемонстрировано Заказчику и готово к предварительным испытаниям. Документ «Протокол демонстрации решения по </w:t>
            </w:r>
            <w:r w:rsidRPr="00065A4F">
              <w:t>транспортировке УиД</w:t>
            </w:r>
            <w:r>
              <w:t>».</w:t>
            </w:r>
          </w:p>
        </w:tc>
        <w:tc>
          <w:tcPr>
            <w:tcW w:w="1170" w:type="dxa"/>
          </w:tcPr>
          <w:p w14:paraId="175F7937" w14:textId="77777777" w:rsidR="00FF3FDF" w:rsidRDefault="00FF3FDF" w:rsidP="00FB7D13">
            <w:pPr>
              <w:spacing w:before="60" w:after="60"/>
            </w:pPr>
          </w:p>
        </w:tc>
        <w:tc>
          <w:tcPr>
            <w:tcW w:w="1080" w:type="dxa"/>
          </w:tcPr>
          <w:p w14:paraId="44B9F2BF" w14:textId="77777777" w:rsidR="00FF3FDF" w:rsidRDefault="00FF3FDF" w:rsidP="00FB7D13">
            <w:pPr>
              <w:spacing w:before="60" w:after="60"/>
            </w:pPr>
          </w:p>
        </w:tc>
      </w:tr>
      <w:tr w:rsidR="00FF3FDF" w14:paraId="606727BD" w14:textId="77777777" w:rsidTr="00FF3FDF">
        <w:tc>
          <w:tcPr>
            <w:tcW w:w="846" w:type="dxa"/>
          </w:tcPr>
          <w:p w14:paraId="6A55B5CE" w14:textId="77777777" w:rsidR="00FF3FDF" w:rsidRDefault="00FF3FDF" w:rsidP="00436137">
            <w:pPr>
              <w:pStyle w:val="ae"/>
              <w:numPr>
                <w:ilvl w:val="1"/>
                <w:numId w:val="98"/>
              </w:numPr>
              <w:spacing w:before="60" w:after="60"/>
              <w:ind w:left="0" w:firstLine="0"/>
            </w:pPr>
          </w:p>
        </w:tc>
        <w:tc>
          <w:tcPr>
            <w:tcW w:w="6619" w:type="dxa"/>
          </w:tcPr>
          <w:p w14:paraId="752C8523" w14:textId="77777777" w:rsidR="00FF3FDF" w:rsidRDefault="00FF3FDF" w:rsidP="00FB7D13">
            <w:pPr>
              <w:spacing w:before="60" w:after="60"/>
              <w:jc w:val="left"/>
              <w:rPr>
                <w:b/>
              </w:rPr>
            </w:pPr>
            <w:r>
              <w:rPr>
                <w:b/>
              </w:rPr>
              <w:t>Предварительные функциональные испытания решения по транспортировке УиД</w:t>
            </w:r>
          </w:p>
          <w:p w14:paraId="47FC7FBC" w14:textId="77777777" w:rsidR="00FF3FDF" w:rsidRDefault="00FF3FDF" w:rsidP="00FB7D13">
            <w:pPr>
              <w:spacing w:before="60" w:after="60"/>
              <w:jc w:val="left"/>
              <w:rPr>
                <w:b/>
              </w:rPr>
            </w:pPr>
            <w:r>
              <w:rPr>
                <w:b/>
              </w:rPr>
              <w:t>Содержание работ:</w:t>
            </w:r>
          </w:p>
          <w:p w14:paraId="3CBD180E"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по </w:t>
            </w:r>
            <w:r w:rsidRPr="00065A4F">
              <w:t>транспортировке УиД</w:t>
            </w:r>
            <w:r w:rsidRPr="00102B7D">
              <w:t xml:space="preserve">». Проведение предварительных </w:t>
            </w:r>
            <w:r>
              <w:t xml:space="preserve">функциональных </w:t>
            </w:r>
            <w:r w:rsidRPr="00102B7D">
              <w:t xml:space="preserve">испытаний решения по </w:t>
            </w:r>
            <w:r w:rsidRPr="00065A4F">
              <w:t>транспортировке УиД</w:t>
            </w:r>
            <w:r w:rsidRPr="00102B7D">
              <w:t>.</w:t>
            </w:r>
          </w:p>
          <w:p w14:paraId="3D5092E0" w14:textId="77777777" w:rsidR="00FF3FDF" w:rsidRDefault="00FF3FDF" w:rsidP="00FB7D13">
            <w:pPr>
              <w:spacing w:before="60" w:after="60"/>
              <w:jc w:val="left"/>
              <w:rPr>
                <w:b/>
              </w:rPr>
            </w:pPr>
            <w:r>
              <w:rPr>
                <w:b/>
              </w:rPr>
              <w:t>Результаты работ:</w:t>
            </w:r>
          </w:p>
          <w:p w14:paraId="571F6148" w14:textId="77777777" w:rsidR="00FF3FDF" w:rsidRDefault="00FF3FDF" w:rsidP="00FB7D13">
            <w:pPr>
              <w:spacing w:before="60" w:after="60"/>
              <w:jc w:val="left"/>
              <w:rPr>
                <w:b/>
              </w:rPr>
            </w:pPr>
            <w:r w:rsidRPr="00102B7D">
              <w:t xml:space="preserve">Решение по </w:t>
            </w:r>
            <w:r w:rsidRPr="00065A4F">
              <w:t xml:space="preserve">транспортировке УиД </w:t>
            </w:r>
            <w:r w:rsidRPr="00102B7D">
              <w:t>готово к вводу в действие. Документ «Протокол предварительных</w:t>
            </w:r>
            <w:r>
              <w:t xml:space="preserve"> функциональных</w:t>
            </w:r>
            <w:r w:rsidRPr="00102B7D">
              <w:t xml:space="preserve"> испытаний решения по </w:t>
            </w:r>
            <w:r w:rsidRPr="00065A4F">
              <w:t>транспортировке УиД</w:t>
            </w:r>
            <w:r w:rsidRPr="00102B7D">
              <w:t>».</w:t>
            </w:r>
          </w:p>
        </w:tc>
        <w:tc>
          <w:tcPr>
            <w:tcW w:w="1170" w:type="dxa"/>
          </w:tcPr>
          <w:p w14:paraId="69E3F30D" w14:textId="77777777" w:rsidR="00FF3FDF" w:rsidRDefault="00FF3FDF" w:rsidP="00FB7D13">
            <w:pPr>
              <w:spacing w:before="60" w:after="60"/>
            </w:pPr>
          </w:p>
        </w:tc>
        <w:tc>
          <w:tcPr>
            <w:tcW w:w="1080" w:type="dxa"/>
          </w:tcPr>
          <w:p w14:paraId="68F02924" w14:textId="77777777" w:rsidR="00FF3FDF" w:rsidRDefault="00FF3FDF" w:rsidP="00FB7D13">
            <w:pPr>
              <w:spacing w:before="60" w:after="60"/>
            </w:pPr>
          </w:p>
        </w:tc>
      </w:tr>
      <w:tr w:rsidR="00FF3FDF" w14:paraId="5C521DCA" w14:textId="77777777" w:rsidTr="00FF3FDF">
        <w:tc>
          <w:tcPr>
            <w:tcW w:w="846" w:type="dxa"/>
            <w:shd w:val="clear" w:color="auto" w:fill="D0CECE" w:themeFill="background2" w:themeFillShade="E6"/>
          </w:tcPr>
          <w:p w14:paraId="706C5972" w14:textId="77777777" w:rsidR="00FF3FDF" w:rsidRDefault="00FF3FDF" w:rsidP="00436137">
            <w:pPr>
              <w:pStyle w:val="ae"/>
              <w:numPr>
                <w:ilvl w:val="0"/>
                <w:numId w:val="98"/>
              </w:numPr>
              <w:spacing w:before="60" w:after="60"/>
              <w:ind w:left="0" w:firstLine="0"/>
            </w:pPr>
          </w:p>
        </w:tc>
        <w:tc>
          <w:tcPr>
            <w:tcW w:w="6619" w:type="dxa"/>
            <w:shd w:val="clear" w:color="auto" w:fill="D0CECE" w:themeFill="background2" w:themeFillShade="E6"/>
          </w:tcPr>
          <w:p w14:paraId="07B057D0" w14:textId="77777777" w:rsidR="00FF3FDF" w:rsidRDefault="00FF3FDF" w:rsidP="00FB7D13">
            <w:pPr>
              <w:spacing w:before="60" w:after="60"/>
              <w:jc w:val="left"/>
              <w:rPr>
                <w:b/>
              </w:rPr>
            </w:pPr>
            <w:r>
              <w:rPr>
                <w:b/>
              </w:rPr>
              <w:t>Предоставление ПС</w:t>
            </w:r>
          </w:p>
        </w:tc>
        <w:tc>
          <w:tcPr>
            <w:tcW w:w="1170" w:type="dxa"/>
            <w:shd w:val="clear" w:color="auto" w:fill="D0CECE" w:themeFill="background2" w:themeFillShade="E6"/>
          </w:tcPr>
          <w:p w14:paraId="13258189" w14:textId="77777777" w:rsidR="00FF3FDF" w:rsidRDefault="00FF3FDF" w:rsidP="00FB7D13">
            <w:pPr>
              <w:spacing w:before="60" w:after="60"/>
            </w:pPr>
          </w:p>
        </w:tc>
        <w:tc>
          <w:tcPr>
            <w:tcW w:w="1080" w:type="dxa"/>
            <w:shd w:val="clear" w:color="auto" w:fill="D0CECE" w:themeFill="background2" w:themeFillShade="E6"/>
          </w:tcPr>
          <w:p w14:paraId="20E71660" w14:textId="77777777" w:rsidR="00FF3FDF" w:rsidRDefault="00FF3FDF" w:rsidP="00FB7D13">
            <w:pPr>
              <w:spacing w:before="60" w:after="60"/>
            </w:pPr>
          </w:p>
        </w:tc>
      </w:tr>
      <w:tr w:rsidR="00FF3FDF" w14:paraId="401AC26A" w14:textId="77777777" w:rsidTr="00FF3FDF">
        <w:tc>
          <w:tcPr>
            <w:tcW w:w="846" w:type="dxa"/>
          </w:tcPr>
          <w:p w14:paraId="554DC212" w14:textId="77777777" w:rsidR="00FF3FDF" w:rsidRDefault="00FF3FDF" w:rsidP="00436137">
            <w:pPr>
              <w:pStyle w:val="ae"/>
              <w:numPr>
                <w:ilvl w:val="1"/>
                <w:numId w:val="98"/>
              </w:numPr>
              <w:spacing w:before="60" w:after="60"/>
              <w:ind w:left="0" w:firstLine="0"/>
            </w:pPr>
          </w:p>
        </w:tc>
        <w:tc>
          <w:tcPr>
            <w:tcW w:w="6619" w:type="dxa"/>
          </w:tcPr>
          <w:p w14:paraId="231B17C3" w14:textId="77777777" w:rsidR="00FF3FDF" w:rsidRDefault="00FF3FDF" w:rsidP="00FB7D13">
            <w:pPr>
              <w:spacing w:before="60" w:after="60"/>
              <w:jc w:val="left"/>
              <w:rPr>
                <w:b/>
              </w:rPr>
            </w:pPr>
            <w:r>
              <w:rPr>
                <w:b/>
              </w:rPr>
              <w:t>Проектирование решения по предоставлению ПС</w:t>
            </w:r>
          </w:p>
          <w:p w14:paraId="616B6AE8" w14:textId="77777777" w:rsidR="00FF3FDF" w:rsidRPr="00517DB7" w:rsidRDefault="00FF3FDF" w:rsidP="00FB7D13">
            <w:pPr>
              <w:spacing w:before="60" w:after="60"/>
              <w:jc w:val="left"/>
              <w:rPr>
                <w:b/>
              </w:rPr>
            </w:pPr>
            <w:r w:rsidRPr="00517DB7">
              <w:rPr>
                <w:b/>
              </w:rPr>
              <w:t>Содержание работ:</w:t>
            </w:r>
          </w:p>
          <w:p w14:paraId="70F122AA" w14:textId="77777777" w:rsidR="00FF3FDF" w:rsidRDefault="00FF3FDF" w:rsidP="00FB7D13">
            <w:pPr>
              <w:spacing w:before="60" w:after="60"/>
              <w:jc w:val="left"/>
            </w:pPr>
            <w:r>
              <w:t xml:space="preserve">Выработка и согласование проектных решений </w:t>
            </w:r>
            <w:r w:rsidRPr="00734140">
              <w:t>по предоставлению ПС</w:t>
            </w:r>
            <w:r>
              <w:t>.</w:t>
            </w:r>
          </w:p>
          <w:p w14:paraId="6DCBD289" w14:textId="77777777" w:rsidR="00FF3FDF" w:rsidRPr="00517DB7" w:rsidRDefault="00FF3FDF" w:rsidP="00FB7D13">
            <w:pPr>
              <w:spacing w:before="60" w:after="60"/>
              <w:jc w:val="left"/>
              <w:rPr>
                <w:b/>
              </w:rPr>
            </w:pPr>
            <w:r w:rsidRPr="00517DB7">
              <w:rPr>
                <w:b/>
              </w:rPr>
              <w:t>Результат работ:</w:t>
            </w:r>
          </w:p>
          <w:p w14:paraId="3F58B87F" w14:textId="77777777" w:rsidR="00FF3FDF" w:rsidRDefault="00FF3FDF" w:rsidP="00FB7D13">
            <w:pPr>
              <w:spacing w:before="60" w:after="60"/>
              <w:jc w:val="left"/>
              <w:rPr>
                <w:b/>
              </w:rPr>
            </w:pPr>
            <w:r>
              <w:t xml:space="preserve">Документ «Техническая спецификация решения </w:t>
            </w:r>
            <w:r w:rsidRPr="00734140">
              <w:t>по предоставлению ПС</w:t>
            </w:r>
            <w:r>
              <w:t>.</w:t>
            </w:r>
          </w:p>
        </w:tc>
        <w:tc>
          <w:tcPr>
            <w:tcW w:w="1170" w:type="dxa"/>
          </w:tcPr>
          <w:p w14:paraId="49AABB2D" w14:textId="77777777" w:rsidR="00FF3FDF" w:rsidRDefault="00FF3FDF" w:rsidP="00FB7D13">
            <w:pPr>
              <w:spacing w:before="60" w:after="60"/>
            </w:pPr>
          </w:p>
        </w:tc>
        <w:tc>
          <w:tcPr>
            <w:tcW w:w="1080" w:type="dxa"/>
          </w:tcPr>
          <w:p w14:paraId="35DB7B6D" w14:textId="77777777" w:rsidR="00FF3FDF" w:rsidRDefault="00FF3FDF" w:rsidP="00FB7D13">
            <w:pPr>
              <w:spacing w:before="60" w:after="60"/>
            </w:pPr>
          </w:p>
        </w:tc>
      </w:tr>
      <w:tr w:rsidR="00FF3FDF" w14:paraId="5F02B78F" w14:textId="77777777" w:rsidTr="00FF3FDF">
        <w:tc>
          <w:tcPr>
            <w:tcW w:w="846" w:type="dxa"/>
          </w:tcPr>
          <w:p w14:paraId="5DA130BA" w14:textId="77777777" w:rsidR="00FF3FDF" w:rsidRDefault="00FF3FDF" w:rsidP="00436137">
            <w:pPr>
              <w:pStyle w:val="ae"/>
              <w:numPr>
                <w:ilvl w:val="1"/>
                <w:numId w:val="98"/>
              </w:numPr>
              <w:spacing w:before="60" w:after="60"/>
              <w:ind w:left="0" w:firstLine="0"/>
            </w:pPr>
          </w:p>
        </w:tc>
        <w:tc>
          <w:tcPr>
            <w:tcW w:w="6619" w:type="dxa"/>
          </w:tcPr>
          <w:p w14:paraId="0BD72FB5" w14:textId="77777777" w:rsidR="00FF3FDF" w:rsidRDefault="00FF3FDF" w:rsidP="00FB7D13">
            <w:pPr>
              <w:spacing w:before="60" w:after="60"/>
              <w:jc w:val="left"/>
              <w:rPr>
                <w:b/>
              </w:rPr>
            </w:pPr>
            <w:r>
              <w:rPr>
                <w:b/>
              </w:rPr>
              <w:t>Реализация решения по предоставлению ПС</w:t>
            </w:r>
          </w:p>
          <w:p w14:paraId="594DE7F4" w14:textId="77777777" w:rsidR="00FF3FDF" w:rsidRPr="00517DB7" w:rsidRDefault="00FF3FDF" w:rsidP="00FB7D13">
            <w:pPr>
              <w:spacing w:before="60" w:after="60"/>
              <w:jc w:val="left"/>
              <w:rPr>
                <w:b/>
              </w:rPr>
            </w:pPr>
            <w:r w:rsidRPr="00517DB7">
              <w:rPr>
                <w:b/>
              </w:rPr>
              <w:t>Содержание работ:</w:t>
            </w:r>
          </w:p>
          <w:p w14:paraId="1CC85422" w14:textId="77777777" w:rsidR="00FF3FDF" w:rsidRDefault="00FF3FDF" w:rsidP="00FB7D13">
            <w:pPr>
              <w:spacing w:before="60" w:after="60"/>
              <w:jc w:val="left"/>
            </w:pPr>
            <w:r>
              <w:t xml:space="preserve">Реализация (настройка и программирование) решения </w:t>
            </w:r>
            <w:r w:rsidRPr="00734140">
              <w:t>по предоставлению ПС</w:t>
            </w:r>
            <w:r>
              <w:t>. Проведение демонстрации Заказчику.</w:t>
            </w:r>
          </w:p>
          <w:p w14:paraId="4C5063AF" w14:textId="77777777" w:rsidR="00FF3FDF" w:rsidRPr="00517DB7" w:rsidRDefault="00FF3FDF" w:rsidP="00FB7D13">
            <w:pPr>
              <w:spacing w:before="60" w:after="60"/>
              <w:jc w:val="left"/>
              <w:rPr>
                <w:b/>
              </w:rPr>
            </w:pPr>
            <w:r w:rsidRPr="00517DB7">
              <w:rPr>
                <w:b/>
              </w:rPr>
              <w:t>Результат работ:</w:t>
            </w:r>
          </w:p>
          <w:p w14:paraId="430D076B" w14:textId="77777777" w:rsidR="00FF3FDF" w:rsidRDefault="00FF3FDF" w:rsidP="00FB7D13">
            <w:pPr>
              <w:spacing w:before="60" w:after="60"/>
              <w:jc w:val="left"/>
              <w:rPr>
                <w:b/>
              </w:rPr>
            </w:pPr>
            <w:r>
              <w:t xml:space="preserve">Решение </w:t>
            </w:r>
            <w:r w:rsidRPr="00734140">
              <w:t>по предоставлению ПС</w:t>
            </w:r>
            <w:r w:rsidRPr="00835BB1">
              <w:t xml:space="preserve"> </w:t>
            </w:r>
            <w:r>
              <w:t xml:space="preserve">реализовано, продемонстрировано Заказчику и готово к предварительным испытаниям. Документ «Протокол демонстрации решения </w:t>
            </w:r>
            <w:r w:rsidRPr="00734140">
              <w:t>по предоставлению ПС</w:t>
            </w:r>
            <w:r>
              <w:t>».</w:t>
            </w:r>
          </w:p>
        </w:tc>
        <w:tc>
          <w:tcPr>
            <w:tcW w:w="1170" w:type="dxa"/>
          </w:tcPr>
          <w:p w14:paraId="65E25B5A" w14:textId="77777777" w:rsidR="00FF3FDF" w:rsidRDefault="00FF3FDF" w:rsidP="00FB7D13">
            <w:pPr>
              <w:spacing w:before="60" w:after="60"/>
            </w:pPr>
          </w:p>
        </w:tc>
        <w:tc>
          <w:tcPr>
            <w:tcW w:w="1080" w:type="dxa"/>
          </w:tcPr>
          <w:p w14:paraId="37D7707A" w14:textId="77777777" w:rsidR="00FF3FDF" w:rsidRDefault="00FF3FDF" w:rsidP="00FB7D13">
            <w:pPr>
              <w:spacing w:before="60" w:after="60"/>
            </w:pPr>
          </w:p>
        </w:tc>
      </w:tr>
      <w:tr w:rsidR="00FF3FDF" w14:paraId="4D009DCB" w14:textId="77777777" w:rsidTr="00FF3FDF">
        <w:tc>
          <w:tcPr>
            <w:tcW w:w="846" w:type="dxa"/>
          </w:tcPr>
          <w:p w14:paraId="0648CE7B" w14:textId="77777777" w:rsidR="00FF3FDF" w:rsidRDefault="00FF3FDF" w:rsidP="00436137">
            <w:pPr>
              <w:pStyle w:val="ae"/>
              <w:numPr>
                <w:ilvl w:val="1"/>
                <w:numId w:val="98"/>
              </w:numPr>
              <w:spacing w:before="60" w:after="60"/>
              <w:ind w:left="0" w:firstLine="0"/>
            </w:pPr>
          </w:p>
        </w:tc>
        <w:tc>
          <w:tcPr>
            <w:tcW w:w="6619" w:type="dxa"/>
          </w:tcPr>
          <w:p w14:paraId="3225FCE2" w14:textId="77777777" w:rsidR="00FF3FDF" w:rsidRDefault="00FF3FDF" w:rsidP="00FB7D13">
            <w:pPr>
              <w:spacing w:before="60" w:after="60"/>
              <w:jc w:val="left"/>
              <w:rPr>
                <w:b/>
              </w:rPr>
            </w:pPr>
            <w:r>
              <w:rPr>
                <w:b/>
              </w:rPr>
              <w:t>Предварительные функциональные испытания решения по предоставлению ПС</w:t>
            </w:r>
          </w:p>
          <w:p w14:paraId="7663266A" w14:textId="77777777" w:rsidR="00FF3FDF" w:rsidRDefault="00FF3FDF" w:rsidP="00FB7D13">
            <w:pPr>
              <w:spacing w:before="60" w:after="60"/>
              <w:jc w:val="left"/>
              <w:rPr>
                <w:b/>
              </w:rPr>
            </w:pPr>
            <w:r>
              <w:rPr>
                <w:b/>
              </w:rPr>
              <w:t>Содержание работ:</w:t>
            </w:r>
          </w:p>
          <w:p w14:paraId="54C5B92D" w14:textId="77777777" w:rsidR="00FF3FDF" w:rsidRPr="00102B7D" w:rsidRDefault="00FF3FDF" w:rsidP="00FB7D13">
            <w:pPr>
              <w:spacing w:before="60" w:after="60"/>
              <w:jc w:val="left"/>
            </w:pPr>
            <w:r w:rsidRPr="00102B7D">
              <w:t xml:space="preserve">Разработка и согласование «Программы и методики </w:t>
            </w:r>
            <w:r>
              <w:t xml:space="preserve">предварительных функциональных </w:t>
            </w:r>
            <w:r w:rsidRPr="00102B7D">
              <w:t xml:space="preserve">испытаний решения </w:t>
            </w:r>
            <w:r w:rsidRPr="00734140">
              <w:t>по предоставлению ПС</w:t>
            </w:r>
            <w:r w:rsidRPr="00102B7D">
              <w:t xml:space="preserve">». Проведение предварительных </w:t>
            </w:r>
            <w:r>
              <w:t xml:space="preserve">функциональных </w:t>
            </w:r>
            <w:r w:rsidRPr="00102B7D">
              <w:t xml:space="preserve">испытаний решения </w:t>
            </w:r>
            <w:r w:rsidRPr="00734140">
              <w:t>по предоставлению ПС</w:t>
            </w:r>
            <w:r w:rsidRPr="00102B7D">
              <w:t>.</w:t>
            </w:r>
          </w:p>
          <w:p w14:paraId="405DD92D" w14:textId="77777777" w:rsidR="00FF3FDF" w:rsidRDefault="00FF3FDF" w:rsidP="00FB7D13">
            <w:pPr>
              <w:spacing w:before="60" w:after="60"/>
              <w:jc w:val="left"/>
              <w:rPr>
                <w:b/>
              </w:rPr>
            </w:pPr>
            <w:r>
              <w:rPr>
                <w:b/>
              </w:rPr>
              <w:t>Результаты работ:</w:t>
            </w:r>
          </w:p>
          <w:p w14:paraId="6B61676A" w14:textId="77777777" w:rsidR="00FF3FDF" w:rsidRDefault="00FF3FDF" w:rsidP="00FB7D13">
            <w:pPr>
              <w:spacing w:before="60" w:after="60"/>
              <w:jc w:val="left"/>
              <w:rPr>
                <w:b/>
              </w:rPr>
            </w:pPr>
            <w:r w:rsidRPr="00102B7D">
              <w:t xml:space="preserve">Решение </w:t>
            </w:r>
            <w:r w:rsidRPr="00734140">
              <w:t xml:space="preserve">по предоставлению ПС </w:t>
            </w:r>
            <w:r w:rsidRPr="00102B7D">
              <w:t>готово к вводу в действие. Документ «Протокол предварительных</w:t>
            </w:r>
            <w:r>
              <w:t xml:space="preserve"> функциональных</w:t>
            </w:r>
            <w:r w:rsidRPr="00102B7D">
              <w:t xml:space="preserve"> испытаний решения </w:t>
            </w:r>
            <w:r w:rsidRPr="00734140">
              <w:t>по предоставлению ПС</w:t>
            </w:r>
            <w:r w:rsidRPr="00102B7D">
              <w:t>».</w:t>
            </w:r>
          </w:p>
        </w:tc>
        <w:tc>
          <w:tcPr>
            <w:tcW w:w="1170" w:type="dxa"/>
          </w:tcPr>
          <w:p w14:paraId="12C94612" w14:textId="77777777" w:rsidR="00FF3FDF" w:rsidRDefault="00FF3FDF" w:rsidP="00FB7D13">
            <w:pPr>
              <w:spacing w:before="60" w:after="60"/>
            </w:pPr>
          </w:p>
        </w:tc>
        <w:tc>
          <w:tcPr>
            <w:tcW w:w="1080" w:type="dxa"/>
          </w:tcPr>
          <w:p w14:paraId="4E91DE0E" w14:textId="77777777" w:rsidR="00FF3FDF" w:rsidRDefault="00FF3FDF" w:rsidP="00FB7D13">
            <w:pPr>
              <w:spacing w:before="60" w:after="60"/>
            </w:pPr>
          </w:p>
        </w:tc>
      </w:tr>
      <w:tr w:rsidR="00FF3FDF" w:rsidRPr="000D3A0B" w14:paraId="281BFA3A" w14:textId="77777777" w:rsidTr="00FF3FDF">
        <w:tc>
          <w:tcPr>
            <w:tcW w:w="846" w:type="dxa"/>
            <w:shd w:val="clear" w:color="auto" w:fill="D0CECE" w:themeFill="background2" w:themeFillShade="E6"/>
          </w:tcPr>
          <w:p w14:paraId="09D7CB73" w14:textId="77777777" w:rsidR="00FF3FDF" w:rsidRPr="00FF3FDF" w:rsidRDefault="00FF3FDF" w:rsidP="00436137">
            <w:pPr>
              <w:pStyle w:val="ae"/>
              <w:numPr>
                <w:ilvl w:val="0"/>
                <w:numId w:val="98"/>
              </w:numPr>
              <w:spacing w:before="60" w:after="60"/>
              <w:ind w:left="0" w:firstLine="0"/>
              <w:rPr>
                <w:b/>
              </w:rPr>
            </w:pPr>
          </w:p>
        </w:tc>
        <w:tc>
          <w:tcPr>
            <w:tcW w:w="6619" w:type="dxa"/>
            <w:shd w:val="clear" w:color="auto" w:fill="D0CECE" w:themeFill="background2" w:themeFillShade="E6"/>
          </w:tcPr>
          <w:p w14:paraId="36A4A231" w14:textId="77777777" w:rsidR="00FF3FDF" w:rsidRPr="000D3A0B" w:rsidRDefault="00FF3FDF" w:rsidP="00FB7D13">
            <w:pPr>
              <w:spacing w:before="60" w:after="60"/>
              <w:jc w:val="left"/>
              <w:rPr>
                <w:b/>
              </w:rPr>
            </w:pPr>
            <w:r>
              <w:rPr>
                <w:b/>
              </w:rPr>
              <w:t>Нагрузочное тестирование</w:t>
            </w:r>
          </w:p>
        </w:tc>
        <w:tc>
          <w:tcPr>
            <w:tcW w:w="1170" w:type="dxa"/>
            <w:shd w:val="clear" w:color="auto" w:fill="D0CECE" w:themeFill="background2" w:themeFillShade="E6"/>
          </w:tcPr>
          <w:p w14:paraId="64EEFA1B" w14:textId="77777777" w:rsidR="00FF3FDF" w:rsidRPr="000D3A0B" w:rsidRDefault="00FF3FDF" w:rsidP="00FB7D13">
            <w:pPr>
              <w:spacing w:before="60" w:after="60"/>
              <w:rPr>
                <w:b/>
              </w:rPr>
            </w:pPr>
          </w:p>
        </w:tc>
        <w:tc>
          <w:tcPr>
            <w:tcW w:w="1080" w:type="dxa"/>
            <w:shd w:val="clear" w:color="auto" w:fill="D0CECE" w:themeFill="background2" w:themeFillShade="E6"/>
          </w:tcPr>
          <w:p w14:paraId="3EFDC283" w14:textId="77777777" w:rsidR="00FF3FDF" w:rsidRPr="000D3A0B" w:rsidRDefault="00FF3FDF" w:rsidP="00FB7D13">
            <w:pPr>
              <w:spacing w:before="60" w:after="60"/>
              <w:rPr>
                <w:b/>
              </w:rPr>
            </w:pPr>
          </w:p>
        </w:tc>
      </w:tr>
      <w:tr w:rsidR="00FF3FDF" w14:paraId="77443A37" w14:textId="77777777" w:rsidTr="00FF3FDF">
        <w:tc>
          <w:tcPr>
            <w:tcW w:w="846" w:type="dxa"/>
          </w:tcPr>
          <w:p w14:paraId="545B465B" w14:textId="77777777" w:rsidR="00FF3FDF" w:rsidRPr="00AF500D" w:rsidRDefault="00FF3FDF" w:rsidP="00436137">
            <w:pPr>
              <w:pStyle w:val="ae"/>
              <w:numPr>
                <w:ilvl w:val="1"/>
                <w:numId w:val="98"/>
              </w:numPr>
              <w:spacing w:before="60" w:after="60"/>
              <w:ind w:left="0" w:firstLine="0"/>
            </w:pPr>
          </w:p>
        </w:tc>
        <w:tc>
          <w:tcPr>
            <w:tcW w:w="6619" w:type="dxa"/>
          </w:tcPr>
          <w:p w14:paraId="4CA6EF3E" w14:textId="77777777" w:rsidR="00FF3FDF" w:rsidRDefault="00FF3FDF" w:rsidP="00FB7D13">
            <w:pPr>
              <w:spacing w:before="60" w:after="60"/>
              <w:jc w:val="left"/>
              <w:rPr>
                <w:b/>
              </w:rPr>
            </w:pPr>
            <w:r>
              <w:rPr>
                <w:b/>
              </w:rPr>
              <w:t xml:space="preserve">Разработка программы и методики нагрузочного тестирования </w:t>
            </w:r>
          </w:p>
          <w:p w14:paraId="3B3503BA" w14:textId="77777777" w:rsidR="00FF3FDF" w:rsidRDefault="00FF3FDF" w:rsidP="00FB7D13">
            <w:pPr>
              <w:spacing w:before="60" w:after="60"/>
              <w:jc w:val="left"/>
              <w:rPr>
                <w:b/>
              </w:rPr>
            </w:pPr>
            <w:r>
              <w:rPr>
                <w:b/>
              </w:rPr>
              <w:t>Содержание работ:</w:t>
            </w:r>
          </w:p>
          <w:p w14:paraId="7BDCC71D" w14:textId="77777777" w:rsidR="00FF3FDF" w:rsidRPr="000D3A0B" w:rsidRDefault="00FF3FDF" w:rsidP="00FB7D13">
            <w:pPr>
              <w:spacing w:before="60" w:after="60"/>
              <w:jc w:val="left"/>
            </w:pPr>
            <w:r w:rsidRPr="000D3A0B">
              <w:t xml:space="preserve">Разработка и согласование </w:t>
            </w:r>
            <w:r>
              <w:t>программы и методики нагрузочного т</w:t>
            </w:r>
            <w:r w:rsidRPr="000D3A0B">
              <w:t>естирования</w:t>
            </w:r>
            <w:r>
              <w:t xml:space="preserve"> (включая сценарии, схему, порядок проведения и оценки результатов)</w:t>
            </w:r>
            <w:r w:rsidRPr="000D3A0B">
              <w:t xml:space="preserve">. </w:t>
            </w:r>
          </w:p>
          <w:p w14:paraId="5FCFADDA" w14:textId="77777777" w:rsidR="00FF3FDF" w:rsidRDefault="00FF3FDF" w:rsidP="00FB7D13">
            <w:pPr>
              <w:spacing w:before="60" w:after="60"/>
              <w:jc w:val="left"/>
              <w:rPr>
                <w:b/>
              </w:rPr>
            </w:pPr>
            <w:r>
              <w:rPr>
                <w:b/>
              </w:rPr>
              <w:t>Результат работ:</w:t>
            </w:r>
          </w:p>
          <w:p w14:paraId="3D4D6A06" w14:textId="77777777" w:rsidR="00FF3FDF" w:rsidRPr="000D3A0B" w:rsidRDefault="00FF3FDF" w:rsidP="00FB7D13">
            <w:pPr>
              <w:spacing w:before="60" w:after="60"/>
              <w:jc w:val="left"/>
            </w:pPr>
            <w:r w:rsidRPr="000D3A0B">
              <w:t>Документ «</w:t>
            </w:r>
            <w:r>
              <w:t>Программа и методика нагрузочного тестирования</w:t>
            </w:r>
            <w:r w:rsidRPr="000D3A0B">
              <w:t>».</w:t>
            </w:r>
          </w:p>
        </w:tc>
        <w:tc>
          <w:tcPr>
            <w:tcW w:w="1170" w:type="dxa"/>
          </w:tcPr>
          <w:p w14:paraId="5DE93C3F" w14:textId="77777777" w:rsidR="00FF3FDF" w:rsidRDefault="00FF3FDF" w:rsidP="00FB7D13">
            <w:pPr>
              <w:spacing w:before="60" w:after="60"/>
            </w:pPr>
          </w:p>
        </w:tc>
        <w:tc>
          <w:tcPr>
            <w:tcW w:w="1080" w:type="dxa"/>
          </w:tcPr>
          <w:p w14:paraId="57B93572" w14:textId="77777777" w:rsidR="00FF3FDF" w:rsidRDefault="00FF3FDF" w:rsidP="00FB7D13">
            <w:pPr>
              <w:spacing w:before="60" w:after="60"/>
            </w:pPr>
          </w:p>
        </w:tc>
      </w:tr>
      <w:tr w:rsidR="00FF3FDF" w14:paraId="167D3C17" w14:textId="77777777" w:rsidTr="00FF3FDF">
        <w:tc>
          <w:tcPr>
            <w:tcW w:w="846" w:type="dxa"/>
          </w:tcPr>
          <w:p w14:paraId="0F7A4E17" w14:textId="77777777" w:rsidR="00FF3FDF" w:rsidRPr="00AF500D" w:rsidRDefault="00FF3FDF" w:rsidP="00436137">
            <w:pPr>
              <w:pStyle w:val="ae"/>
              <w:numPr>
                <w:ilvl w:val="1"/>
                <w:numId w:val="98"/>
              </w:numPr>
              <w:spacing w:before="60" w:after="60"/>
              <w:ind w:left="0" w:firstLine="0"/>
            </w:pPr>
          </w:p>
        </w:tc>
        <w:tc>
          <w:tcPr>
            <w:tcW w:w="6619" w:type="dxa"/>
          </w:tcPr>
          <w:p w14:paraId="62127071" w14:textId="77777777" w:rsidR="00FF3FDF" w:rsidRDefault="00FF3FDF" w:rsidP="00FB7D13">
            <w:pPr>
              <w:spacing w:before="60" w:after="60"/>
              <w:jc w:val="left"/>
              <w:rPr>
                <w:b/>
              </w:rPr>
            </w:pPr>
            <w:r>
              <w:rPr>
                <w:b/>
              </w:rPr>
              <w:t>Разработка нагрузочных тестов</w:t>
            </w:r>
          </w:p>
          <w:p w14:paraId="78707FB5" w14:textId="77777777" w:rsidR="00FF3FDF" w:rsidRDefault="00FF3FDF" w:rsidP="00FB7D13">
            <w:pPr>
              <w:spacing w:before="60" w:after="60"/>
              <w:jc w:val="left"/>
              <w:rPr>
                <w:b/>
              </w:rPr>
            </w:pPr>
            <w:r>
              <w:rPr>
                <w:b/>
              </w:rPr>
              <w:t>Содержание работ:</w:t>
            </w:r>
          </w:p>
          <w:p w14:paraId="0EE028BC" w14:textId="77777777" w:rsidR="00FF3FDF" w:rsidRPr="00D91068" w:rsidRDefault="00FF3FDF" w:rsidP="00FB7D13">
            <w:pPr>
              <w:spacing w:before="60" w:after="60"/>
              <w:jc w:val="left"/>
            </w:pPr>
            <w:r w:rsidRPr="00D91068">
              <w:t xml:space="preserve">Разработка кода </w:t>
            </w:r>
            <w:r>
              <w:t>нагрузочных тестов</w:t>
            </w:r>
            <w:r w:rsidRPr="00D91068">
              <w:t xml:space="preserve"> в соответствии со сценариями.</w:t>
            </w:r>
            <w:r>
              <w:t xml:space="preserve"> Настройка полигона нагрузочного тестирования. Демонстрация работы нагрузочных тестов на полигоне Заказчику.</w:t>
            </w:r>
          </w:p>
          <w:p w14:paraId="48877004" w14:textId="77777777" w:rsidR="00FF3FDF" w:rsidRDefault="00FF3FDF" w:rsidP="00FB7D13">
            <w:pPr>
              <w:spacing w:before="60" w:after="60"/>
              <w:jc w:val="left"/>
              <w:rPr>
                <w:b/>
              </w:rPr>
            </w:pPr>
            <w:r>
              <w:rPr>
                <w:b/>
              </w:rPr>
              <w:t>Результат работ:</w:t>
            </w:r>
          </w:p>
          <w:p w14:paraId="0EE11A61" w14:textId="77777777" w:rsidR="00FF3FDF" w:rsidRPr="0023076B" w:rsidRDefault="00FF3FDF" w:rsidP="00FB7D13">
            <w:pPr>
              <w:spacing w:before="60" w:after="60"/>
              <w:jc w:val="left"/>
            </w:pPr>
            <w:r w:rsidRPr="0023076B">
              <w:t xml:space="preserve">Код </w:t>
            </w:r>
            <w:r>
              <w:t>нагрузочных тестов</w:t>
            </w:r>
            <w:r w:rsidRPr="0023076B">
              <w:t xml:space="preserve"> разработан, полигон </w:t>
            </w:r>
            <w:r>
              <w:t xml:space="preserve">нагрузочного </w:t>
            </w:r>
            <w:r w:rsidRPr="0023076B">
              <w:t>тестирования настроен. Документ</w:t>
            </w:r>
            <w:r>
              <w:t xml:space="preserve"> «Протокол демонстрации нагрузочных тестов».</w:t>
            </w:r>
          </w:p>
        </w:tc>
        <w:tc>
          <w:tcPr>
            <w:tcW w:w="1170" w:type="dxa"/>
          </w:tcPr>
          <w:p w14:paraId="6CBDB54E" w14:textId="77777777" w:rsidR="00FF3FDF" w:rsidRDefault="00FF3FDF" w:rsidP="00FB7D13">
            <w:pPr>
              <w:spacing w:before="60" w:after="60"/>
            </w:pPr>
          </w:p>
        </w:tc>
        <w:tc>
          <w:tcPr>
            <w:tcW w:w="1080" w:type="dxa"/>
          </w:tcPr>
          <w:p w14:paraId="44E168C6" w14:textId="77777777" w:rsidR="00FF3FDF" w:rsidRDefault="00FF3FDF" w:rsidP="00FB7D13">
            <w:pPr>
              <w:spacing w:before="60" w:after="60"/>
            </w:pPr>
          </w:p>
        </w:tc>
      </w:tr>
      <w:tr w:rsidR="00FF3FDF" w14:paraId="0FB19D0B" w14:textId="77777777" w:rsidTr="00FF3FDF">
        <w:tc>
          <w:tcPr>
            <w:tcW w:w="846" w:type="dxa"/>
          </w:tcPr>
          <w:p w14:paraId="5D76EEC2" w14:textId="77777777" w:rsidR="00FF3FDF" w:rsidRPr="00AF500D" w:rsidRDefault="00FF3FDF" w:rsidP="00436137">
            <w:pPr>
              <w:pStyle w:val="ae"/>
              <w:numPr>
                <w:ilvl w:val="1"/>
                <w:numId w:val="98"/>
              </w:numPr>
              <w:spacing w:before="60" w:after="60"/>
              <w:ind w:left="0" w:firstLine="0"/>
            </w:pPr>
          </w:p>
        </w:tc>
        <w:tc>
          <w:tcPr>
            <w:tcW w:w="6619" w:type="dxa"/>
          </w:tcPr>
          <w:p w14:paraId="36B26F5B" w14:textId="77777777" w:rsidR="00FF3FDF" w:rsidRDefault="00FF3FDF" w:rsidP="00FB7D13">
            <w:pPr>
              <w:spacing w:before="60" w:after="60"/>
              <w:jc w:val="left"/>
              <w:rPr>
                <w:b/>
              </w:rPr>
            </w:pPr>
            <w:r>
              <w:rPr>
                <w:b/>
              </w:rPr>
              <w:t>Проведение нагрузочного тестирования</w:t>
            </w:r>
          </w:p>
          <w:p w14:paraId="7666B898" w14:textId="77777777" w:rsidR="00FF3FDF" w:rsidRDefault="00FF3FDF" w:rsidP="00FB7D13">
            <w:pPr>
              <w:spacing w:before="60" w:after="60"/>
              <w:jc w:val="left"/>
              <w:rPr>
                <w:b/>
              </w:rPr>
            </w:pPr>
            <w:r>
              <w:rPr>
                <w:b/>
              </w:rPr>
              <w:t>Содержание работ:</w:t>
            </w:r>
          </w:p>
          <w:p w14:paraId="5DC48472" w14:textId="185F5C0F" w:rsidR="00FF3FDF" w:rsidRPr="0023076B" w:rsidRDefault="00FF3FDF" w:rsidP="00FB7D13">
            <w:pPr>
              <w:spacing w:before="60" w:after="60"/>
              <w:jc w:val="left"/>
            </w:pPr>
            <w:r w:rsidRPr="0023076B">
              <w:t xml:space="preserve">Проведение </w:t>
            </w:r>
            <w:r>
              <w:t xml:space="preserve">нагрузочного </w:t>
            </w:r>
            <w:r w:rsidRPr="0023076B">
              <w:t>тестирования</w:t>
            </w:r>
            <w:r>
              <w:t xml:space="preserve"> согласно «Программе и методике </w:t>
            </w:r>
            <w:r w:rsidR="001864EB">
              <w:t>нагрузочного тестирования</w:t>
            </w:r>
            <w:r>
              <w:t>»</w:t>
            </w:r>
            <w:r w:rsidRPr="0023076B">
              <w:t>. Устранение несоответствий.</w:t>
            </w:r>
          </w:p>
          <w:p w14:paraId="5719F28A" w14:textId="77777777" w:rsidR="00FF3FDF" w:rsidRDefault="00FF3FDF" w:rsidP="00FB7D13">
            <w:pPr>
              <w:spacing w:before="60" w:after="60"/>
              <w:jc w:val="left"/>
              <w:rPr>
                <w:b/>
              </w:rPr>
            </w:pPr>
            <w:r>
              <w:rPr>
                <w:b/>
              </w:rPr>
              <w:t>Результат работ:</w:t>
            </w:r>
          </w:p>
          <w:p w14:paraId="197A6BE8" w14:textId="77777777" w:rsidR="00FF3FDF" w:rsidRPr="0023076B" w:rsidRDefault="00FF3FDF" w:rsidP="00FB7D13">
            <w:pPr>
              <w:spacing w:before="60" w:after="60"/>
              <w:jc w:val="left"/>
            </w:pPr>
            <w:r>
              <w:t>Нагрузочные тесты успешно пройдены. Документ «Протокол нагрузочного тестирования».</w:t>
            </w:r>
          </w:p>
        </w:tc>
        <w:tc>
          <w:tcPr>
            <w:tcW w:w="1170" w:type="dxa"/>
          </w:tcPr>
          <w:p w14:paraId="088A599C" w14:textId="77777777" w:rsidR="00FF3FDF" w:rsidRDefault="00FF3FDF" w:rsidP="00FB7D13">
            <w:pPr>
              <w:spacing w:before="60" w:after="60"/>
            </w:pPr>
          </w:p>
        </w:tc>
        <w:tc>
          <w:tcPr>
            <w:tcW w:w="1080" w:type="dxa"/>
          </w:tcPr>
          <w:p w14:paraId="3E9C5D3C" w14:textId="77777777" w:rsidR="00FF3FDF" w:rsidRDefault="00FF3FDF" w:rsidP="00FB7D13">
            <w:pPr>
              <w:spacing w:before="60" w:after="60"/>
            </w:pPr>
          </w:p>
        </w:tc>
      </w:tr>
      <w:tr w:rsidR="00FF3FDF" w:rsidRPr="002E01B0" w14:paraId="5562D466" w14:textId="77777777" w:rsidTr="00FF3FDF">
        <w:tc>
          <w:tcPr>
            <w:tcW w:w="846" w:type="dxa"/>
            <w:shd w:val="clear" w:color="auto" w:fill="D0CECE" w:themeFill="background2" w:themeFillShade="E6"/>
          </w:tcPr>
          <w:p w14:paraId="2BE26519" w14:textId="77777777" w:rsidR="00FF3FDF" w:rsidRPr="00FF3FDF" w:rsidRDefault="00FF3FDF" w:rsidP="00436137">
            <w:pPr>
              <w:pStyle w:val="ae"/>
              <w:numPr>
                <w:ilvl w:val="0"/>
                <w:numId w:val="98"/>
              </w:numPr>
              <w:spacing w:before="60" w:after="60"/>
              <w:ind w:left="0" w:firstLine="0"/>
              <w:rPr>
                <w:b/>
              </w:rPr>
            </w:pPr>
          </w:p>
        </w:tc>
        <w:tc>
          <w:tcPr>
            <w:tcW w:w="6619" w:type="dxa"/>
            <w:shd w:val="clear" w:color="auto" w:fill="D0CECE" w:themeFill="background2" w:themeFillShade="E6"/>
          </w:tcPr>
          <w:p w14:paraId="274D291B" w14:textId="77777777" w:rsidR="00FF3FDF" w:rsidRPr="002E01B0" w:rsidRDefault="00FF3FDF" w:rsidP="00FB7D13">
            <w:pPr>
              <w:spacing w:before="60" w:after="60"/>
              <w:jc w:val="left"/>
              <w:rPr>
                <w:b/>
              </w:rPr>
            </w:pPr>
            <w:r w:rsidRPr="002E01B0">
              <w:rPr>
                <w:b/>
              </w:rPr>
              <w:t>Ввод в действие</w:t>
            </w:r>
          </w:p>
        </w:tc>
        <w:tc>
          <w:tcPr>
            <w:tcW w:w="1170" w:type="dxa"/>
            <w:shd w:val="clear" w:color="auto" w:fill="D0CECE" w:themeFill="background2" w:themeFillShade="E6"/>
          </w:tcPr>
          <w:p w14:paraId="562EAD0D" w14:textId="77777777" w:rsidR="00FF3FDF" w:rsidRPr="002E01B0" w:rsidRDefault="00FF3FDF" w:rsidP="00FB7D13">
            <w:pPr>
              <w:spacing w:before="60" w:after="60"/>
              <w:rPr>
                <w:b/>
              </w:rPr>
            </w:pPr>
          </w:p>
        </w:tc>
        <w:tc>
          <w:tcPr>
            <w:tcW w:w="1080" w:type="dxa"/>
            <w:shd w:val="clear" w:color="auto" w:fill="D0CECE" w:themeFill="background2" w:themeFillShade="E6"/>
          </w:tcPr>
          <w:p w14:paraId="57B1A70F" w14:textId="77777777" w:rsidR="00FF3FDF" w:rsidRPr="002E01B0" w:rsidRDefault="00FF3FDF" w:rsidP="00FB7D13">
            <w:pPr>
              <w:spacing w:before="60" w:after="60"/>
              <w:rPr>
                <w:b/>
              </w:rPr>
            </w:pPr>
          </w:p>
        </w:tc>
      </w:tr>
      <w:tr w:rsidR="00FF3FDF" w14:paraId="422AD706" w14:textId="77777777" w:rsidTr="00FF3FDF">
        <w:tc>
          <w:tcPr>
            <w:tcW w:w="846" w:type="dxa"/>
          </w:tcPr>
          <w:p w14:paraId="4B7B20C0" w14:textId="77777777" w:rsidR="00FF3FDF" w:rsidRPr="004E2EED" w:rsidRDefault="00FF3FDF" w:rsidP="00436137">
            <w:pPr>
              <w:pStyle w:val="ae"/>
              <w:numPr>
                <w:ilvl w:val="1"/>
                <w:numId w:val="98"/>
              </w:numPr>
              <w:spacing w:before="60" w:after="60"/>
              <w:ind w:left="0" w:firstLine="0"/>
            </w:pPr>
          </w:p>
        </w:tc>
        <w:tc>
          <w:tcPr>
            <w:tcW w:w="6619" w:type="dxa"/>
          </w:tcPr>
          <w:p w14:paraId="4DA43B78" w14:textId="77777777" w:rsidR="00FF3FDF" w:rsidRDefault="00FF3FDF" w:rsidP="00FB7D13">
            <w:pPr>
              <w:spacing w:before="60" w:after="60"/>
              <w:jc w:val="left"/>
              <w:rPr>
                <w:b/>
              </w:rPr>
            </w:pPr>
            <w:r>
              <w:rPr>
                <w:b/>
              </w:rPr>
              <w:t>Подготовка к вводу в действие</w:t>
            </w:r>
          </w:p>
          <w:p w14:paraId="308A3CA4" w14:textId="77777777" w:rsidR="00FF3FDF" w:rsidRDefault="00FF3FDF" w:rsidP="00FB7D13">
            <w:pPr>
              <w:spacing w:before="60" w:after="60"/>
              <w:jc w:val="left"/>
              <w:rPr>
                <w:b/>
              </w:rPr>
            </w:pPr>
            <w:r>
              <w:rPr>
                <w:b/>
              </w:rPr>
              <w:t>Содержание работ:</w:t>
            </w:r>
          </w:p>
          <w:p w14:paraId="42453572" w14:textId="77777777" w:rsidR="00FF3FDF" w:rsidRPr="003B6649" w:rsidRDefault="00FF3FDF" w:rsidP="00FB7D13">
            <w:pPr>
              <w:spacing w:before="60" w:after="60"/>
              <w:jc w:val="left"/>
            </w:pPr>
            <w:r w:rsidRPr="003B6649">
              <w:t>Подготовка рабочей среды (</w:t>
            </w:r>
            <w:r w:rsidRPr="003B6649">
              <w:rPr>
                <w:lang w:val="en-US"/>
              </w:rPr>
              <w:t>Prod</w:t>
            </w:r>
            <w:r w:rsidRPr="003B6649">
              <w:t>) к вводу в действие. Развёртывание решений (элементов) Системы в рабочей среде.</w:t>
            </w:r>
            <w:r>
              <w:t xml:space="preserve"> Подготовка исходных данных и загрузка их в Систему. Проверка Системы перед началом опытной эксплуатации.</w:t>
            </w:r>
            <w:r w:rsidRPr="003B6649">
              <w:t xml:space="preserve"> Разработка и согласование программы опытно-промышленной эксплуатации. Организационные мероприятия по организации ввода Системы в действие на стороне Заказчика (обеспечивается Заказчиком при консультациях Исполнителя).</w:t>
            </w:r>
          </w:p>
          <w:p w14:paraId="74203665" w14:textId="77777777" w:rsidR="00FF3FDF" w:rsidRDefault="00FF3FDF" w:rsidP="00FB7D13">
            <w:pPr>
              <w:spacing w:before="60" w:after="60"/>
              <w:jc w:val="left"/>
              <w:rPr>
                <w:b/>
              </w:rPr>
            </w:pPr>
            <w:r>
              <w:rPr>
                <w:b/>
              </w:rPr>
              <w:t>Результат работ:</w:t>
            </w:r>
          </w:p>
          <w:p w14:paraId="12D3B4AF" w14:textId="77777777" w:rsidR="00FF3FDF" w:rsidRPr="00677EBE" w:rsidRDefault="00FF3FDF" w:rsidP="00FB7D13">
            <w:pPr>
              <w:spacing w:before="60" w:after="60"/>
              <w:jc w:val="left"/>
            </w:pPr>
            <w:r w:rsidRPr="003B6649">
              <w:t>Система в рабочей среде готова к проведению опытно-промышленной эксплуатации.</w:t>
            </w:r>
            <w:r>
              <w:t xml:space="preserve"> Документ «Программа опытно-промышленной эксплуатации».</w:t>
            </w:r>
          </w:p>
        </w:tc>
        <w:tc>
          <w:tcPr>
            <w:tcW w:w="1170" w:type="dxa"/>
          </w:tcPr>
          <w:p w14:paraId="5EC757F1" w14:textId="77777777" w:rsidR="00FF3FDF" w:rsidRDefault="00FF3FDF" w:rsidP="00FB7D13">
            <w:pPr>
              <w:spacing w:before="60" w:after="60"/>
            </w:pPr>
          </w:p>
        </w:tc>
        <w:tc>
          <w:tcPr>
            <w:tcW w:w="1080" w:type="dxa"/>
          </w:tcPr>
          <w:p w14:paraId="2085A580" w14:textId="77777777" w:rsidR="00FF3FDF" w:rsidRDefault="00FF3FDF" w:rsidP="00FB7D13">
            <w:pPr>
              <w:spacing w:before="60" w:after="60"/>
            </w:pPr>
          </w:p>
        </w:tc>
      </w:tr>
      <w:tr w:rsidR="00FF3FDF" w14:paraId="7E6B2A02" w14:textId="77777777" w:rsidTr="00FF3FDF">
        <w:tc>
          <w:tcPr>
            <w:tcW w:w="846" w:type="dxa"/>
          </w:tcPr>
          <w:p w14:paraId="0087CB83" w14:textId="77777777" w:rsidR="00FF3FDF" w:rsidRPr="004E2EED" w:rsidRDefault="00FF3FDF" w:rsidP="00436137">
            <w:pPr>
              <w:pStyle w:val="ae"/>
              <w:numPr>
                <w:ilvl w:val="1"/>
                <w:numId w:val="98"/>
              </w:numPr>
              <w:spacing w:before="60" w:after="60"/>
              <w:ind w:left="0" w:firstLine="0"/>
            </w:pPr>
          </w:p>
        </w:tc>
        <w:tc>
          <w:tcPr>
            <w:tcW w:w="6619" w:type="dxa"/>
          </w:tcPr>
          <w:p w14:paraId="74971B41" w14:textId="77777777" w:rsidR="00FF3FDF" w:rsidRDefault="00FF3FDF" w:rsidP="00FB7D13">
            <w:pPr>
              <w:spacing w:before="60" w:after="60"/>
              <w:jc w:val="left"/>
              <w:rPr>
                <w:b/>
              </w:rPr>
            </w:pPr>
            <w:r>
              <w:rPr>
                <w:b/>
              </w:rPr>
              <w:t>Разработка рабочей документации</w:t>
            </w:r>
          </w:p>
          <w:p w14:paraId="63FD956F" w14:textId="77777777" w:rsidR="00FF3FDF" w:rsidRDefault="00FF3FDF" w:rsidP="00FB7D13">
            <w:pPr>
              <w:spacing w:before="60" w:after="60"/>
              <w:jc w:val="left"/>
              <w:rPr>
                <w:b/>
              </w:rPr>
            </w:pPr>
            <w:r>
              <w:rPr>
                <w:b/>
              </w:rPr>
              <w:t>Содержание работ:</w:t>
            </w:r>
          </w:p>
          <w:p w14:paraId="125A9C44" w14:textId="77777777" w:rsidR="00FF3FDF" w:rsidRPr="00677EBE" w:rsidRDefault="00FF3FDF" w:rsidP="00FB7D13">
            <w:pPr>
              <w:spacing w:before="60" w:after="60"/>
              <w:jc w:val="left"/>
            </w:pPr>
            <w:r w:rsidRPr="00677EBE">
              <w:t>Разработка и согласование рабочих документов по Системе.</w:t>
            </w:r>
          </w:p>
          <w:p w14:paraId="3929A77B" w14:textId="77777777" w:rsidR="00FF3FDF" w:rsidRDefault="00FF3FDF" w:rsidP="00FB7D13">
            <w:pPr>
              <w:spacing w:before="60" w:after="60"/>
              <w:jc w:val="left"/>
              <w:rPr>
                <w:b/>
              </w:rPr>
            </w:pPr>
            <w:r>
              <w:rPr>
                <w:b/>
              </w:rPr>
              <w:t>Результат работ:</w:t>
            </w:r>
          </w:p>
          <w:p w14:paraId="0E0AFE2A" w14:textId="77777777" w:rsidR="00FF3FDF" w:rsidRPr="00677EBE" w:rsidRDefault="00FF3FDF" w:rsidP="00FB7D13">
            <w:pPr>
              <w:spacing w:before="60" w:after="60"/>
              <w:jc w:val="left"/>
            </w:pPr>
            <w:r w:rsidRPr="00677EBE">
              <w:t>Документы «</w:t>
            </w:r>
            <w:r>
              <w:t>Описание системы», «Инструкция пользователя», «Инструкция администратора».</w:t>
            </w:r>
          </w:p>
        </w:tc>
        <w:tc>
          <w:tcPr>
            <w:tcW w:w="1170" w:type="dxa"/>
          </w:tcPr>
          <w:p w14:paraId="56C55AFC" w14:textId="77777777" w:rsidR="00FF3FDF" w:rsidRDefault="00FF3FDF" w:rsidP="00FB7D13">
            <w:pPr>
              <w:spacing w:before="60" w:after="60"/>
            </w:pPr>
          </w:p>
        </w:tc>
        <w:tc>
          <w:tcPr>
            <w:tcW w:w="1080" w:type="dxa"/>
          </w:tcPr>
          <w:p w14:paraId="6C406B8E" w14:textId="77777777" w:rsidR="00FF3FDF" w:rsidRDefault="00FF3FDF" w:rsidP="00FB7D13">
            <w:pPr>
              <w:spacing w:before="60" w:after="60"/>
            </w:pPr>
          </w:p>
        </w:tc>
      </w:tr>
      <w:tr w:rsidR="00FF3FDF" w14:paraId="4072A64C" w14:textId="77777777" w:rsidTr="00FF3FDF">
        <w:tc>
          <w:tcPr>
            <w:tcW w:w="846" w:type="dxa"/>
          </w:tcPr>
          <w:p w14:paraId="70377FA4" w14:textId="77777777" w:rsidR="00FF3FDF" w:rsidRPr="004E2EED" w:rsidRDefault="00FF3FDF" w:rsidP="00436137">
            <w:pPr>
              <w:pStyle w:val="ae"/>
              <w:numPr>
                <w:ilvl w:val="1"/>
                <w:numId w:val="98"/>
              </w:numPr>
              <w:spacing w:before="60" w:after="60"/>
              <w:ind w:left="0" w:firstLine="0"/>
            </w:pPr>
          </w:p>
        </w:tc>
        <w:tc>
          <w:tcPr>
            <w:tcW w:w="6619" w:type="dxa"/>
          </w:tcPr>
          <w:p w14:paraId="1C28AC98" w14:textId="77777777" w:rsidR="00FF3FDF" w:rsidRDefault="00FF3FDF" w:rsidP="00FB7D13">
            <w:pPr>
              <w:spacing w:before="60" w:after="60"/>
              <w:jc w:val="left"/>
              <w:rPr>
                <w:b/>
              </w:rPr>
            </w:pPr>
            <w:r>
              <w:rPr>
                <w:b/>
              </w:rPr>
              <w:t>Проведение обучения</w:t>
            </w:r>
          </w:p>
          <w:p w14:paraId="5F71F9FD" w14:textId="77777777" w:rsidR="00FF3FDF" w:rsidRDefault="00FF3FDF" w:rsidP="00FB7D13">
            <w:pPr>
              <w:spacing w:before="60" w:after="60"/>
              <w:jc w:val="left"/>
              <w:rPr>
                <w:b/>
              </w:rPr>
            </w:pPr>
            <w:r>
              <w:rPr>
                <w:b/>
              </w:rPr>
              <w:t>Состав работ:</w:t>
            </w:r>
          </w:p>
          <w:p w14:paraId="329056A6" w14:textId="77777777" w:rsidR="00FF3FDF" w:rsidRDefault="00FF3FDF" w:rsidP="00FB7D13">
            <w:pPr>
              <w:spacing w:before="60" w:after="60"/>
              <w:jc w:val="left"/>
            </w:pPr>
            <w:r w:rsidRPr="0026683A">
              <w:t>Разработка учебных материалов и тестов.</w:t>
            </w:r>
            <w:r>
              <w:t xml:space="preserve"> Проведение группового обучения в форме вебинаров и тестирования: до 15-ти человек ключевых пользователей и до 3-х администраторов. </w:t>
            </w:r>
          </w:p>
          <w:p w14:paraId="6658DBD2" w14:textId="77777777" w:rsidR="00FF3FDF" w:rsidRPr="0026683A" w:rsidRDefault="00FF3FDF" w:rsidP="00FB7D13">
            <w:pPr>
              <w:spacing w:before="60" w:after="60"/>
              <w:jc w:val="left"/>
              <w:rPr>
                <w:b/>
              </w:rPr>
            </w:pPr>
            <w:r w:rsidRPr="0026683A">
              <w:rPr>
                <w:b/>
              </w:rPr>
              <w:t>Результат работ:</w:t>
            </w:r>
          </w:p>
          <w:p w14:paraId="79F5E5FF" w14:textId="77777777" w:rsidR="00FF3FDF" w:rsidRPr="0026683A" w:rsidRDefault="00FF3FDF" w:rsidP="00FB7D13">
            <w:pPr>
              <w:spacing w:before="60" w:after="60"/>
              <w:jc w:val="left"/>
            </w:pPr>
            <w:r>
              <w:t>Обучение и тестирование ключевых пользователей и администраторов успешно завершено. Записи вебинаров и материалы для тестирования переданы Заказчику.</w:t>
            </w:r>
          </w:p>
        </w:tc>
        <w:tc>
          <w:tcPr>
            <w:tcW w:w="1170" w:type="dxa"/>
          </w:tcPr>
          <w:p w14:paraId="69855840" w14:textId="77777777" w:rsidR="00FF3FDF" w:rsidRDefault="00FF3FDF" w:rsidP="00FB7D13">
            <w:pPr>
              <w:spacing w:before="60" w:after="60"/>
            </w:pPr>
          </w:p>
        </w:tc>
        <w:tc>
          <w:tcPr>
            <w:tcW w:w="1080" w:type="dxa"/>
          </w:tcPr>
          <w:p w14:paraId="3B978FC1" w14:textId="77777777" w:rsidR="00FF3FDF" w:rsidRDefault="00FF3FDF" w:rsidP="00FB7D13">
            <w:pPr>
              <w:spacing w:before="60" w:after="60"/>
            </w:pPr>
          </w:p>
        </w:tc>
      </w:tr>
      <w:tr w:rsidR="00FF3FDF" w14:paraId="63F1F1A4" w14:textId="77777777" w:rsidTr="00FF3FDF">
        <w:tc>
          <w:tcPr>
            <w:tcW w:w="846" w:type="dxa"/>
          </w:tcPr>
          <w:p w14:paraId="09627A85" w14:textId="77777777" w:rsidR="00FF3FDF" w:rsidRPr="004E2EED" w:rsidRDefault="00FF3FDF" w:rsidP="00436137">
            <w:pPr>
              <w:pStyle w:val="ae"/>
              <w:numPr>
                <w:ilvl w:val="1"/>
                <w:numId w:val="98"/>
              </w:numPr>
              <w:spacing w:before="60" w:after="60"/>
              <w:ind w:left="0" w:firstLine="0"/>
            </w:pPr>
          </w:p>
        </w:tc>
        <w:tc>
          <w:tcPr>
            <w:tcW w:w="6619" w:type="dxa"/>
          </w:tcPr>
          <w:p w14:paraId="2202E9AE" w14:textId="77777777" w:rsidR="00FF3FDF" w:rsidRDefault="00FF3FDF" w:rsidP="00FB7D13">
            <w:pPr>
              <w:spacing w:before="60" w:after="60"/>
              <w:jc w:val="left"/>
              <w:rPr>
                <w:b/>
              </w:rPr>
            </w:pPr>
            <w:r>
              <w:rPr>
                <w:b/>
              </w:rPr>
              <w:t>Проведение опытно-промышленной эксплуатации</w:t>
            </w:r>
          </w:p>
          <w:p w14:paraId="64CB75E0" w14:textId="77777777" w:rsidR="00FF3FDF" w:rsidRDefault="00FF3FDF" w:rsidP="00FB7D13">
            <w:pPr>
              <w:spacing w:before="60" w:after="60"/>
              <w:jc w:val="left"/>
              <w:rPr>
                <w:b/>
              </w:rPr>
            </w:pPr>
            <w:r>
              <w:rPr>
                <w:b/>
              </w:rPr>
              <w:t>Содержание работ:</w:t>
            </w:r>
          </w:p>
          <w:p w14:paraId="6C75FF05" w14:textId="77777777" w:rsidR="00FF3FDF" w:rsidRDefault="00FF3FDF" w:rsidP="00FB7D13">
            <w:pPr>
              <w:spacing w:before="60" w:after="60"/>
              <w:jc w:val="left"/>
            </w:pPr>
            <w:r>
              <w:t>Проведение опытно-промышленной эксплуатации в соответствии с документом «Программа опытно-промышленной эксплуатации». Первая лини технической поддержки пользователей обеспечивается Заказчиком. Исполнитель оказывает консультации и помогает в решении инцидентов на второй линии. Выполняется устранение обнаруженных дефектов, при необходимости – доработка решения и рабочей документации для их устранения. Проводится анализ результатов опытно-промышленной эксплуатации.</w:t>
            </w:r>
          </w:p>
          <w:p w14:paraId="05C54B32" w14:textId="77777777" w:rsidR="00FF3FDF" w:rsidRPr="002E052D" w:rsidRDefault="00FF3FDF" w:rsidP="00FB7D13">
            <w:pPr>
              <w:spacing w:before="60" w:after="60"/>
              <w:jc w:val="left"/>
              <w:rPr>
                <w:b/>
              </w:rPr>
            </w:pPr>
            <w:r w:rsidRPr="002E052D">
              <w:rPr>
                <w:b/>
              </w:rPr>
              <w:t>Результат работ:</w:t>
            </w:r>
          </w:p>
          <w:p w14:paraId="7CE271AF" w14:textId="77777777" w:rsidR="00FF3FDF" w:rsidRPr="00582338" w:rsidRDefault="00FF3FDF" w:rsidP="00FB7D13">
            <w:pPr>
              <w:spacing w:before="60" w:after="60"/>
              <w:jc w:val="left"/>
            </w:pPr>
            <w:r>
              <w:t>Опытно-промышленная эксплуатация успешно проведена. Документ «Протокол проведения опытно-промышленной эксплуатации».</w:t>
            </w:r>
          </w:p>
        </w:tc>
        <w:tc>
          <w:tcPr>
            <w:tcW w:w="1170" w:type="dxa"/>
          </w:tcPr>
          <w:p w14:paraId="16305371" w14:textId="77777777" w:rsidR="00FF3FDF" w:rsidRDefault="00FF3FDF" w:rsidP="00FB7D13">
            <w:pPr>
              <w:spacing w:before="60" w:after="60"/>
            </w:pPr>
          </w:p>
        </w:tc>
        <w:tc>
          <w:tcPr>
            <w:tcW w:w="1080" w:type="dxa"/>
          </w:tcPr>
          <w:p w14:paraId="56FDDC1C" w14:textId="77777777" w:rsidR="00FF3FDF" w:rsidRDefault="00FF3FDF" w:rsidP="00FB7D13">
            <w:pPr>
              <w:spacing w:before="60" w:after="60"/>
            </w:pPr>
          </w:p>
        </w:tc>
      </w:tr>
      <w:tr w:rsidR="00FF3FDF" w14:paraId="5C5294A3" w14:textId="77777777" w:rsidTr="00FF3FDF">
        <w:tc>
          <w:tcPr>
            <w:tcW w:w="846" w:type="dxa"/>
          </w:tcPr>
          <w:p w14:paraId="53D007C1" w14:textId="77777777" w:rsidR="00FF3FDF" w:rsidRPr="004E2EED" w:rsidRDefault="00FF3FDF" w:rsidP="00436137">
            <w:pPr>
              <w:pStyle w:val="ae"/>
              <w:numPr>
                <w:ilvl w:val="1"/>
                <w:numId w:val="98"/>
              </w:numPr>
              <w:spacing w:before="60" w:after="60"/>
              <w:ind w:left="0" w:firstLine="0"/>
            </w:pPr>
          </w:p>
        </w:tc>
        <w:tc>
          <w:tcPr>
            <w:tcW w:w="6619" w:type="dxa"/>
          </w:tcPr>
          <w:p w14:paraId="6EC65585" w14:textId="77777777" w:rsidR="00FF3FDF" w:rsidRDefault="00FF3FDF" w:rsidP="00FB7D13">
            <w:pPr>
              <w:spacing w:before="60" w:after="60"/>
              <w:jc w:val="left"/>
              <w:rPr>
                <w:b/>
              </w:rPr>
            </w:pPr>
            <w:r>
              <w:rPr>
                <w:b/>
              </w:rPr>
              <w:t>Проведение приёмочных испытаний</w:t>
            </w:r>
          </w:p>
          <w:p w14:paraId="49CBCA6C" w14:textId="77777777" w:rsidR="00FF3FDF" w:rsidRDefault="00FF3FDF" w:rsidP="00FB7D13">
            <w:pPr>
              <w:spacing w:before="60" w:after="60"/>
              <w:jc w:val="left"/>
              <w:rPr>
                <w:b/>
              </w:rPr>
            </w:pPr>
            <w:r>
              <w:rPr>
                <w:b/>
              </w:rPr>
              <w:t>Содержание работ:</w:t>
            </w:r>
          </w:p>
          <w:p w14:paraId="2A217BDC" w14:textId="77777777" w:rsidR="00FF3FDF" w:rsidRDefault="00FF3FDF" w:rsidP="00FB7D13">
            <w:pPr>
              <w:spacing w:before="60" w:after="60"/>
              <w:jc w:val="left"/>
            </w:pPr>
            <w:r>
              <w:t>Разработка и согласование программы и методики приёмочных испытаний. Проведение приёмочных испытаний Системы. Итоговое комплексное рассмотрение результатов всех этапов работ. При необходимости – проведение дополнительных проверок Системы на соответствие Техническому заданию и Технической спецификации.</w:t>
            </w:r>
          </w:p>
          <w:p w14:paraId="61996C9A" w14:textId="77777777" w:rsidR="00FF3FDF" w:rsidRPr="00552D06" w:rsidRDefault="00FF3FDF" w:rsidP="00FB7D13">
            <w:pPr>
              <w:spacing w:before="60" w:after="60"/>
              <w:jc w:val="left"/>
              <w:rPr>
                <w:b/>
              </w:rPr>
            </w:pPr>
            <w:r w:rsidRPr="00552D06">
              <w:rPr>
                <w:b/>
              </w:rPr>
              <w:t>Результат работ:</w:t>
            </w:r>
          </w:p>
          <w:p w14:paraId="55E84D4D" w14:textId="77777777" w:rsidR="00FF3FDF" w:rsidRPr="00552D06" w:rsidRDefault="00FF3FDF" w:rsidP="00FB7D13">
            <w:pPr>
              <w:spacing w:before="60" w:after="60"/>
              <w:jc w:val="left"/>
            </w:pPr>
            <w:r>
              <w:t>Приёмочные испытания успешно пройдены. Система готова е постоянной эксплуатации. Документы «Программа и методика приёмочных испытаний», «Протокол (Технический акт) приёмочных испытаний».</w:t>
            </w:r>
          </w:p>
        </w:tc>
        <w:tc>
          <w:tcPr>
            <w:tcW w:w="1170" w:type="dxa"/>
          </w:tcPr>
          <w:p w14:paraId="4BEA5864" w14:textId="77777777" w:rsidR="00FF3FDF" w:rsidRDefault="00FF3FDF" w:rsidP="00FB7D13">
            <w:pPr>
              <w:spacing w:before="60" w:after="60"/>
            </w:pPr>
          </w:p>
        </w:tc>
        <w:tc>
          <w:tcPr>
            <w:tcW w:w="1080" w:type="dxa"/>
          </w:tcPr>
          <w:p w14:paraId="784DD0DD" w14:textId="77777777" w:rsidR="00FF3FDF" w:rsidRDefault="00FF3FDF" w:rsidP="00FB7D13">
            <w:pPr>
              <w:spacing w:before="60" w:after="60"/>
            </w:pPr>
          </w:p>
        </w:tc>
      </w:tr>
    </w:tbl>
    <w:p w14:paraId="39013509" w14:textId="77777777" w:rsidR="009F6A7A" w:rsidRPr="00A55F31" w:rsidRDefault="009F6A7A" w:rsidP="009F6A7A"/>
    <w:p w14:paraId="2A7CAF2D" w14:textId="3AD5F6F5" w:rsidR="00F749CB" w:rsidRPr="00A55F31" w:rsidRDefault="00F749CB" w:rsidP="00F749CB">
      <w:pPr>
        <w:pStyle w:val="1"/>
        <w:keepLines w:val="0"/>
        <w:tabs>
          <w:tab w:val="num" w:pos="432"/>
        </w:tabs>
        <w:spacing w:after="120"/>
        <w:ind w:left="431" w:hanging="431"/>
        <w:jc w:val="both"/>
      </w:pPr>
      <w:bookmarkStart w:id="507" w:name="_Toc141965804"/>
      <w:r w:rsidRPr="00A55F31">
        <w:t xml:space="preserve">Порядок контроля и приемки </w:t>
      </w:r>
      <w:r w:rsidR="002B0247" w:rsidRPr="00A55F31">
        <w:t>Системы</w:t>
      </w:r>
      <w:bookmarkEnd w:id="507"/>
    </w:p>
    <w:p w14:paraId="7E957DE8" w14:textId="5D5A5BDC" w:rsidR="00790BF6" w:rsidRPr="00A55F31" w:rsidRDefault="00790BF6" w:rsidP="00790BF6">
      <w:r w:rsidRPr="00A55F31">
        <w:t>Контроль над выполнением работ по созданию Системы осуществляется Заказчиком и Исполнителем в рамках договоренностей по задачам управления проектом по совместно решаемым задачам по плану проекта. Контроль за работой участников рабочих групп проекта осуществляет Заказчик или Исполнитель в соответствии с ответственной стороной за решение задачи.</w:t>
      </w:r>
    </w:p>
    <w:p w14:paraId="0F09208C" w14:textId="411DD03C" w:rsidR="00790BF6" w:rsidRPr="00A55F31" w:rsidRDefault="00790BF6" w:rsidP="00790BF6">
      <w:r w:rsidRPr="00A55F31">
        <w:t xml:space="preserve">Контроль и приемка Системы осуществляются Заказчиком для определения ее соответствия документам, создаваемым при подготовке и в ходе проекта: </w:t>
      </w:r>
    </w:p>
    <w:p w14:paraId="78BCA301" w14:textId="0DD7BDDD" w:rsidR="00790BF6" w:rsidRPr="00A55F31" w:rsidRDefault="00790BF6" w:rsidP="00B168FF">
      <w:pPr>
        <w:pStyle w:val="ae"/>
        <w:numPr>
          <w:ilvl w:val="0"/>
          <w:numId w:val="39"/>
        </w:numPr>
      </w:pPr>
      <w:r w:rsidRPr="00A55F31">
        <w:t>Настоящее Техническое задание на создание Системы;</w:t>
      </w:r>
    </w:p>
    <w:p w14:paraId="289B8867" w14:textId="4B5627E2" w:rsidR="00790BF6" w:rsidRPr="00A55F31" w:rsidRDefault="00790BF6" w:rsidP="00B168FF">
      <w:pPr>
        <w:pStyle w:val="ae"/>
        <w:numPr>
          <w:ilvl w:val="0"/>
          <w:numId w:val="39"/>
        </w:numPr>
      </w:pPr>
      <w:r w:rsidRPr="00A55F31">
        <w:t>Технические спецификации, разработанные на этапе проектирования;</w:t>
      </w:r>
    </w:p>
    <w:p w14:paraId="788166E7" w14:textId="09F0D03F" w:rsidR="00790BF6" w:rsidRPr="00A55F31" w:rsidRDefault="00790BF6" w:rsidP="00B168FF">
      <w:pPr>
        <w:pStyle w:val="ae"/>
        <w:numPr>
          <w:ilvl w:val="0"/>
          <w:numId w:val="39"/>
        </w:numPr>
      </w:pPr>
      <w:r w:rsidRPr="00A55F31">
        <w:t>Программа и методика предварительных функциональных испытаний;</w:t>
      </w:r>
    </w:p>
    <w:p w14:paraId="172053C3" w14:textId="7D64B395" w:rsidR="00790BF6" w:rsidRPr="00A55F31" w:rsidRDefault="00790BF6" w:rsidP="00B168FF">
      <w:pPr>
        <w:pStyle w:val="ae"/>
        <w:numPr>
          <w:ilvl w:val="0"/>
          <w:numId w:val="39"/>
        </w:numPr>
      </w:pPr>
      <w:r w:rsidRPr="00A55F31">
        <w:t>Программа и методика нагрузочного тестирования;</w:t>
      </w:r>
    </w:p>
    <w:p w14:paraId="1B4A44A1" w14:textId="66C2BEE0" w:rsidR="00790BF6" w:rsidRPr="00A55F31" w:rsidRDefault="00790BF6" w:rsidP="00B168FF">
      <w:pPr>
        <w:pStyle w:val="ae"/>
        <w:numPr>
          <w:ilvl w:val="0"/>
          <w:numId w:val="39"/>
        </w:numPr>
      </w:pPr>
      <w:r w:rsidRPr="00A55F31">
        <w:t>Программа опытной эксплуатации.</w:t>
      </w:r>
    </w:p>
    <w:p w14:paraId="6BCDCEF8" w14:textId="136D30BD" w:rsidR="00790BF6" w:rsidRPr="00A55F31" w:rsidRDefault="00790BF6" w:rsidP="00790BF6">
      <w:r w:rsidRPr="00A55F31">
        <w:t>В ходе приёмки Системы устранению</w:t>
      </w:r>
      <w:r w:rsidR="00DC35AF" w:rsidRPr="00A55F31">
        <w:t xml:space="preserve"> Исполнителем</w:t>
      </w:r>
      <w:r w:rsidRPr="00A55F31">
        <w:t xml:space="preserve"> подлежат замечания и дефекты, являющиеся несоответствиями указанным документам. Замечания, являющиеся запросами на изменение </w:t>
      </w:r>
      <w:r w:rsidR="00DC35AF" w:rsidRPr="00A55F31">
        <w:t xml:space="preserve">или дополнение </w:t>
      </w:r>
      <w:r w:rsidRPr="00A55F31">
        <w:t>требований или проектных решений</w:t>
      </w:r>
      <w:r w:rsidR="00DC35AF" w:rsidRPr="00A55F31">
        <w:t>, зафиксированных в этих документах</w:t>
      </w:r>
      <w:r w:rsidR="00514744" w:rsidRPr="00A55F31">
        <w:t>, реализуются по согласованию с Исполнителем или реализуются за рамками текущего проекта при модернизации и развитии Системы.</w:t>
      </w:r>
    </w:p>
    <w:p w14:paraId="12D886CC" w14:textId="5EF37742" w:rsidR="00790BF6" w:rsidRPr="00A55F31" w:rsidRDefault="00790BF6" w:rsidP="00790BF6">
      <w:r w:rsidRPr="00A55F31">
        <w:t>Для проведения испытаний Заказчиком создается приемочная комиссия. В состав комисси</w:t>
      </w:r>
      <w:r w:rsidR="00514744" w:rsidRPr="00A55F31">
        <w:t>и</w:t>
      </w:r>
      <w:r w:rsidRPr="00A55F31">
        <w:t xml:space="preserve"> должны входить представители Заказчика и Исполнителя.</w:t>
      </w:r>
    </w:p>
    <w:p w14:paraId="17B80DE3" w14:textId="3D330C73" w:rsidR="00790BF6" w:rsidRPr="00A55F31" w:rsidRDefault="00790BF6" w:rsidP="00790BF6">
      <w:r w:rsidRPr="00A55F31">
        <w:t>Приемочная комиссия обладает всеми необходимыми полномочиями для приемки системы в эксплуатацию. Протокол</w:t>
      </w:r>
      <w:r w:rsidR="00514744" w:rsidRPr="00A55F31">
        <w:t>ы</w:t>
      </w:r>
      <w:r w:rsidRPr="00A55F31">
        <w:t xml:space="preserve"> испытаний и Акт приемки Системы в эксплуатацию являются документами, официально подтверждающими факт выполнения (невыполнения) Исполнителем работ в соответствии с Договором.</w:t>
      </w:r>
    </w:p>
    <w:p w14:paraId="0AF985C6" w14:textId="05C2B5D3" w:rsidR="00790BF6" w:rsidRPr="00A55F31" w:rsidRDefault="00790BF6" w:rsidP="00790BF6">
      <w:r w:rsidRPr="00A55F31">
        <w:t xml:space="preserve">Протоколы испытаний по всей программе обобщаются в едином протоколе, на основании которого делается заключение о соответствии </w:t>
      </w:r>
      <w:r w:rsidR="00514744" w:rsidRPr="00A55F31">
        <w:t>Системы</w:t>
      </w:r>
      <w:r w:rsidRPr="00A55F31">
        <w:t xml:space="preserve"> требованиям </w:t>
      </w:r>
      <w:r w:rsidR="00514744" w:rsidRPr="00A55F31">
        <w:t xml:space="preserve">указанных выше </w:t>
      </w:r>
      <w:r w:rsidRPr="00A55F31">
        <w:t>документ</w:t>
      </w:r>
      <w:r w:rsidR="00514744" w:rsidRPr="00A55F31">
        <w:t xml:space="preserve">ов </w:t>
      </w:r>
      <w:r w:rsidRPr="00A55F31">
        <w:t xml:space="preserve">и оформляется Акт приемки </w:t>
      </w:r>
      <w:r w:rsidR="00514744" w:rsidRPr="00A55F31">
        <w:t>Системы</w:t>
      </w:r>
      <w:r w:rsidRPr="00A55F31">
        <w:t xml:space="preserve"> в эксплуатацию. Протоколы испытаний должны прилагаться к Акту. В случае нахождения некритичных дефектов в Системе </w:t>
      </w:r>
      <w:r w:rsidR="00514744" w:rsidRPr="00A55F31">
        <w:t>формируется</w:t>
      </w:r>
      <w:r w:rsidRPr="00A55F31">
        <w:t xml:space="preserve"> реестр замечаний и устраняется без оплаты Исполнителем в течении срока ОПЭ</w:t>
      </w:r>
      <w:r w:rsidR="00514744" w:rsidRPr="00A55F31">
        <w:t xml:space="preserve"> или </w:t>
      </w:r>
      <w:r w:rsidR="00AB694B" w:rsidRPr="00A55F31">
        <w:t xml:space="preserve">согласованного </w:t>
      </w:r>
      <w:r w:rsidR="00514744" w:rsidRPr="00A55F31">
        <w:t>срока в рамках гарантийного сопровождения</w:t>
      </w:r>
      <w:r w:rsidRPr="00A55F31">
        <w:t>.</w:t>
      </w:r>
    </w:p>
    <w:p w14:paraId="520B9327" w14:textId="6E82EB53" w:rsidR="00790BF6" w:rsidRPr="00A55F31" w:rsidRDefault="00790BF6" w:rsidP="005C3C99">
      <w:r w:rsidRPr="00A55F31">
        <w:t>Если приемочная комиссия принимает решение о невозможности приемки</w:t>
      </w:r>
      <w:r w:rsidR="00514744" w:rsidRPr="00A55F31">
        <w:t xml:space="preserve"> Системы</w:t>
      </w:r>
      <w:r w:rsidRPr="00A55F31">
        <w:t xml:space="preserve"> в эксплуатацию из-за наличия критичных замечаний или неработоспособности ключевых функций Системы, то вместо Акта приемки </w:t>
      </w:r>
      <w:r w:rsidR="00514744" w:rsidRPr="00A55F31">
        <w:t>Системы</w:t>
      </w:r>
      <w:r w:rsidRPr="00A55F31">
        <w:t xml:space="preserve"> в эксплуатацию членами комиссии составляется и подписывается мотивированное заключение с обоснованиями неготовности </w:t>
      </w:r>
      <w:r w:rsidR="00514744" w:rsidRPr="00A55F31">
        <w:t>Системы</w:t>
      </w:r>
      <w:r w:rsidRPr="00A55F31">
        <w:t xml:space="preserve"> и рекомендуемыми мерами по ее доработке.</w:t>
      </w:r>
    </w:p>
    <w:p w14:paraId="1DA6F740" w14:textId="77777777" w:rsidR="00F749CB" w:rsidRPr="00A55F31" w:rsidRDefault="00F749CB" w:rsidP="00B101EA">
      <w:pPr>
        <w:pStyle w:val="1"/>
        <w:keepLines w:val="0"/>
        <w:tabs>
          <w:tab w:val="num" w:pos="426"/>
        </w:tabs>
        <w:spacing w:after="120"/>
        <w:ind w:left="567" w:hanging="567"/>
        <w:jc w:val="both"/>
      </w:pPr>
      <w:bookmarkStart w:id="508" w:name="_Toc141965805"/>
      <w:r w:rsidRPr="00A55F31">
        <w:t xml:space="preserve">Требования к составу и содержанию работ по подготовке объекта автоматизации к вводу </w:t>
      </w:r>
      <w:r w:rsidR="00B101EA" w:rsidRPr="00A55F31">
        <w:t>С</w:t>
      </w:r>
      <w:r w:rsidRPr="00A55F31">
        <w:t>истемы в действие</w:t>
      </w:r>
      <w:bookmarkEnd w:id="508"/>
    </w:p>
    <w:p w14:paraId="7E6CBDDC" w14:textId="7108A7AA" w:rsidR="00FE4DBF" w:rsidRPr="00A55F31" w:rsidRDefault="00FE4DBF" w:rsidP="00FE4DBF">
      <w:r w:rsidRPr="00A55F31">
        <w:t>При вводе Системы в действие, до начала опытно-промышленной эксплуатации, должны быть полностью завершены работы по монтажу, установке и настройке программных и аппаратных средств Системы.</w:t>
      </w:r>
    </w:p>
    <w:p w14:paraId="2CBC9057" w14:textId="26C0180F" w:rsidR="00FE4DBF" w:rsidRPr="00A55F31" w:rsidRDefault="00FE4DBF" w:rsidP="00FE4DBF">
      <w:r w:rsidRPr="00A55F31">
        <w:t>При передаче в постоянную промышленную эксплуатацию должен быть успешно завершен этап опытно-промышленной эксплуатации.</w:t>
      </w:r>
    </w:p>
    <w:p w14:paraId="58FA3757" w14:textId="64203FA9" w:rsidR="00FE4DBF" w:rsidRPr="00A55F31" w:rsidRDefault="00FE4DBF" w:rsidP="00FE4DBF">
      <w:r w:rsidRPr="00A55F31">
        <w:t>Система должна соответствовать требованиям Заказчика, отражённым в документах</w:t>
      </w:r>
      <w:r w:rsidR="002B0247" w:rsidRPr="00A55F31">
        <w:t>, указанных разделе 8 «Порядок контроля и приемки Системы»</w:t>
      </w:r>
      <w:r w:rsidRPr="00A55F31">
        <w:t>.</w:t>
      </w:r>
    </w:p>
    <w:p w14:paraId="1229E75D" w14:textId="3537DD55" w:rsidR="00FE4DBF" w:rsidRPr="00A55F31" w:rsidRDefault="00FE4DBF" w:rsidP="00FE4DBF">
      <w:r w:rsidRPr="00A55F31">
        <w:t>Исполнитель должен передать всю техническую и пользовательскую документацию</w:t>
      </w:r>
      <w:r w:rsidR="002B0247" w:rsidRPr="00A55F31">
        <w:t>, предусмотренную настоящим Техническим заданием</w:t>
      </w:r>
      <w:r w:rsidRPr="00A55F31">
        <w:t>.</w:t>
      </w:r>
    </w:p>
    <w:p w14:paraId="323DC4C4" w14:textId="22BA4B3E" w:rsidR="005C3C99" w:rsidRPr="00A55F31" w:rsidRDefault="00FE4DBF" w:rsidP="005C3C99">
      <w:r w:rsidRPr="00A55F31">
        <w:t xml:space="preserve">Исполнитель должен закрыть реестр замечаний и </w:t>
      </w:r>
      <w:r w:rsidR="002B0247" w:rsidRPr="00A55F31">
        <w:t>дефектов</w:t>
      </w:r>
      <w:r w:rsidRPr="00A55F31">
        <w:t xml:space="preserve"> путем решения и включения исправленного и настроенного функционала в продуктивный релиз и запустить его на продуктивной среде.</w:t>
      </w:r>
    </w:p>
    <w:p w14:paraId="06B262E5" w14:textId="77777777" w:rsidR="00F749CB" w:rsidRPr="00A55F31" w:rsidRDefault="00F749CB" w:rsidP="00B101EA">
      <w:pPr>
        <w:pStyle w:val="1"/>
        <w:keepLines w:val="0"/>
        <w:tabs>
          <w:tab w:val="num" w:pos="432"/>
        </w:tabs>
        <w:spacing w:after="120"/>
        <w:ind w:left="567" w:hanging="567"/>
        <w:jc w:val="both"/>
      </w:pPr>
      <w:bookmarkStart w:id="509" w:name="_Toc141965806"/>
      <w:r w:rsidRPr="00A55F31">
        <w:t>Требования к документированию</w:t>
      </w:r>
      <w:bookmarkEnd w:id="509"/>
    </w:p>
    <w:p w14:paraId="3F1F28EA" w14:textId="3ED4C222" w:rsidR="006064C3" w:rsidRPr="00A55F31" w:rsidRDefault="006064C3" w:rsidP="006064C3">
      <w:r w:rsidRPr="00A55F31">
        <w:t>Заказчику должен быть передан минимальный набор, состоящий их следующих комплектов документов на Систему:</w:t>
      </w:r>
    </w:p>
    <w:p w14:paraId="297181FC" w14:textId="5B54070A" w:rsidR="006064C3" w:rsidRPr="00A55F31" w:rsidRDefault="006064C3" w:rsidP="00B168FF">
      <w:pPr>
        <w:pStyle w:val="ae"/>
        <w:numPr>
          <w:ilvl w:val="0"/>
          <w:numId w:val="40"/>
        </w:numPr>
      </w:pPr>
      <w:r w:rsidRPr="00A55F31">
        <w:t>Технические спецификации, содержащие описание проектных решений, выработанных на этапе проектирования;</w:t>
      </w:r>
    </w:p>
    <w:p w14:paraId="3E45B497" w14:textId="32CC37CE" w:rsidR="006064C3" w:rsidRPr="00A55F31" w:rsidRDefault="006064C3" w:rsidP="00365C62">
      <w:pPr>
        <w:pStyle w:val="ae"/>
        <w:numPr>
          <w:ilvl w:val="0"/>
          <w:numId w:val="40"/>
        </w:numPr>
      </w:pPr>
      <w:r w:rsidRPr="00A55F31">
        <w:t>Программа и методика предварительных функциональных испытаний;</w:t>
      </w:r>
    </w:p>
    <w:p w14:paraId="01364C2A" w14:textId="22B71041" w:rsidR="006064C3" w:rsidRPr="00A55F31" w:rsidRDefault="006064C3" w:rsidP="00B168FF">
      <w:pPr>
        <w:pStyle w:val="ae"/>
        <w:numPr>
          <w:ilvl w:val="0"/>
          <w:numId w:val="40"/>
        </w:numPr>
      </w:pPr>
      <w:r w:rsidRPr="00A55F31">
        <w:t>Программа и методика нагрузочного тестирования;</w:t>
      </w:r>
    </w:p>
    <w:p w14:paraId="63F7589D" w14:textId="1C7EC6DC" w:rsidR="006064C3" w:rsidRPr="00A55F31" w:rsidRDefault="006064C3" w:rsidP="00B168FF">
      <w:pPr>
        <w:pStyle w:val="ae"/>
        <w:numPr>
          <w:ilvl w:val="0"/>
          <w:numId w:val="40"/>
        </w:numPr>
      </w:pPr>
      <w:r w:rsidRPr="00A55F31">
        <w:t>Программа опытно-промышленной эксплуатации;</w:t>
      </w:r>
    </w:p>
    <w:p w14:paraId="36304ACD" w14:textId="12272FE9" w:rsidR="006064C3" w:rsidRPr="00A55F31" w:rsidRDefault="006064C3" w:rsidP="00B168FF">
      <w:pPr>
        <w:pStyle w:val="ae"/>
        <w:numPr>
          <w:ilvl w:val="0"/>
          <w:numId w:val="40"/>
        </w:numPr>
      </w:pPr>
      <w:r w:rsidRPr="00A55F31">
        <w:t>Описание системы</w:t>
      </w:r>
      <w:r w:rsidR="00564EF7" w:rsidRPr="00A55F31">
        <w:t xml:space="preserve"> (включая общее описание работы с Системой, её структуры и настроек)</w:t>
      </w:r>
      <w:r w:rsidRPr="00A55F31">
        <w:t xml:space="preserve">; </w:t>
      </w:r>
    </w:p>
    <w:p w14:paraId="75B26865" w14:textId="2FBBDD67" w:rsidR="006064C3" w:rsidRPr="00A55F31" w:rsidRDefault="006064C3" w:rsidP="00B168FF">
      <w:pPr>
        <w:pStyle w:val="ae"/>
        <w:numPr>
          <w:ilvl w:val="0"/>
          <w:numId w:val="40"/>
        </w:numPr>
      </w:pPr>
      <w:r w:rsidRPr="00A55F31">
        <w:t>Руководство администратора (включая регламент обслуживания</w:t>
      </w:r>
      <w:r w:rsidR="00564EF7" w:rsidRPr="00A55F31">
        <w:t xml:space="preserve"> Системы)</w:t>
      </w:r>
      <w:r w:rsidRPr="00A55F31">
        <w:t>;</w:t>
      </w:r>
    </w:p>
    <w:p w14:paraId="585BE74C" w14:textId="23689456" w:rsidR="006064C3" w:rsidRPr="00A55F31" w:rsidRDefault="006064C3" w:rsidP="00B168FF">
      <w:pPr>
        <w:pStyle w:val="ae"/>
        <w:numPr>
          <w:ilvl w:val="0"/>
          <w:numId w:val="40"/>
        </w:numPr>
      </w:pPr>
      <w:r w:rsidRPr="00A55F31">
        <w:t>Руководство пользователя.</w:t>
      </w:r>
    </w:p>
    <w:p w14:paraId="1F1510CC" w14:textId="77777777" w:rsidR="006064C3" w:rsidRPr="00A55F31" w:rsidRDefault="006064C3" w:rsidP="006064C3">
      <w:r w:rsidRPr="00A55F31">
        <w:t>Полный список прорабатывается и фиксируется матрицей документов в проектной документации.</w:t>
      </w:r>
    </w:p>
    <w:p w14:paraId="06321A3C" w14:textId="3E453306" w:rsidR="006064C3" w:rsidRPr="00A55F31" w:rsidRDefault="006064C3" w:rsidP="006064C3">
      <w:r w:rsidRPr="00A55F31">
        <w:t xml:space="preserve">Документация должна разрабатываться с учетом </w:t>
      </w:r>
      <w:r w:rsidR="00564EF7" w:rsidRPr="00A55F31">
        <w:t>рекомендаций</w:t>
      </w:r>
      <w:r w:rsidRPr="00A55F31">
        <w:t xml:space="preserve"> ГОСТ серий 34, 19 и РД 50.698-90</w:t>
      </w:r>
      <w:r w:rsidR="00564EF7" w:rsidRPr="00A55F31">
        <w:t xml:space="preserve"> и в соответствии с требованиями корпоративных стандартов ведения документации у Заказчика</w:t>
      </w:r>
      <w:r w:rsidRPr="00A55F31">
        <w:t>.</w:t>
      </w:r>
    </w:p>
    <w:p w14:paraId="055C2B1E" w14:textId="19446A71" w:rsidR="00564EF7" w:rsidRPr="00A55F31" w:rsidRDefault="00564EF7" w:rsidP="006064C3">
      <w:r w:rsidRPr="00A55F31">
        <w:t xml:space="preserve">Документация оформляется на русском языке в файлах формата </w:t>
      </w:r>
      <w:r w:rsidRPr="00A55F31">
        <w:rPr>
          <w:lang w:val="en-US"/>
        </w:rPr>
        <w:t>Microsoft</w:t>
      </w:r>
      <w:r w:rsidRPr="00A55F31">
        <w:t xml:space="preserve"> </w:t>
      </w:r>
      <w:r w:rsidRPr="00A55F31">
        <w:rPr>
          <w:lang w:val="en-US"/>
        </w:rPr>
        <w:t>Office</w:t>
      </w:r>
      <w:r w:rsidRPr="00A55F31">
        <w:t>.</w:t>
      </w:r>
    </w:p>
    <w:p w14:paraId="626C2863" w14:textId="2C8F958D" w:rsidR="006064C3" w:rsidRPr="00A55F31" w:rsidRDefault="006064C3" w:rsidP="006064C3">
      <w:r w:rsidRPr="00A55F31">
        <w:t xml:space="preserve">Документация должна поставляться Заказчику в электронном виде на оптическом диске </w:t>
      </w:r>
      <w:r w:rsidR="00564EF7" w:rsidRPr="00A55F31">
        <w:t>или на флеш-карте или путём загрузки через сеть Интернет</w:t>
      </w:r>
      <w:r w:rsidRPr="00A55F31">
        <w:t>.</w:t>
      </w:r>
    </w:p>
    <w:p w14:paraId="30FAB790" w14:textId="77777777" w:rsidR="00F749CB" w:rsidRPr="00A55F31" w:rsidRDefault="00D30DA4" w:rsidP="00D30DA4">
      <w:pPr>
        <w:pStyle w:val="1"/>
        <w:keepLines w:val="0"/>
        <w:tabs>
          <w:tab w:val="num" w:pos="432"/>
        </w:tabs>
        <w:spacing w:after="120"/>
        <w:ind w:left="567" w:hanging="567"/>
        <w:jc w:val="both"/>
      </w:pPr>
      <w:bookmarkStart w:id="510" w:name="_Toc141965807"/>
      <w:bookmarkStart w:id="511" w:name="_Hlk140656565"/>
      <w:r w:rsidRPr="00A55F31">
        <w:t>Приложение 1. Виды документов по процессам в рамках проекта</w:t>
      </w:r>
      <w:bookmarkEnd w:id="510"/>
    </w:p>
    <w:tbl>
      <w:tblPr>
        <w:tblStyle w:val="ab"/>
        <w:tblW w:w="0" w:type="auto"/>
        <w:tblLook w:val="04A0" w:firstRow="1" w:lastRow="0" w:firstColumn="1" w:lastColumn="0" w:noHBand="0" w:noVBand="1"/>
      </w:tblPr>
      <w:tblGrid>
        <w:gridCol w:w="738"/>
        <w:gridCol w:w="8607"/>
      </w:tblGrid>
      <w:tr w:rsidR="00AF7031" w:rsidRPr="00A55F31" w14:paraId="3EC42DE8" w14:textId="77777777" w:rsidTr="00A36903">
        <w:tc>
          <w:tcPr>
            <w:tcW w:w="738" w:type="dxa"/>
          </w:tcPr>
          <w:p w14:paraId="0FCD15B0" w14:textId="77777777" w:rsidR="00AF7031" w:rsidRPr="00A55F31" w:rsidRDefault="00AF7031" w:rsidP="00A36903">
            <w:pPr>
              <w:spacing w:before="60" w:after="60"/>
              <w:rPr>
                <w:b/>
              </w:rPr>
            </w:pPr>
            <w:r w:rsidRPr="00A55F31">
              <w:rPr>
                <w:b/>
              </w:rPr>
              <w:t>№</w:t>
            </w:r>
          </w:p>
        </w:tc>
        <w:tc>
          <w:tcPr>
            <w:tcW w:w="8607" w:type="dxa"/>
          </w:tcPr>
          <w:p w14:paraId="49C5A7D3" w14:textId="77777777" w:rsidR="00AF7031" w:rsidRPr="00A55F31" w:rsidRDefault="00AF7031" w:rsidP="00A36903">
            <w:pPr>
              <w:spacing w:before="60" w:after="60"/>
              <w:rPr>
                <w:b/>
              </w:rPr>
            </w:pPr>
            <w:r w:rsidRPr="00A55F31">
              <w:rPr>
                <w:b/>
              </w:rPr>
              <w:t>Процесс \ Виды документов</w:t>
            </w:r>
          </w:p>
        </w:tc>
      </w:tr>
      <w:tr w:rsidR="00AF7031" w:rsidRPr="00A55F31" w14:paraId="3F05E93F" w14:textId="77777777" w:rsidTr="00A36903">
        <w:tc>
          <w:tcPr>
            <w:tcW w:w="738" w:type="dxa"/>
            <w:shd w:val="clear" w:color="auto" w:fill="D9D9D9" w:themeFill="background1" w:themeFillShade="D9"/>
          </w:tcPr>
          <w:p w14:paraId="0721F879" w14:textId="77777777" w:rsidR="00AF7031" w:rsidRPr="00A55F31" w:rsidRDefault="00AF7031" w:rsidP="00A36903">
            <w:pPr>
              <w:spacing w:before="60" w:after="60"/>
              <w:rPr>
                <w:b/>
              </w:rPr>
            </w:pPr>
            <w:r w:rsidRPr="00A55F31">
              <w:rPr>
                <w:b/>
              </w:rPr>
              <w:t>1</w:t>
            </w:r>
          </w:p>
        </w:tc>
        <w:tc>
          <w:tcPr>
            <w:tcW w:w="8607" w:type="dxa"/>
            <w:shd w:val="clear" w:color="auto" w:fill="D9D9D9" w:themeFill="background1" w:themeFillShade="D9"/>
          </w:tcPr>
          <w:p w14:paraId="3D45EF9B" w14:textId="77777777" w:rsidR="00AF7031" w:rsidRPr="00A55F31" w:rsidRDefault="00AF7031" w:rsidP="00A36903">
            <w:pPr>
              <w:spacing w:before="60" w:after="60"/>
              <w:rPr>
                <w:b/>
              </w:rPr>
            </w:pPr>
            <w:r w:rsidRPr="00A55F31">
              <w:rPr>
                <w:b/>
              </w:rPr>
              <w:t>Договорной документооборот</w:t>
            </w:r>
          </w:p>
        </w:tc>
      </w:tr>
      <w:tr w:rsidR="00AF7031" w:rsidRPr="00A55F31" w14:paraId="568B3505" w14:textId="77777777" w:rsidTr="00A36903">
        <w:tc>
          <w:tcPr>
            <w:tcW w:w="738" w:type="dxa"/>
          </w:tcPr>
          <w:p w14:paraId="60D1EADB" w14:textId="77777777" w:rsidR="00AF7031" w:rsidRPr="00A55F31" w:rsidRDefault="00AF7031" w:rsidP="00A36903">
            <w:pPr>
              <w:spacing w:before="60" w:after="60"/>
            </w:pPr>
            <w:r w:rsidRPr="00A55F31">
              <w:t>1.1</w:t>
            </w:r>
          </w:p>
        </w:tc>
        <w:tc>
          <w:tcPr>
            <w:tcW w:w="8607" w:type="dxa"/>
          </w:tcPr>
          <w:p w14:paraId="702BACA5" w14:textId="77777777" w:rsidR="00AF7031" w:rsidRPr="00A55F31" w:rsidRDefault="00AF7031" w:rsidP="00A36903">
            <w:pPr>
              <w:spacing w:before="60" w:after="60"/>
              <w:ind w:left="708"/>
            </w:pPr>
            <w:r w:rsidRPr="00A55F31">
              <w:t>Договор (соглашение) с контрагентом</w:t>
            </w:r>
          </w:p>
        </w:tc>
      </w:tr>
      <w:tr w:rsidR="00AF7031" w:rsidRPr="00A55F31" w14:paraId="74387F47" w14:textId="77777777" w:rsidTr="00A36903">
        <w:tc>
          <w:tcPr>
            <w:tcW w:w="738" w:type="dxa"/>
          </w:tcPr>
          <w:p w14:paraId="357DDD0E" w14:textId="77777777" w:rsidR="00AF7031" w:rsidRPr="00A55F31" w:rsidRDefault="00AF7031" w:rsidP="00A36903">
            <w:pPr>
              <w:spacing w:before="60" w:after="60"/>
            </w:pPr>
            <w:r w:rsidRPr="00A55F31">
              <w:t>1.2</w:t>
            </w:r>
          </w:p>
        </w:tc>
        <w:tc>
          <w:tcPr>
            <w:tcW w:w="8607" w:type="dxa"/>
          </w:tcPr>
          <w:p w14:paraId="38962C91" w14:textId="77777777" w:rsidR="00AF7031" w:rsidRPr="00A55F31" w:rsidRDefault="00AF7031" w:rsidP="00A36903">
            <w:pPr>
              <w:spacing w:before="60" w:after="60"/>
              <w:ind w:left="708"/>
            </w:pPr>
            <w:r w:rsidRPr="00A55F31">
              <w:t>Договор-заявка</w:t>
            </w:r>
          </w:p>
        </w:tc>
      </w:tr>
      <w:tr w:rsidR="00AF7031" w:rsidRPr="00A55F31" w14:paraId="226B1F8B" w14:textId="77777777" w:rsidTr="00A36903">
        <w:tc>
          <w:tcPr>
            <w:tcW w:w="738" w:type="dxa"/>
          </w:tcPr>
          <w:p w14:paraId="3677C75F" w14:textId="77777777" w:rsidR="00AF7031" w:rsidRPr="00A55F31" w:rsidRDefault="00AF7031" w:rsidP="00A36903">
            <w:pPr>
              <w:spacing w:before="60" w:after="60"/>
            </w:pPr>
            <w:r w:rsidRPr="00A55F31">
              <w:t>1.3</w:t>
            </w:r>
          </w:p>
        </w:tc>
        <w:tc>
          <w:tcPr>
            <w:tcW w:w="8607" w:type="dxa"/>
          </w:tcPr>
          <w:p w14:paraId="2C2855AA" w14:textId="77777777" w:rsidR="00AF7031" w:rsidRPr="00A55F31" w:rsidRDefault="00AF7031" w:rsidP="00A36903">
            <w:pPr>
              <w:spacing w:before="60" w:after="60"/>
              <w:ind w:left="708"/>
            </w:pPr>
            <w:r w:rsidRPr="00A55F31">
              <w:t>Дополнительное соглашение</w:t>
            </w:r>
          </w:p>
        </w:tc>
      </w:tr>
      <w:tr w:rsidR="00AF7031" w:rsidRPr="00A55F31" w14:paraId="2AB3C19D" w14:textId="77777777" w:rsidTr="00A36903">
        <w:tc>
          <w:tcPr>
            <w:tcW w:w="738" w:type="dxa"/>
          </w:tcPr>
          <w:p w14:paraId="02A5E799" w14:textId="77777777" w:rsidR="00AF7031" w:rsidRPr="00A55F31" w:rsidRDefault="00AF7031" w:rsidP="00A36903">
            <w:pPr>
              <w:spacing w:before="60" w:after="60"/>
            </w:pPr>
            <w:r w:rsidRPr="00A55F31">
              <w:t>1.4</w:t>
            </w:r>
          </w:p>
        </w:tc>
        <w:tc>
          <w:tcPr>
            <w:tcW w:w="8607" w:type="dxa"/>
          </w:tcPr>
          <w:p w14:paraId="31B292BA" w14:textId="77777777" w:rsidR="00AF7031" w:rsidRPr="00A55F31" w:rsidRDefault="00AF7031" w:rsidP="00A36903">
            <w:pPr>
              <w:spacing w:before="60" w:after="60"/>
              <w:ind w:left="708"/>
            </w:pPr>
            <w:r w:rsidRPr="00A55F31">
              <w:t>Приложение к договору</w:t>
            </w:r>
          </w:p>
        </w:tc>
      </w:tr>
      <w:tr w:rsidR="00AF7031" w:rsidRPr="00A55F31" w14:paraId="072E8C39" w14:textId="77777777" w:rsidTr="00A36903">
        <w:tc>
          <w:tcPr>
            <w:tcW w:w="738" w:type="dxa"/>
          </w:tcPr>
          <w:p w14:paraId="4D177EEC" w14:textId="77777777" w:rsidR="00AF7031" w:rsidRPr="00A55F31" w:rsidRDefault="00AF7031" w:rsidP="00A36903">
            <w:pPr>
              <w:spacing w:before="60" w:after="60"/>
            </w:pPr>
            <w:r w:rsidRPr="00A55F31">
              <w:t>1.5</w:t>
            </w:r>
          </w:p>
        </w:tc>
        <w:tc>
          <w:tcPr>
            <w:tcW w:w="8607" w:type="dxa"/>
          </w:tcPr>
          <w:p w14:paraId="196D0A3D" w14:textId="77777777" w:rsidR="00AF7031" w:rsidRPr="00A55F31" w:rsidRDefault="00AF7031" w:rsidP="00A36903">
            <w:pPr>
              <w:spacing w:before="60" w:after="60"/>
              <w:ind w:left="708"/>
            </w:pPr>
            <w:r w:rsidRPr="00A55F31">
              <w:t>Соглашение о продлении/расторжении договора</w:t>
            </w:r>
          </w:p>
        </w:tc>
      </w:tr>
      <w:tr w:rsidR="00AF7031" w:rsidRPr="00A55F31" w14:paraId="6063A611" w14:textId="77777777" w:rsidTr="00A36903">
        <w:tc>
          <w:tcPr>
            <w:tcW w:w="738" w:type="dxa"/>
          </w:tcPr>
          <w:p w14:paraId="1FC613D1" w14:textId="77777777" w:rsidR="00AF7031" w:rsidRPr="00A55F31" w:rsidRDefault="00AF7031" w:rsidP="00A36903">
            <w:pPr>
              <w:spacing w:before="60" w:after="60"/>
            </w:pPr>
            <w:r w:rsidRPr="00A55F31">
              <w:t>1.6</w:t>
            </w:r>
          </w:p>
        </w:tc>
        <w:tc>
          <w:tcPr>
            <w:tcW w:w="8607" w:type="dxa"/>
          </w:tcPr>
          <w:p w14:paraId="0CF2F9BE" w14:textId="77777777" w:rsidR="00AF7031" w:rsidRPr="00A55F31" w:rsidRDefault="00AF7031" w:rsidP="00A36903">
            <w:pPr>
              <w:spacing w:before="60" w:after="60"/>
              <w:ind w:left="708"/>
            </w:pPr>
            <w:r w:rsidRPr="00A55F31">
              <w:t>Спецификация</w:t>
            </w:r>
          </w:p>
        </w:tc>
      </w:tr>
      <w:tr w:rsidR="00AF7031" w:rsidRPr="00A55F31" w14:paraId="73FA7F77" w14:textId="77777777" w:rsidTr="00A36903">
        <w:tc>
          <w:tcPr>
            <w:tcW w:w="738" w:type="dxa"/>
          </w:tcPr>
          <w:p w14:paraId="69E6D548" w14:textId="77777777" w:rsidR="00AF7031" w:rsidRPr="00A55F31" w:rsidRDefault="00AF7031" w:rsidP="00A36903">
            <w:pPr>
              <w:spacing w:before="60" w:after="60"/>
            </w:pPr>
            <w:r w:rsidRPr="00A55F31">
              <w:t>1.7</w:t>
            </w:r>
          </w:p>
        </w:tc>
        <w:tc>
          <w:tcPr>
            <w:tcW w:w="8607" w:type="dxa"/>
          </w:tcPr>
          <w:p w14:paraId="579115B4" w14:textId="77777777" w:rsidR="00AF7031" w:rsidRPr="00A55F31" w:rsidRDefault="00AF7031" w:rsidP="00A36903">
            <w:pPr>
              <w:spacing w:before="60" w:after="60"/>
              <w:ind w:left="708"/>
            </w:pPr>
            <w:r w:rsidRPr="00A55F31">
              <w:t>Счет на оплату</w:t>
            </w:r>
          </w:p>
        </w:tc>
      </w:tr>
      <w:tr w:rsidR="00AF7031" w:rsidRPr="00A55F31" w14:paraId="4437973E" w14:textId="77777777" w:rsidTr="00A36903">
        <w:tc>
          <w:tcPr>
            <w:tcW w:w="738" w:type="dxa"/>
          </w:tcPr>
          <w:p w14:paraId="6BF8F9B4" w14:textId="77777777" w:rsidR="00AF7031" w:rsidRPr="00A55F31" w:rsidRDefault="00AF7031" w:rsidP="00A36903">
            <w:pPr>
              <w:spacing w:before="60" w:after="60"/>
            </w:pPr>
            <w:r w:rsidRPr="00A55F31">
              <w:t>1.8</w:t>
            </w:r>
          </w:p>
        </w:tc>
        <w:tc>
          <w:tcPr>
            <w:tcW w:w="8607" w:type="dxa"/>
          </w:tcPr>
          <w:p w14:paraId="499069CC" w14:textId="77777777" w:rsidR="00AF7031" w:rsidRPr="00A55F31" w:rsidRDefault="00AF7031" w:rsidP="00A36903">
            <w:pPr>
              <w:spacing w:before="60" w:after="60"/>
              <w:ind w:left="708"/>
            </w:pPr>
            <w:r w:rsidRPr="00A55F31">
              <w:t>Гарантийное письмо</w:t>
            </w:r>
          </w:p>
        </w:tc>
      </w:tr>
      <w:tr w:rsidR="00AF7031" w:rsidRPr="00A55F31" w14:paraId="05D43962" w14:textId="77777777" w:rsidTr="00A36903">
        <w:tc>
          <w:tcPr>
            <w:tcW w:w="738" w:type="dxa"/>
          </w:tcPr>
          <w:p w14:paraId="23B20116" w14:textId="77777777" w:rsidR="00AF7031" w:rsidRPr="00A55F31" w:rsidRDefault="00AF7031" w:rsidP="00A36903">
            <w:pPr>
              <w:spacing w:before="60" w:after="60"/>
            </w:pPr>
            <w:r w:rsidRPr="00A55F31">
              <w:t>1.9</w:t>
            </w:r>
          </w:p>
        </w:tc>
        <w:tc>
          <w:tcPr>
            <w:tcW w:w="8607" w:type="dxa"/>
          </w:tcPr>
          <w:p w14:paraId="7EE0817B" w14:textId="77777777" w:rsidR="00AF7031" w:rsidRPr="00A55F31" w:rsidRDefault="00AF7031" w:rsidP="00A36903">
            <w:pPr>
              <w:spacing w:before="60" w:after="60"/>
              <w:ind w:left="708"/>
            </w:pPr>
            <w:r w:rsidRPr="00A55F31">
              <w:t>Акт сверки взаиморасчетов</w:t>
            </w:r>
          </w:p>
        </w:tc>
      </w:tr>
      <w:tr w:rsidR="00AF7031" w:rsidRPr="00A55F31" w14:paraId="5013ACF3" w14:textId="77777777" w:rsidTr="00A36903">
        <w:tc>
          <w:tcPr>
            <w:tcW w:w="738" w:type="dxa"/>
            <w:shd w:val="clear" w:color="auto" w:fill="D9D9D9" w:themeFill="background1" w:themeFillShade="D9"/>
          </w:tcPr>
          <w:p w14:paraId="39AA1515" w14:textId="77777777" w:rsidR="00AF7031" w:rsidRPr="00A55F31" w:rsidRDefault="00AF7031" w:rsidP="00A36903">
            <w:pPr>
              <w:spacing w:before="60" w:after="60"/>
              <w:rPr>
                <w:b/>
              </w:rPr>
            </w:pPr>
            <w:r w:rsidRPr="00A55F31">
              <w:rPr>
                <w:b/>
              </w:rPr>
              <w:t>2</w:t>
            </w:r>
          </w:p>
        </w:tc>
        <w:tc>
          <w:tcPr>
            <w:tcW w:w="8607" w:type="dxa"/>
            <w:shd w:val="clear" w:color="auto" w:fill="D9D9D9" w:themeFill="background1" w:themeFillShade="D9"/>
          </w:tcPr>
          <w:p w14:paraId="4CF78E1C" w14:textId="77777777" w:rsidR="00AF7031" w:rsidRPr="00A55F31" w:rsidRDefault="00AF7031" w:rsidP="00A36903">
            <w:pPr>
              <w:spacing w:before="60" w:after="60"/>
              <w:rPr>
                <w:b/>
              </w:rPr>
            </w:pPr>
            <w:r w:rsidRPr="00A55F31">
              <w:rPr>
                <w:b/>
              </w:rPr>
              <w:t>Делопроизводство</w:t>
            </w:r>
          </w:p>
        </w:tc>
      </w:tr>
      <w:tr w:rsidR="00AF7031" w:rsidRPr="00A55F31" w14:paraId="4B207B43" w14:textId="77777777" w:rsidTr="00A36903">
        <w:tc>
          <w:tcPr>
            <w:tcW w:w="738" w:type="dxa"/>
          </w:tcPr>
          <w:p w14:paraId="1DDECBE2" w14:textId="77777777" w:rsidR="00AF7031" w:rsidRPr="00A55F31" w:rsidRDefault="00AF7031" w:rsidP="00A36903">
            <w:pPr>
              <w:spacing w:before="60" w:after="60"/>
            </w:pPr>
            <w:r w:rsidRPr="00A55F31">
              <w:t>2.1</w:t>
            </w:r>
          </w:p>
        </w:tc>
        <w:tc>
          <w:tcPr>
            <w:tcW w:w="8607" w:type="dxa"/>
          </w:tcPr>
          <w:p w14:paraId="07405C45" w14:textId="77777777" w:rsidR="00AF7031" w:rsidRPr="00A55F31" w:rsidRDefault="00AF7031" w:rsidP="00A36903">
            <w:pPr>
              <w:spacing w:before="60" w:after="60"/>
              <w:ind w:left="708"/>
            </w:pPr>
            <w:r w:rsidRPr="00A55F31">
              <w:t>Входящее письмо</w:t>
            </w:r>
          </w:p>
        </w:tc>
      </w:tr>
      <w:tr w:rsidR="00AF7031" w:rsidRPr="00A55F31" w14:paraId="32C4E117" w14:textId="77777777" w:rsidTr="00A36903">
        <w:tc>
          <w:tcPr>
            <w:tcW w:w="738" w:type="dxa"/>
          </w:tcPr>
          <w:p w14:paraId="38259C05" w14:textId="77777777" w:rsidR="00AF7031" w:rsidRPr="00A55F31" w:rsidRDefault="00AF7031" w:rsidP="00A36903">
            <w:pPr>
              <w:spacing w:before="60" w:after="60"/>
            </w:pPr>
            <w:r w:rsidRPr="00A55F31">
              <w:t>2.2</w:t>
            </w:r>
          </w:p>
        </w:tc>
        <w:tc>
          <w:tcPr>
            <w:tcW w:w="8607" w:type="dxa"/>
          </w:tcPr>
          <w:p w14:paraId="15DF4E20" w14:textId="77777777" w:rsidR="00AF7031" w:rsidRPr="00A55F31" w:rsidRDefault="00AF7031" w:rsidP="00A36903">
            <w:pPr>
              <w:spacing w:before="60" w:after="60"/>
              <w:ind w:left="708"/>
            </w:pPr>
            <w:r w:rsidRPr="00A55F31">
              <w:t>Outlook ИнфоПочта</w:t>
            </w:r>
          </w:p>
        </w:tc>
      </w:tr>
      <w:tr w:rsidR="00AF7031" w:rsidRPr="00A55F31" w14:paraId="06A1D58E" w14:textId="77777777" w:rsidTr="00A36903">
        <w:tc>
          <w:tcPr>
            <w:tcW w:w="738" w:type="dxa"/>
          </w:tcPr>
          <w:p w14:paraId="45FC036D" w14:textId="77777777" w:rsidR="00AF7031" w:rsidRPr="00A55F31" w:rsidRDefault="00AF7031" w:rsidP="00A36903">
            <w:pPr>
              <w:spacing w:before="60" w:after="60"/>
            </w:pPr>
            <w:r w:rsidRPr="00A55F31">
              <w:t>2.3</w:t>
            </w:r>
          </w:p>
        </w:tc>
        <w:tc>
          <w:tcPr>
            <w:tcW w:w="8607" w:type="dxa"/>
          </w:tcPr>
          <w:p w14:paraId="701C3ECB" w14:textId="77777777" w:rsidR="00AF7031" w:rsidRPr="00A55F31" w:rsidRDefault="00AF7031" w:rsidP="00A36903">
            <w:pPr>
              <w:spacing w:before="60" w:after="60"/>
              <w:ind w:left="708"/>
            </w:pPr>
            <w:r w:rsidRPr="00A55F31">
              <w:t>Исходящее письмо</w:t>
            </w:r>
          </w:p>
        </w:tc>
      </w:tr>
      <w:tr w:rsidR="00AF7031" w:rsidRPr="00A55F31" w14:paraId="69AB107F" w14:textId="77777777" w:rsidTr="00A36903">
        <w:tc>
          <w:tcPr>
            <w:tcW w:w="738" w:type="dxa"/>
          </w:tcPr>
          <w:p w14:paraId="098A59F8" w14:textId="77777777" w:rsidR="00AF7031" w:rsidRPr="00A55F31" w:rsidRDefault="00AF7031" w:rsidP="00A36903">
            <w:pPr>
              <w:spacing w:before="60" w:after="60"/>
            </w:pPr>
            <w:r w:rsidRPr="00A55F31">
              <w:t>2.4</w:t>
            </w:r>
          </w:p>
        </w:tc>
        <w:tc>
          <w:tcPr>
            <w:tcW w:w="8607" w:type="dxa"/>
          </w:tcPr>
          <w:p w14:paraId="1BAA271C" w14:textId="77777777" w:rsidR="00AF7031" w:rsidRPr="00A55F31" w:rsidRDefault="00AF7031" w:rsidP="00A36903">
            <w:pPr>
              <w:spacing w:before="60" w:after="60"/>
              <w:ind w:left="708"/>
            </w:pPr>
            <w:r w:rsidRPr="00A55F31">
              <w:t>Исходящее письмо от ГД</w:t>
            </w:r>
          </w:p>
        </w:tc>
      </w:tr>
      <w:tr w:rsidR="00AF7031" w:rsidRPr="00A55F31" w14:paraId="05BF9E71" w14:textId="77777777" w:rsidTr="00A36903">
        <w:tc>
          <w:tcPr>
            <w:tcW w:w="738" w:type="dxa"/>
            <w:shd w:val="clear" w:color="auto" w:fill="D9D9D9" w:themeFill="background1" w:themeFillShade="D9"/>
          </w:tcPr>
          <w:p w14:paraId="62A4C23C" w14:textId="77777777" w:rsidR="00AF7031" w:rsidRPr="00A55F31" w:rsidRDefault="00AF7031" w:rsidP="00A36903">
            <w:pPr>
              <w:spacing w:before="60" w:after="60"/>
              <w:rPr>
                <w:b/>
              </w:rPr>
            </w:pPr>
            <w:r w:rsidRPr="00A55F31">
              <w:rPr>
                <w:b/>
              </w:rPr>
              <w:t>3</w:t>
            </w:r>
          </w:p>
        </w:tc>
        <w:tc>
          <w:tcPr>
            <w:tcW w:w="8607" w:type="dxa"/>
            <w:shd w:val="clear" w:color="auto" w:fill="D9D9D9" w:themeFill="background1" w:themeFillShade="D9"/>
          </w:tcPr>
          <w:p w14:paraId="65BC596D" w14:textId="77777777" w:rsidR="00AF7031" w:rsidRPr="00A55F31" w:rsidRDefault="00AF7031" w:rsidP="00A36903">
            <w:pPr>
              <w:spacing w:before="60" w:after="60"/>
              <w:rPr>
                <w:b/>
              </w:rPr>
            </w:pPr>
            <w:r w:rsidRPr="00A55F31">
              <w:rPr>
                <w:b/>
              </w:rPr>
              <w:t>Доверенность</w:t>
            </w:r>
          </w:p>
        </w:tc>
      </w:tr>
      <w:tr w:rsidR="00AF7031" w:rsidRPr="00A55F31" w14:paraId="73230825" w14:textId="77777777" w:rsidTr="00A36903">
        <w:tc>
          <w:tcPr>
            <w:tcW w:w="738" w:type="dxa"/>
          </w:tcPr>
          <w:p w14:paraId="232E017C" w14:textId="77777777" w:rsidR="00AF7031" w:rsidRPr="00A55F31" w:rsidRDefault="00AF7031" w:rsidP="00A36903">
            <w:pPr>
              <w:spacing w:before="60" w:after="60"/>
            </w:pPr>
            <w:r w:rsidRPr="00A55F31">
              <w:t>3.1</w:t>
            </w:r>
          </w:p>
        </w:tc>
        <w:tc>
          <w:tcPr>
            <w:tcW w:w="8607" w:type="dxa"/>
          </w:tcPr>
          <w:p w14:paraId="36FBC0DF" w14:textId="77777777" w:rsidR="00AF7031" w:rsidRPr="00A55F31" w:rsidRDefault="00AF7031" w:rsidP="00A36903">
            <w:pPr>
              <w:spacing w:before="60" w:after="60"/>
              <w:ind w:left="708"/>
            </w:pPr>
            <w:r w:rsidRPr="00A55F31">
              <w:t>Доверенность типовая</w:t>
            </w:r>
          </w:p>
        </w:tc>
      </w:tr>
      <w:tr w:rsidR="00AF7031" w:rsidRPr="00A55F31" w14:paraId="3A782C86" w14:textId="77777777" w:rsidTr="00A36903">
        <w:tc>
          <w:tcPr>
            <w:tcW w:w="738" w:type="dxa"/>
          </w:tcPr>
          <w:p w14:paraId="21FC6B2E" w14:textId="77777777" w:rsidR="00AF7031" w:rsidRPr="00A55F31" w:rsidRDefault="00AF7031" w:rsidP="00A36903">
            <w:pPr>
              <w:spacing w:before="60" w:after="60"/>
            </w:pPr>
            <w:r w:rsidRPr="00A55F31">
              <w:t>3.2</w:t>
            </w:r>
          </w:p>
        </w:tc>
        <w:tc>
          <w:tcPr>
            <w:tcW w:w="8607" w:type="dxa"/>
          </w:tcPr>
          <w:p w14:paraId="6BA88160" w14:textId="77777777" w:rsidR="00AF7031" w:rsidRPr="00A55F31" w:rsidRDefault="00AF7031" w:rsidP="00A36903">
            <w:pPr>
              <w:spacing w:before="60" w:after="60"/>
              <w:ind w:left="708"/>
            </w:pPr>
            <w:r w:rsidRPr="00A55F31">
              <w:t>Доверенность нетиповая</w:t>
            </w:r>
          </w:p>
        </w:tc>
      </w:tr>
      <w:tr w:rsidR="00AF7031" w:rsidRPr="00A55F31" w14:paraId="2CD12ADA" w14:textId="77777777" w:rsidTr="00A36903">
        <w:tc>
          <w:tcPr>
            <w:tcW w:w="738" w:type="dxa"/>
          </w:tcPr>
          <w:p w14:paraId="2F50D2D8" w14:textId="77777777" w:rsidR="00AF7031" w:rsidRPr="00A55F31" w:rsidRDefault="00AF7031" w:rsidP="00A36903">
            <w:pPr>
              <w:spacing w:before="60" w:after="60"/>
            </w:pPr>
            <w:r w:rsidRPr="00A55F31">
              <w:t>3.3</w:t>
            </w:r>
          </w:p>
        </w:tc>
        <w:tc>
          <w:tcPr>
            <w:tcW w:w="8607" w:type="dxa"/>
          </w:tcPr>
          <w:p w14:paraId="4AB56ADB" w14:textId="77777777" w:rsidR="00AF7031" w:rsidRPr="00A55F31" w:rsidRDefault="00AF7031" w:rsidP="00A36903">
            <w:pPr>
              <w:spacing w:before="60" w:after="60"/>
              <w:ind w:left="708"/>
            </w:pPr>
            <w:r w:rsidRPr="00A55F31">
              <w:t>Доверенность М-2</w:t>
            </w:r>
          </w:p>
        </w:tc>
      </w:tr>
      <w:tr w:rsidR="00AF7031" w:rsidRPr="00A55F31" w14:paraId="64AA27C5" w14:textId="77777777" w:rsidTr="00A36903">
        <w:tc>
          <w:tcPr>
            <w:tcW w:w="738" w:type="dxa"/>
            <w:shd w:val="clear" w:color="auto" w:fill="D9D9D9" w:themeFill="background1" w:themeFillShade="D9"/>
          </w:tcPr>
          <w:p w14:paraId="6F65B81F" w14:textId="77777777" w:rsidR="00AF7031" w:rsidRPr="00A55F31" w:rsidRDefault="00AF7031" w:rsidP="00A36903">
            <w:pPr>
              <w:spacing w:before="60" w:after="60"/>
              <w:rPr>
                <w:b/>
              </w:rPr>
            </w:pPr>
            <w:r w:rsidRPr="00A55F31">
              <w:rPr>
                <w:b/>
              </w:rPr>
              <w:t>4</w:t>
            </w:r>
          </w:p>
        </w:tc>
        <w:tc>
          <w:tcPr>
            <w:tcW w:w="8607" w:type="dxa"/>
            <w:shd w:val="clear" w:color="auto" w:fill="D9D9D9" w:themeFill="background1" w:themeFillShade="D9"/>
          </w:tcPr>
          <w:p w14:paraId="2C556FAE" w14:textId="77777777" w:rsidR="00AF7031" w:rsidRPr="00A55F31" w:rsidRDefault="00AF7031" w:rsidP="00A36903">
            <w:pPr>
              <w:spacing w:before="60" w:after="60"/>
              <w:rPr>
                <w:b/>
              </w:rPr>
            </w:pPr>
            <w:r w:rsidRPr="00A55F31">
              <w:rPr>
                <w:b/>
              </w:rPr>
              <w:t>Внутренний документооборот</w:t>
            </w:r>
          </w:p>
        </w:tc>
      </w:tr>
      <w:tr w:rsidR="00AF7031" w:rsidRPr="00A55F31" w14:paraId="09AC223C" w14:textId="77777777" w:rsidTr="00A36903">
        <w:tc>
          <w:tcPr>
            <w:tcW w:w="738" w:type="dxa"/>
          </w:tcPr>
          <w:p w14:paraId="6EC4AE4B" w14:textId="77777777" w:rsidR="00AF7031" w:rsidRPr="00A55F31" w:rsidRDefault="00AF7031" w:rsidP="00A36903">
            <w:pPr>
              <w:spacing w:before="60" w:after="60"/>
            </w:pPr>
            <w:r w:rsidRPr="00A55F31">
              <w:t>4.1</w:t>
            </w:r>
          </w:p>
        </w:tc>
        <w:tc>
          <w:tcPr>
            <w:tcW w:w="8607" w:type="dxa"/>
          </w:tcPr>
          <w:p w14:paraId="0A5F6B82" w14:textId="77777777" w:rsidR="00AF7031" w:rsidRPr="00A55F31" w:rsidRDefault="00AF7031" w:rsidP="00A36903">
            <w:pPr>
              <w:spacing w:before="60" w:after="60"/>
              <w:ind w:left="708"/>
            </w:pPr>
            <w:r w:rsidRPr="00A55F31">
              <w:t>Инвестиционный меморандум</w:t>
            </w:r>
          </w:p>
        </w:tc>
      </w:tr>
      <w:tr w:rsidR="00AF7031" w:rsidRPr="00A55F31" w14:paraId="3447F7AD" w14:textId="77777777" w:rsidTr="00A36903">
        <w:tc>
          <w:tcPr>
            <w:tcW w:w="738" w:type="dxa"/>
          </w:tcPr>
          <w:p w14:paraId="2BAA20A1" w14:textId="77777777" w:rsidR="00AF7031" w:rsidRPr="00A55F31" w:rsidRDefault="00AF7031" w:rsidP="00A36903">
            <w:pPr>
              <w:spacing w:before="60" w:after="60"/>
            </w:pPr>
            <w:r w:rsidRPr="00A55F31">
              <w:t>4.2</w:t>
            </w:r>
          </w:p>
        </w:tc>
        <w:tc>
          <w:tcPr>
            <w:tcW w:w="8607" w:type="dxa"/>
          </w:tcPr>
          <w:p w14:paraId="38B2893F" w14:textId="77777777" w:rsidR="00AF7031" w:rsidRPr="00A55F31" w:rsidRDefault="00AF7031" w:rsidP="00A36903">
            <w:pPr>
              <w:spacing w:before="60" w:after="60"/>
              <w:ind w:left="708"/>
            </w:pPr>
            <w:r w:rsidRPr="00A55F31">
              <w:t>Протоколы совещаний и собраний</w:t>
            </w:r>
          </w:p>
        </w:tc>
      </w:tr>
      <w:tr w:rsidR="00AF7031" w:rsidRPr="00A55F31" w14:paraId="337C4925" w14:textId="77777777" w:rsidTr="00A36903">
        <w:tc>
          <w:tcPr>
            <w:tcW w:w="738" w:type="dxa"/>
          </w:tcPr>
          <w:p w14:paraId="47F56DC1" w14:textId="77777777" w:rsidR="00AF7031" w:rsidRPr="00A55F31" w:rsidRDefault="00AF7031" w:rsidP="00A36903">
            <w:pPr>
              <w:spacing w:before="60" w:after="60"/>
            </w:pPr>
            <w:r w:rsidRPr="00A55F31">
              <w:t>4.3</w:t>
            </w:r>
          </w:p>
        </w:tc>
        <w:tc>
          <w:tcPr>
            <w:tcW w:w="8607" w:type="dxa"/>
          </w:tcPr>
          <w:p w14:paraId="2D807103" w14:textId="77777777" w:rsidR="00AF7031" w:rsidRPr="00A55F31" w:rsidRDefault="00AF7031" w:rsidP="00A36903">
            <w:pPr>
              <w:spacing w:before="60" w:after="60"/>
              <w:ind w:left="708"/>
            </w:pPr>
            <w:r w:rsidRPr="00A55F31">
              <w:t>Заявления филиалов и представительств</w:t>
            </w:r>
          </w:p>
        </w:tc>
      </w:tr>
      <w:tr w:rsidR="00AF7031" w:rsidRPr="00A55F31" w14:paraId="6240BFD4" w14:textId="77777777" w:rsidTr="00A36903">
        <w:tc>
          <w:tcPr>
            <w:tcW w:w="738" w:type="dxa"/>
          </w:tcPr>
          <w:p w14:paraId="420EEE1A" w14:textId="77777777" w:rsidR="00AF7031" w:rsidRPr="00A55F31" w:rsidRDefault="00AF7031" w:rsidP="00A36903">
            <w:pPr>
              <w:spacing w:before="60" w:after="60"/>
            </w:pPr>
            <w:r w:rsidRPr="00A55F31">
              <w:t>4.4</w:t>
            </w:r>
          </w:p>
        </w:tc>
        <w:tc>
          <w:tcPr>
            <w:tcW w:w="8607" w:type="dxa"/>
          </w:tcPr>
          <w:p w14:paraId="51D1373B" w14:textId="77777777" w:rsidR="00AF7031" w:rsidRPr="00A55F31" w:rsidRDefault="00AF7031" w:rsidP="00A36903">
            <w:pPr>
              <w:spacing w:before="60" w:after="60"/>
              <w:ind w:left="708"/>
            </w:pPr>
            <w:r w:rsidRPr="00A55F31">
              <w:t>Служебная записка</w:t>
            </w:r>
          </w:p>
        </w:tc>
      </w:tr>
      <w:tr w:rsidR="00AF7031" w:rsidRPr="00A55F31" w14:paraId="6A870DE3" w14:textId="77777777" w:rsidTr="00A36903">
        <w:tc>
          <w:tcPr>
            <w:tcW w:w="738" w:type="dxa"/>
            <w:shd w:val="clear" w:color="auto" w:fill="D9D9D9" w:themeFill="background1" w:themeFillShade="D9"/>
          </w:tcPr>
          <w:p w14:paraId="690C0958" w14:textId="77777777" w:rsidR="00AF7031" w:rsidRPr="00A55F31" w:rsidRDefault="00AF7031" w:rsidP="00A36903">
            <w:pPr>
              <w:spacing w:before="60" w:after="60"/>
              <w:rPr>
                <w:b/>
              </w:rPr>
            </w:pPr>
            <w:r w:rsidRPr="00A55F31">
              <w:rPr>
                <w:b/>
              </w:rPr>
              <w:t>5</w:t>
            </w:r>
          </w:p>
        </w:tc>
        <w:tc>
          <w:tcPr>
            <w:tcW w:w="8607" w:type="dxa"/>
            <w:shd w:val="clear" w:color="auto" w:fill="D9D9D9" w:themeFill="background1" w:themeFillShade="D9"/>
          </w:tcPr>
          <w:p w14:paraId="0DCF734D" w14:textId="77777777" w:rsidR="00AF7031" w:rsidRPr="00A55F31" w:rsidRDefault="00AF7031" w:rsidP="00A36903">
            <w:pPr>
              <w:spacing w:before="60" w:after="60"/>
              <w:rPr>
                <w:b/>
              </w:rPr>
            </w:pPr>
            <w:r w:rsidRPr="00A55F31">
              <w:rPr>
                <w:b/>
              </w:rPr>
              <w:t>Локальные нормативные акты (ЛНА)</w:t>
            </w:r>
          </w:p>
        </w:tc>
      </w:tr>
      <w:tr w:rsidR="00AF7031" w:rsidRPr="00A55F31" w14:paraId="14A2A366" w14:textId="77777777" w:rsidTr="00A36903">
        <w:tc>
          <w:tcPr>
            <w:tcW w:w="738" w:type="dxa"/>
          </w:tcPr>
          <w:p w14:paraId="5A2CB127" w14:textId="77777777" w:rsidR="00AF7031" w:rsidRPr="00A55F31" w:rsidRDefault="00AF7031" w:rsidP="00A36903">
            <w:pPr>
              <w:spacing w:before="60" w:after="60"/>
            </w:pPr>
            <w:r w:rsidRPr="00A55F31">
              <w:t>5.1</w:t>
            </w:r>
          </w:p>
        </w:tc>
        <w:tc>
          <w:tcPr>
            <w:tcW w:w="8607" w:type="dxa"/>
          </w:tcPr>
          <w:p w14:paraId="7F951063" w14:textId="77777777" w:rsidR="00AF7031" w:rsidRPr="00A55F31" w:rsidRDefault="00AF7031" w:rsidP="00A36903">
            <w:pPr>
              <w:spacing w:before="60" w:after="60"/>
              <w:ind w:left="708"/>
            </w:pPr>
            <w:r w:rsidRPr="00A55F31">
              <w:t>Приказ</w:t>
            </w:r>
          </w:p>
        </w:tc>
      </w:tr>
      <w:tr w:rsidR="00AF7031" w:rsidRPr="00A55F31" w14:paraId="2B224EB8" w14:textId="77777777" w:rsidTr="00A36903">
        <w:tc>
          <w:tcPr>
            <w:tcW w:w="738" w:type="dxa"/>
          </w:tcPr>
          <w:p w14:paraId="3E63363A" w14:textId="77777777" w:rsidR="00AF7031" w:rsidRPr="00A55F31" w:rsidRDefault="00AF7031" w:rsidP="00A36903">
            <w:pPr>
              <w:spacing w:before="60" w:after="60"/>
            </w:pPr>
            <w:r w:rsidRPr="00A55F31">
              <w:t>5.2</w:t>
            </w:r>
          </w:p>
        </w:tc>
        <w:tc>
          <w:tcPr>
            <w:tcW w:w="8607" w:type="dxa"/>
          </w:tcPr>
          <w:p w14:paraId="7F24356B" w14:textId="77777777" w:rsidR="00AF7031" w:rsidRPr="00A55F31" w:rsidRDefault="00AF7031" w:rsidP="00A36903">
            <w:pPr>
              <w:spacing w:before="60" w:after="60"/>
              <w:ind w:left="708"/>
            </w:pPr>
            <w:r w:rsidRPr="00A55F31">
              <w:t>Распоряжение</w:t>
            </w:r>
          </w:p>
        </w:tc>
      </w:tr>
      <w:tr w:rsidR="00AF7031" w:rsidRPr="00A55F31" w14:paraId="24225C6F" w14:textId="77777777" w:rsidTr="00A36903">
        <w:tc>
          <w:tcPr>
            <w:tcW w:w="738" w:type="dxa"/>
          </w:tcPr>
          <w:p w14:paraId="5E32C4A1" w14:textId="77777777" w:rsidR="00AF7031" w:rsidRPr="00A55F31" w:rsidRDefault="00AF7031" w:rsidP="00A36903">
            <w:pPr>
              <w:spacing w:before="60" w:after="60"/>
            </w:pPr>
            <w:r w:rsidRPr="00A55F31">
              <w:t>5.3</w:t>
            </w:r>
          </w:p>
        </w:tc>
        <w:tc>
          <w:tcPr>
            <w:tcW w:w="8607" w:type="dxa"/>
          </w:tcPr>
          <w:p w14:paraId="5CAE41E2" w14:textId="77777777" w:rsidR="00AF7031" w:rsidRPr="00A55F31" w:rsidRDefault="00AF7031" w:rsidP="00A36903">
            <w:pPr>
              <w:spacing w:before="60" w:after="60"/>
              <w:ind w:left="708"/>
            </w:pPr>
            <w:r w:rsidRPr="00A55F31">
              <w:t>Регламент</w:t>
            </w:r>
          </w:p>
        </w:tc>
      </w:tr>
      <w:tr w:rsidR="00AF7031" w:rsidRPr="00A55F31" w14:paraId="75A78095" w14:textId="77777777" w:rsidTr="00A36903">
        <w:tc>
          <w:tcPr>
            <w:tcW w:w="738" w:type="dxa"/>
          </w:tcPr>
          <w:p w14:paraId="5540E64A" w14:textId="77777777" w:rsidR="00AF7031" w:rsidRPr="00A55F31" w:rsidRDefault="00AF7031" w:rsidP="00A36903">
            <w:pPr>
              <w:spacing w:before="60" w:after="60"/>
            </w:pPr>
            <w:r w:rsidRPr="00A55F31">
              <w:t>5.4</w:t>
            </w:r>
          </w:p>
        </w:tc>
        <w:tc>
          <w:tcPr>
            <w:tcW w:w="8607" w:type="dxa"/>
          </w:tcPr>
          <w:p w14:paraId="35CF882A" w14:textId="77777777" w:rsidR="00AF7031" w:rsidRPr="00A55F31" w:rsidRDefault="00AF7031" w:rsidP="00A36903">
            <w:pPr>
              <w:spacing w:before="60" w:after="60"/>
              <w:ind w:left="708"/>
            </w:pPr>
            <w:r w:rsidRPr="00A55F31">
              <w:t>Приложение к приказу</w:t>
            </w:r>
          </w:p>
        </w:tc>
      </w:tr>
      <w:tr w:rsidR="00AF7031" w:rsidRPr="00A55F31" w14:paraId="59841319" w14:textId="77777777" w:rsidTr="00A36903">
        <w:tc>
          <w:tcPr>
            <w:tcW w:w="738" w:type="dxa"/>
          </w:tcPr>
          <w:p w14:paraId="35FCBF5A" w14:textId="77777777" w:rsidR="00AF7031" w:rsidRPr="00A55F31" w:rsidRDefault="00AF7031" w:rsidP="00A36903">
            <w:pPr>
              <w:spacing w:before="60" w:after="60"/>
            </w:pPr>
            <w:r w:rsidRPr="00A55F31">
              <w:t>5.5</w:t>
            </w:r>
          </w:p>
        </w:tc>
        <w:tc>
          <w:tcPr>
            <w:tcW w:w="8607" w:type="dxa"/>
          </w:tcPr>
          <w:p w14:paraId="3C45B6D6" w14:textId="77777777" w:rsidR="00AF7031" w:rsidRPr="00A55F31" w:rsidRDefault="00AF7031" w:rsidP="00A36903">
            <w:pPr>
              <w:spacing w:before="60" w:after="60"/>
              <w:ind w:left="708"/>
            </w:pPr>
            <w:r w:rsidRPr="00A55F31">
              <w:t>Внутренние приказы регионов</w:t>
            </w:r>
          </w:p>
        </w:tc>
      </w:tr>
      <w:tr w:rsidR="00AF7031" w:rsidRPr="00A55F31" w14:paraId="41E89D43" w14:textId="77777777" w:rsidTr="00A36903">
        <w:tc>
          <w:tcPr>
            <w:tcW w:w="738" w:type="dxa"/>
            <w:shd w:val="clear" w:color="auto" w:fill="D9D9D9" w:themeFill="background1" w:themeFillShade="D9"/>
          </w:tcPr>
          <w:p w14:paraId="3ADD7A61" w14:textId="77777777" w:rsidR="00AF7031" w:rsidRPr="00A55F31" w:rsidRDefault="00AF7031" w:rsidP="00A36903">
            <w:pPr>
              <w:spacing w:before="60" w:after="60"/>
              <w:rPr>
                <w:b/>
              </w:rPr>
            </w:pPr>
            <w:r w:rsidRPr="00A55F31">
              <w:rPr>
                <w:b/>
              </w:rPr>
              <w:t>6</w:t>
            </w:r>
          </w:p>
        </w:tc>
        <w:tc>
          <w:tcPr>
            <w:tcW w:w="8607" w:type="dxa"/>
            <w:shd w:val="clear" w:color="auto" w:fill="D9D9D9" w:themeFill="background1" w:themeFillShade="D9"/>
          </w:tcPr>
          <w:p w14:paraId="5DAC9BFA" w14:textId="77777777" w:rsidR="00AF7031" w:rsidRPr="00A55F31" w:rsidRDefault="00AF7031" w:rsidP="00A36903">
            <w:pPr>
              <w:spacing w:before="60" w:after="60"/>
              <w:rPr>
                <w:b/>
              </w:rPr>
            </w:pPr>
            <w:r w:rsidRPr="00A55F31">
              <w:rPr>
                <w:b/>
              </w:rPr>
              <w:t>Кадровые документы</w:t>
            </w:r>
          </w:p>
        </w:tc>
      </w:tr>
      <w:tr w:rsidR="00AF7031" w:rsidRPr="00A55F31" w14:paraId="77355B69" w14:textId="77777777" w:rsidTr="00A36903">
        <w:tc>
          <w:tcPr>
            <w:tcW w:w="738" w:type="dxa"/>
          </w:tcPr>
          <w:p w14:paraId="13E5EC35" w14:textId="77777777" w:rsidR="00AF7031" w:rsidRPr="00A55F31" w:rsidRDefault="00AF7031" w:rsidP="00A36903">
            <w:pPr>
              <w:spacing w:before="60" w:after="60"/>
            </w:pPr>
            <w:r w:rsidRPr="00A55F31">
              <w:t>6.1</w:t>
            </w:r>
          </w:p>
        </w:tc>
        <w:tc>
          <w:tcPr>
            <w:tcW w:w="8607" w:type="dxa"/>
          </w:tcPr>
          <w:p w14:paraId="76A37110" w14:textId="77777777" w:rsidR="00AF7031" w:rsidRPr="00A55F31" w:rsidRDefault="00AF7031" w:rsidP="00A36903">
            <w:pPr>
              <w:spacing w:before="60" w:after="60"/>
              <w:ind w:left="708"/>
            </w:pPr>
            <w:r w:rsidRPr="00A55F31">
              <w:t>Должностная инструкция</w:t>
            </w:r>
          </w:p>
        </w:tc>
      </w:tr>
      <w:tr w:rsidR="00AF7031" w:rsidRPr="00A55F31" w14:paraId="597BCAAD" w14:textId="77777777" w:rsidTr="00A36903">
        <w:tc>
          <w:tcPr>
            <w:tcW w:w="738" w:type="dxa"/>
          </w:tcPr>
          <w:p w14:paraId="5500BADD" w14:textId="77777777" w:rsidR="00AF7031" w:rsidRPr="00A55F31" w:rsidRDefault="00AF7031" w:rsidP="00A36903">
            <w:pPr>
              <w:spacing w:before="60" w:after="60"/>
            </w:pPr>
            <w:r w:rsidRPr="00A55F31">
              <w:t>6.2</w:t>
            </w:r>
          </w:p>
        </w:tc>
        <w:tc>
          <w:tcPr>
            <w:tcW w:w="8607" w:type="dxa"/>
          </w:tcPr>
          <w:p w14:paraId="180D8389" w14:textId="77777777" w:rsidR="00AF7031" w:rsidRPr="00A55F31" w:rsidRDefault="00AF7031" w:rsidP="00A36903">
            <w:pPr>
              <w:spacing w:before="60" w:after="60"/>
              <w:ind w:left="708"/>
            </w:pPr>
            <w:r w:rsidRPr="00A55F31">
              <w:t>Положение о подразделении</w:t>
            </w:r>
          </w:p>
        </w:tc>
      </w:tr>
      <w:tr w:rsidR="00AF7031" w:rsidRPr="00A55F31" w14:paraId="42AAEA5A" w14:textId="77777777" w:rsidTr="00A36903">
        <w:tc>
          <w:tcPr>
            <w:tcW w:w="738" w:type="dxa"/>
            <w:shd w:val="clear" w:color="auto" w:fill="D9D9D9" w:themeFill="background1" w:themeFillShade="D9"/>
          </w:tcPr>
          <w:p w14:paraId="7D1B399E" w14:textId="77777777" w:rsidR="00AF7031" w:rsidRPr="00A55F31" w:rsidRDefault="00AF7031" w:rsidP="00A36903">
            <w:pPr>
              <w:spacing w:before="60" w:after="60"/>
              <w:rPr>
                <w:b/>
              </w:rPr>
            </w:pPr>
            <w:r w:rsidRPr="00A55F31">
              <w:rPr>
                <w:b/>
              </w:rPr>
              <w:t>7</w:t>
            </w:r>
          </w:p>
        </w:tc>
        <w:tc>
          <w:tcPr>
            <w:tcW w:w="8607" w:type="dxa"/>
            <w:shd w:val="clear" w:color="auto" w:fill="D9D9D9" w:themeFill="background1" w:themeFillShade="D9"/>
          </w:tcPr>
          <w:p w14:paraId="187E5C62" w14:textId="77777777" w:rsidR="00AF7031" w:rsidRPr="00A55F31" w:rsidRDefault="00AF7031" w:rsidP="00A36903">
            <w:pPr>
              <w:spacing w:before="60" w:after="60"/>
              <w:rPr>
                <w:b/>
              </w:rPr>
            </w:pPr>
            <w:r w:rsidRPr="00A55F31">
              <w:rPr>
                <w:b/>
              </w:rPr>
              <w:t>Тендер</w:t>
            </w:r>
          </w:p>
        </w:tc>
      </w:tr>
      <w:tr w:rsidR="00AF7031" w:rsidRPr="00A55F31" w14:paraId="6348F0CC" w14:textId="77777777" w:rsidTr="00A36903">
        <w:tc>
          <w:tcPr>
            <w:tcW w:w="738" w:type="dxa"/>
          </w:tcPr>
          <w:p w14:paraId="31ED54DD" w14:textId="77777777" w:rsidR="00AF7031" w:rsidRPr="00A55F31" w:rsidRDefault="00AF7031" w:rsidP="00A36903">
            <w:pPr>
              <w:spacing w:before="60" w:after="60"/>
            </w:pPr>
            <w:r w:rsidRPr="00A55F31">
              <w:t>7.1</w:t>
            </w:r>
          </w:p>
        </w:tc>
        <w:tc>
          <w:tcPr>
            <w:tcW w:w="8607" w:type="dxa"/>
          </w:tcPr>
          <w:p w14:paraId="78DD77C6" w14:textId="77777777" w:rsidR="00AF7031" w:rsidRPr="00A55F31" w:rsidRDefault="00AF7031" w:rsidP="00A36903">
            <w:pPr>
              <w:spacing w:before="60" w:after="60"/>
              <w:ind w:left="708"/>
            </w:pPr>
            <w:r w:rsidRPr="00A55F31">
              <w:t>Исходящий тендер</w:t>
            </w:r>
          </w:p>
        </w:tc>
      </w:tr>
      <w:tr w:rsidR="00AF7031" w:rsidRPr="00A55F31" w14:paraId="7DA6B96B" w14:textId="77777777" w:rsidTr="00A36903">
        <w:tc>
          <w:tcPr>
            <w:tcW w:w="738" w:type="dxa"/>
          </w:tcPr>
          <w:p w14:paraId="004AA458" w14:textId="77777777" w:rsidR="00AF7031" w:rsidRPr="00A55F31" w:rsidRDefault="00AF7031" w:rsidP="00A36903">
            <w:pPr>
              <w:spacing w:before="60" w:after="60"/>
            </w:pPr>
            <w:r w:rsidRPr="00A55F31">
              <w:t>7.2</w:t>
            </w:r>
          </w:p>
        </w:tc>
        <w:tc>
          <w:tcPr>
            <w:tcW w:w="8607" w:type="dxa"/>
          </w:tcPr>
          <w:p w14:paraId="4A8F7C77" w14:textId="77777777" w:rsidR="00AF7031" w:rsidRPr="00A55F31" w:rsidRDefault="00AF7031" w:rsidP="00A36903">
            <w:pPr>
              <w:spacing w:before="60" w:after="60"/>
              <w:ind w:left="708"/>
            </w:pPr>
            <w:r w:rsidRPr="00A55F31">
              <w:t>Тендер</w:t>
            </w:r>
          </w:p>
        </w:tc>
      </w:tr>
      <w:tr w:rsidR="00AF7031" w:rsidRPr="00A55F31" w14:paraId="00AB7981" w14:textId="77777777" w:rsidTr="00A36903">
        <w:tc>
          <w:tcPr>
            <w:tcW w:w="738" w:type="dxa"/>
          </w:tcPr>
          <w:p w14:paraId="00244472" w14:textId="77777777" w:rsidR="00AF7031" w:rsidRPr="00A55F31" w:rsidRDefault="00AF7031" w:rsidP="00A36903">
            <w:pPr>
              <w:spacing w:before="60" w:after="60"/>
            </w:pPr>
            <w:r w:rsidRPr="00A55F31">
              <w:t>7.3</w:t>
            </w:r>
          </w:p>
        </w:tc>
        <w:tc>
          <w:tcPr>
            <w:tcW w:w="8607" w:type="dxa"/>
          </w:tcPr>
          <w:p w14:paraId="0A628596" w14:textId="77777777" w:rsidR="00AF7031" w:rsidRPr="00A55F31" w:rsidRDefault="00AF7031" w:rsidP="00A36903">
            <w:pPr>
              <w:spacing w:before="60" w:after="60"/>
              <w:ind w:left="708"/>
            </w:pPr>
            <w:r w:rsidRPr="00A55F31">
              <w:t>Тендер письмо-приглашение</w:t>
            </w:r>
          </w:p>
        </w:tc>
      </w:tr>
      <w:tr w:rsidR="00AF7031" w:rsidRPr="00A55F31" w14:paraId="516440E3" w14:textId="77777777" w:rsidTr="00A36903">
        <w:tc>
          <w:tcPr>
            <w:tcW w:w="738" w:type="dxa"/>
            <w:shd w:val="clear" w:color="auto" w:fill="D9D9D9" w:themeFill="background1" w:themeFillShade="D9"/>
          </w:tcPr>
          <w:p w14:paraId="4D60F995" w14:textId="77777777" w:rsidR="00AF7031" w:rsidRPr="00A55F31" w:rsidRDefault="00AF7031" w:rsidP="00A36903">
            <w:pPr>
              <w:spacing w:before="60" w:after="60"/>
              <w:rPr>
                <w:b/>
              </w:rPr>
            </w:pPr>
            <w:r w:rsidRPr="00A55F31">
              <w:rPr>
                <w:b/>
              </w:rPr>
              <w:t>8</w:t>
            </w:r>
          </w:p>
        </w:tc>
        <w:tc>
          <w:tcPr>
            <w:tcW w:w="8607" w:type="dxa"/>
            <w:shd w:val="clear" w:color="auto" w:fill="D9D9D9" w:themeFill="background1" w:themeFillShade="D9"/>
          </w:tcPr>
          <w:p w14:paraId="1C53AEC3" w14:textId="77777777" w:rsidR="00AF7031" w:rsidRPr="00A55F31" w:rsidRDefault="00AF7031" w:rsidP="00A36903">
            <w:pPr>
              <w:spacing w:before="60" w:after="60"/>
              <w:rPr>
                <w:b/>
              </w:rPr>
            </w:pPr>
            <w:r w:rsidRPr="00A55F31">
              <w:rPr>
                <w:b/>
              </w:rPr>
              <w:t>Проверка контрагента</w:t>
            </w:r>
          </w:p>
        </w:tc>
      </w:tr>
      <w:tr w:rsidR="00AF7031" w:rsidRPr="00A55F31" w14:paraId="7E5401E8" w14:textId="77777777" w:rsidTr="00A36903">
        <w:tc>
          <w:tcPr>
            <w:tcW w:w="738" w:type="dxa"/>
          </w:tcPr>
          <w:p w14:paraId="0E1A1A56" w14:textId="77777777" w:rsidR="00AF7031" w:rsidRPr="00A55F31" w:rsidRDefault="00AF7031" w:rsidP="00A36903">
            <w:pPr>
              <w:spacing w:before="60" w:after="60"/>
            </w:pPr>
            <w:r w:rsidRPr="00A55F31">
              <w:t>8.1</w:t>
            </w:r>
          </w:p>
        </w:tc>
        <w:tc>
          <w:tcPr>
            <w:tcW w:w="8607" w:type="dxa"/>
          </w:tcPr>
          <w:p w14:paraId="1A710EDD" w14:textId="77777777" w:rsidR="00AF7031" w:rsidRPr="00A55F31" w:rsidRDefault="00AF7031" w:rsidP="00A36903">
            <w:pPr>
              <w:spacing w:before="60" w:after="60"/>
              <w:ind w:left="708"/>
            </w:pPr>
            <w:r w:rsidRPr="00A55F31">
              <w:t>Внеплановая проверка контрагента</w:t>
            </w:r>
          </w:p>
        </w:tc>
      </w:tr>
      <w:tr w:rsidR="00AF7031" w:rsidRPr="00A55F31" w14:paraId="03A65120" w14:textId="77777777" w:rsidTr="00A36903">
        <w:tc>
          <w:tcPr>
            <w:tcW w:w="738" w:type="dxa"/>
            <w:shd w:val="clear" w:color="auto" w:fill="D9D9D9" w:themeFill="background1" w:themeFillShade="D9"/>
          </w:tcPr>
          <w:p w14:paraId="77DA2860" w14:textId="77777777" w:rsidR="00AF7031" w:rsidRPr="00A55F31" w:rsidRDefault="00AF7031" w:rsidP="00A36903">
            <w:pPr>
              <w:spacing w:before="60" w:after="60"/>
              <w:rPr>
                <w:b/>
              </w:rPr>
            </w:pPr>
            <w:r w:rsidRPr="00A55F31">
              <w:rPr>
                <w:b/>
              </w:rPr>
              <w:t>9</w:t>
            </w:r>
          </w:p>
        </w:tc>
        <w:tc>
          <w:tcPr>
            <w:tcW w:w="8607" w:type="dxa"/>
            <w:shd w:val="clear" w:color="auto" w:fill="D9D9D9" w:themeFill="background1" w:themeFillShade="D9"/>
          </w:tcPr>
          <w:p w14:paraId="074BD7E6" w14:textId="77777777" w:rsidR="00AF7031" w:rsidRPr="00A55F31" w:rsidRDefault="00AF7031" w:rsidP="00A36903">
            <w:pPr>
              <w:spacing w:before="60" w:after="60"/>
              <w:rPr>
                <w:b/>
              </w:rPr>
            </w:pPr>
            <w:r w:rsidRPr="00A55F31">
              <w:rPr>
                <w:b/>
              </w:rPr>
              <w:t>Общехозяйственные закупки</w:t>
            </w:r>
          </w:p>
        </w:tc>
      </w:tr>
      <w:tr w:rsidR="00AF7031" w:rsidRPr="00A55F31" w14:paraId="4FD937C4" w14:textId="77777777" w:rsidTr="00A36903">
        <w:tc>
          <w:tcPr>
            <w:tcW w:w="738" w:type="dxa"/>
          </w:tcPr>
          <w:p w14:paraId="1E82DF71" w14:textId="77777777" w:rsidR="00AF7031" w:rsidRPr="00A55F31" w:rsidRDefault="00AF7031" w:rsidP="00A36903">
            <w:pPr>
              <w:spacing w:before="60" w:after="60"/>
            </w:pPr>
            <w:r w:rsidRPr="00A55F31">
              <w:t>9.1</w:t>
            </w:r>
          </w:p>
        </w:tc>
        <w:tc>
          <w:tcPr>
            <w:tcW w:w="8607" w:type="dxa"/>
          </w:tcPr>
          <w:p w14:paraId="1DC2A8FA" w14:textId="77777777" w:rsidR="00AF7031" w:rsidRPr="00A55F31" w:rsidRDefault="00AF7031" w:rsidP="00A36903">
            <w:pPr>
              <w:spacing w:before="60" w:after="60"/>
              <w:ind w:left="708"/>
            </w:pPr>
            <w:r w:rsidRPr="00A55F31">
              <w:t>Договор</w:t>
            </w:r>
          </w:p>
        </w:tc>
      </w:tr>
      <w:tr w:rsidR="00AF7031" w:rsidRPr="00A55F31" w14:paraId="0A1D75E4" w14:textId="77777777" w:rsidTr="00A36903">
        <w:tc>
          <w:tcPr>
            <w:tcW w:w="738" w:type="dxa"/>
          </w:tcPr>
          <w:p w14:paraId="5B3D35D7" w14:textId="77777777" w:rsidR="00AF7031" w:rsidRPr="00A55F31" w:rsidRDefault="00AF7031" w:rsidP="00A36903">
            <w:pPr>
              <w:spacing w:before="60" w:after="60"/>
            </w:pPr>
            <w:r w:rsidRPr="00A55F31">
              <w:t>9.2</w:t>
            </w:r>
          </w:p>
        </w:tc>
        <w:tc>
          <w:tcPr>
            <w:tcW w:w="8607" w:type="dxa"/>
          </w:tcPr>
          <w:p w14:paraId="56475890" w14:textId="77777777" w:rsidR="00AF7031" w:rsidRPr="00A55F31" w:rsidRDefault="00AF7031" w:rsidP="00A36903">
            <w:pPr>
              <w:spacing w:before="60" w:after="60"/>
              <w:ind w:left="708"/>
            </w:pPr>
            <w:r w:rsidRPr="00A55F31">
              <w:t>Доп.соглашение/спецификация</w:t>
            </w:r>
          </w:p>
        </w:tc>
      </w:tr>
      <w:tr w:rsidR="00AF7031" w:rsidRPr="00A55F31" w14:paraId="3B4D7CF2" w14:textId="77777777" w:rsidTr="00A36903">
        <w:tc>
          <w:tcPr>
            <w:tcW w:w="738" w:type="dxa"/>
          </w:tcPr>
          <w:p w14:paraId="27405CAF" w14:textId="77777777" w:rsidR="00AF7031" w:rsidRPr="00A55F31" w:rsidRDefault="00AF7031" w:rsidP="00A36903">
            <w:pPr>
              <w:spacing w:before="60" w:after="60"/>
            </w:pPr>
            <w:r w:rsidRPr="00A55F31">
              <w:t>9.3</w:t>
            </w:r>
          </w:p>
        </w:tc>
        <w:tc>
          <w:tcPr>
            <w:tcW w:w="8607" w:type="dxa"/>
          </w:tcPr>
          <w:p w14:paraId="6B306988" w14:textId="77777777" w:rsidR="00AF7031" w:rsidRPr="00A55F31" w:rsidRDefault="00AF7031" w:rsidP="00A36903">
            <w:pPr>
              <w:spacing w:before="60" w:after="60"/>
              <w:ind w:left="708"/>
            </w:pPr>
            <w:r w:rsidRPr="00A55F31">
              <w:t>Счет-фактура</w:t>
            </w:r>
          </w:p>
        </w:tc>
      </w:tr>
      <w:tr w:rsidR="00AF7031" w:rsidRPr="00A55F31" w14:paraId="05872646" w14:textId="77777777" w:rsidTr="00A36903">
        <w:tc>
          <w:tcPr>
            <w:tcW w:w="738" w:type="dxa"/>
          </w:tcPr>
          <w:p w14:paraId="26BF112E" w14:textId="77777777" w:rsidR="00AF7031" w:rsidRPr="00A55F31" w:rsidRDefault="00AF7031" w:rsidP="00A36903">
            <w:pPr>
              <w:spacing w:before="60" w:after="60"/>
            </w:pPr>
            <w:r w:rsidRPr="00A55F31">
              <w:t>9.4</w:t>
            </w:r>
          </w:p>
        </w:tc>
        <w:tc>
          <w:tcPr>
            <w:tcW w:w="8607" w:type="dxa"/>
          </w:tcPr>
          <w:p w14:paraId="0B02CD35" w14:textId="77777777" w:rsidR="00AF7031" w:rsidRPr="00A55F31" w:rsidRDefault="00AF7031" w:rsidP="00A36903">
            <w:pPr>
              <w:spacing w:before="60" w:after="60"/>
              <w:ind w:left="708"/>
            </w:pPr>
            <w:r w:rsidRPr="00A55F31">
              <w:t>Акт приема-передачи товара</w:t>
            </w:r>
          </w:p>
        </w:tc>
      </w:tr>
      <w:tr w:rsidR="00AF7031" w:rsidRPr="00A55F31" w14:paraId="3E279F5E" w14:textId="77777777" w:rsidTr="00A36903">
        <w:tc>
          <w:tcPr>
            <w:tcW w:w="738" w:type="dxa"/>
          </w:tcPr>
          <w:p w14:paraId="2CD411DD" w14:textId="77777777" w:rsidR="00AF7031" w:rsidRPr="00A55F31" w:rsidRDefault="00AF7031" w:rsidP="00A36903">
            <w:pPr>
              <w:spacing w:before="60" w:after="60"/>
            </w:pPr>
            <w:r w:rsidRPr="00A55F31">
              <w:t>9.5</w:t>
            </w:r>
          </w:p>
        </w:tc>
        <w:tc>
          <w:tcPr>
            <w:tcW w:w="8607" w:type="dxa"/>
          </w:tcPr>
          <w:p w14:paraId="5EBE1B3B" w14:textId="77777777" w:rsidR="00AF7031" w:rsidRPr="00A55F31" w:rsidRDefault="00AF7031" w:rsidP="00A36903">
            <w:pPr>
              <w:spacing w:before="60" w:after="60"/>
              <w:ind w:left="708"/>
            </w:pPr>
            <w:r w:rsidRPr="00A55F31">
              <w:t>Акт выполненных работ</w:t>
            </w:r>
          </w:p>
        </w:tc>
      </w:tr>
      <w:tr w:rsidR="00AF7031" w:rsidRPr="00A55F31" w14:paraId="4391711E" w14:textId="77777777" w:rsidTr="00A36903">
        <w:tc>
          <w:tcPr>
            <w:tcW w:w="738" w:type="dxa"/>
          </w:tcPr>
          <w:p w14:paraId="1119B96F" w14:textId="77777777" w:rsidR="00AF7031" w:rsidRPr="00A55F31" w:rsidRDefault="00AF7031" w:rsidP="00A36903">
            <w:pPr>
              <w:spacing w:before="60" w:after="60"/>
            </w:pPr>
            <w:r w:rsidRPr="00A55F31">
              <w:t>9.6</w:t>
            </w:r>
          </w:p>
        </w:tc>
        <w:tc>
          <w:tcPr>
            <w:tcW w:w="8607" w:type="dxa"/>
          </w:tcPr>
          <w:p w14:paraId="22EB9A76" w14:textId="77777777" w:rsidR="00AF7031" w:rsidRPr="00A55F31" w:rsidRDefault="00AF7031" w:rsidP="00A36903">
            <w:pPr>
              <w:spacing w:before="60" w:after="60"/>
              <w:ind w:left="708"/>
            </w:pPr>
            <w:r w:rsidRPr="00A55F31">
              <w:t>Накладная ТОРГ-12</w:t>
            </w:r>
          </w:p>
        </w:tc>
      </w:tr>
      <w:tr w:rsidR="00AF7031" w:rsidRPr="00A55F31" w14:paraId="48E8EF2E" w14:textId="77777777" w:rsidTr="00A36903">
        <w:tc>
          <w:tcPr>
            <w:tcW w:w="738" w:type="dxa"/>
          </w:tcPr>
          <w:p w14:paraId="3DAD53FB" w14:textId="77777777" w:rsidR="00AF7031" w:rsidRPr="00A55F31" w:rsidRDefault="00AF7031" w:rsidP="00A36903">
            <w:pPr>
              <w:spacing w:before="60" w:after="60"/>
            </w:pPr>
            <w:r w:rsidRPr="00A55F31">
              <w:t>9.7</w:t>
            </w:r>
          </w:p>
        </w:tc>
        <w:tc>
          <w:tcPr>
            <w:tcW w:w="8607" w:type="dxa"/>
          </w:tcPr>
          <w:p w14:paraId="3D7B93FC" w14:textId="77777777" w:rsidR="00AF7031" w:rsidRPr="00A55F31" w:rsidRDefault="00AF7031" w:rsidP="00A36903">
            <w:pPr>
              <w:spacing w:before="60" w:after="60"/>
              <w:ind w:left="708"/>
            </w:pPr>
            <w:r w:rsidRPr="00A55F31">
              <w:t>УПД</w:t>
            </w:r>
          </w:p>
        </w:tc>
      </w:tr>
      <w:tr w:rsidR="00AF7031" w:rsidRPr="00A55F31" w14:paraId="6A640026" w14:textId="77777777" w:rsidTr="00A36903">
        <w:tc>
          <w:tcPr>
            <w:tcW w:w="738" w:type="dxa"/>
          </w:tcPr>
          <w:p w14:paraId="2B2CA03D" w14:textId="77777777" w:rsidR="00AF7031" w:rsidRPr="00A55F31" w:rsidRDefault="00AF7031" w:rsidP="00A36903">
            <w:pPr>
              <w:spacing w:before="60" w:after="60"/>
            </w:pPr>
            <w:r w:rsidRPr="00A55F31">
              <w:t>9.8</w:t>
            </w:r>
          </w:p>
        </w:tc>
        <w:tc>
          <w:tcPr>
            <w:tcW w:w="8607" w:type="dxa"/>
          </w:tcPr>
          <w:p w14:paraId="6A0C068B" w14:textId="77777777" w:rsidR="00AF7031" w:rsidRPr="00A55F31" w:rsidRDefault="00AF7031" w:rsidP="00A36903">
            <w:pPr>
              <w:spacing w:before="60" w:after="60"/>
              <w:ind w:left="708"/>
            </w:pPr>
            <w:r w:rsidRPr="00A55F31">
              <w:t>Корректировочный счет-фактура</w:t>
            </w:r>
          </w:p>
        </w:tc>
      </w:tr>
      <w:tr w:rsidR="00AF7031" w:rsidRPr="00A55F31" w14:paraId="39A37A34" w14:textId="77777777" w:rsidTr="00A36903">
        <w:tc>
          <w:tcPr>
            <w:tcW w:w="738" w:type="dxa"/>
          </w:tcPr>
          <w:p w14:paraId="1966A319" w14:textId="77777777" w:rsidR="00AF7031" w:rsidRPr="00A55F31" w:rsidRDefault="00AF7031" w:rsidP="00A36903">
            <w:pPr>
              <w:spacing w:before="60" w:after="60"/>
            </w:pPr>
            <w:r w:rsidRPr="00A55F31">
              <w:t>9.9</w:t>
            </w:r>
          </w:p>
        </w:tc>
        <w:tc>
          <w:tcPr>
            <w:tcW w:w="8607" w:type="dxa"/>
          </w:tcPr>
          <w:p w14:paraId="118BC223" w14:textId="77777777" w:rsidR="00AF7031" w:rsidRPr="00A55F31" w:rsidRDefault="00AF7031" w:rsidP="00A36903">
            <w:pPr>
              <w:spacing w:before="60" w:after="60"/>
              <w:ind w:left="708"/>
            </w:pPr>
            <w:r w:rsidRPr="00A55F31">
              <w:t>Корректировочный УПД</w:t>
            </w:r>
          </w:p>
        </w:tc>
      </w:tr>
      <w:tr w:rsidR="00AF7031" w:rsidRPr="00A55F31" w14:paraId="0406367A" w14:textId="77777777" w:rsidTr="00A36903">
        <w:tc>
          <w:tcPr>
            <w:tcW w:w="738" w:type="dxa"/>
          </w:tcPr>
          <w:p w14:paraId="4F93ED4A" w14:textId="77777777" w:rsidR="00AF7031" w:rsidRPr="00A55F31" w:rsidRDefault="00AF7031" w:rsidP="00A36903">
            <w:pPr>
              <w:spacing w:before="60" w:after="60"/>
            </w:pPr>
            <w:r w:rsidRPr="00A55F31">
              <w:t>9.10</w:t>
            </w:r>
          </w:p>
        </w:tc>
        <w:tc>
          <w:tcPr>
            <w:tcW w:w="8607" w:type="dxa"/>
          </w:tcPr>
          <w:p w14:paraId="790305E6" w14:textId="77777777" w:rsidR="00AF7031" w:rsidRPr="00A55F31" w:rsidRDefault="00AF7031" w:rsidP="00A36903">
            <w:pPr>
              <w:spacing w:before="60" w:after="60"/>
              <w:ind w:left="708"/>
            </w:pPr>
            <w:r w:rsidRPr="00A55F31">
              <w:t>Корректировочный Акт выполненных работ</w:t>
            </w:r>
          </w:p>
        </w:tc>
      </w:tr>
      <w:tr w:rsidR="00AF7031" w:rsidRPr="00A55F31" w14:paraId="2C942FF5" w14:textId="77777777" w:rsidTr="00A36903">
        <w:tc>
          <w:tcPr>
            <w:tcW w:w="738" w:type="dxa"/>
          </w:tcPr>
          <w:p w14:paraId="7D64ABC7" w14:textId="77777777" w:rsidR="00AF7031" w:rsidRPr="00A55F31" w:rsidRDefault="00AF7031" w:rsidP="00A36903">
            <w:pPr>
              <w:spacing w:before="60" w:after="60"/>
            </w:pPr>
            <w:r w:rsidRPr="00A55F31">
              <w:t>9.11</w:t>
            </w:r>
          </w:p>
        </w:tc>
        <w:tc>
          <w:tcPr>
            <w:tcW w:w="8607" w:type="dxa"/>
          </w:tcPr>
          <w:p w14:paraId="1A1ED9BF" w14:textId="77777777" w:rsidR="00AF7031" w:rsidRPr="00A55F31" w:rsidRDefault="00AF7031" w:rsidP="00A36903">
            <w:pPr>
              <w:spacing w:before="60" w:after="60"/>
              <w:ind w:left="708"/>
            </w:pPr>
            <w:r w:rsidRPr="00A55F31">
              <w:t>Корректировочная Накладная ТОРГ-12</w:t>
            </w:r>
          </w:p>
        </w:tc>
      </w:tr>
      <w:tr w:rsidR="00AF7031" w:rsidRPr="00A55F31" w14:paraId="0F8F80D2" w14:textId="77777777" w:rsidTr="00A36903">
        <w:tc>
          <w:tcPr>
            <w:tcW w:w="738" w:type="dxa"/>
            <w:shd w:val="clear" w:color="auto" w:fill="D0CECE" w:themeFill="background2" w:themeFillShade="E6"/>
          </w:tcPr>
          <w:p w14:paraId="4C008CFD" w14:textId="77777777" w:rsidR="00AF7031" w:rsidRPr="00A55F31" w:rsidRDefault="00AF7031" w:rsidP="00A36903">
            <w:pPr>
              <w:spacing w:before="60" w:after="60"/>
              <w:rPr>
                <w:b/>
              </w:rPr>
            </w:pPr>
            <w:r w:rsidRPr="00A55F31">
              <w:rPr>
                <w:b/>
              </w:rPr>
              <w:t>10</w:t>
            </w:r>
          </w:p>
        </w:tc>
        <w:tc>
          <w:tcPr>
            <w:tcW w:w="8607" w:type="dxa"/>
            <w:shd w:val="clear" w:color="auto" w:fill="D0CECE" w:themeFill="background2" w:themeFillShade="E6"/>
          </w:tcPr>
          <w:p w14:paraId="4C2DAE96" w14:textId="77777777" w:rsidR="00AF7031" w:rsidRPr="00A55F31" w:rsidRDefault="00AF7031" w:rsidP="00A36903">
            <w:pPr>
              <w:spacing w:before="60" w:after="60"/>
              <w:rPr>
                <w:b/>
              </w:rPr>
            </w:pPr>
            <w:r w:rsidRPr="00A55F31">
              <w:rPr>
                <w:b/>
              </w:rPr>
              <w:t>Предоставление ПС</w:t>
            </w:r>
          </w:p>
        </w:tc>
      </w:tr>
      <w:tr w:rsidR="00AF7031" w:rsidRPr="00A55F31" w14:paraId="25408D83" w14:textId="77777777" w:rsidTr="00A36903">
        <w:tc>
          <w:tcPr>
            <w:tcW w:w="738" w:type="dxa"/>
          </w:tcPr>
          <w:p w14:paraId="0F4DA0FA" w14:textId="77777777" w:rsidR="00AF7031" w:rsidRPr="00A55F31" w:rsidRDefault="00AF7031" w:rsidP="00A36903">
            <w:pPr>
              <w:spacing w:before="60" w:after="60"/>
            </w:pPr>
            <w:r w:rsidRPr="00A55F31">
              <w:t>10.1</w:t>
            </w:r>
          </w:p>
        </w:tc>
        <w:tc>
          <w:tcPr>
            <w:tcW w:w="8607" w:type="dxa"/>
          </w:tcPr>
          <w:p w14:paraId="30256280" w14:textId="77777777" w:rsidR="00AF7031" w:rsidRPr="00A55F31" w:rsidRDefault="00AF7031" w:rsidP="00A36903">
            <w:pPr>
              <w:spacing w:before="60" w:after="60"/>
              <w:ind w:left="708"/>
            </w:pPr>
            <w:r w:rsidRPr="00A55F31">
              <w:t>Договор</w:t>
            </w:r>
          </w:p>
        </w:tc>
      </w:tr>
      <w:tr w:rsidR="00AF7031" w:rsidRPr="00A55F31" w14:paraId="5C1A46EE" w14:textId="77777777" w:rsidTr="00A36903">
        <w:tc>
          <w:tcPr>
            <w:tcW w:w="738" w:type="dxa"/>
          </w:tcPr>
          <w:p w14:paraId="3881993B" w14:textId="77777777" w:rsidR="00AF7031" w:rsidRPr="00A55F31" w:rsidRDefault="00AF7031" w:rsidP="00A36903">
            <w:pPr>
              <w:spacing w:before="60" w:after="60"/>
            </w:pPr>
            <w:r w:rsidRPr="00A55F31">
              <w:t>10.2</w:t>
            </w:r>
          </w:p>
        </w:tc>
        <w:tc>
          <w:tcPr>
            <w:tcW w:w="8607" w:type="dxa"/>
          </w:tcPr>
          <w:p w14:paraId="5EE04094" w14:textId="77777777" w:rsidR="00AF7031" w:rsidRPr="00A55F31" w:rsidRDefault="00AF7031" w:rsidP="00A36903">
            <w:pPr>
              <w:spacing w:before="60" w:after="60"/>
              <w:ind w:left="708"/>
            </w:pPr>
            <w:r w:rsidRPr="00A55F31">
              <w:t>Акт выполненных работ</w:t>
            </w:r>
          </w:p>
        </w:tc>
      </w:tr>
      <w:tr w:rsidR="00AF7031" w:rsidRPr="00A55F31" w14:paraId="55B3E7CD" w14:textId="77777777" w:rsidTr="00A36903">
        <w:tc>
          <w:tcPr>
            <w:tcW w:w="738" w:type="dxa"/>
          </w:tcPr>
          <w:p w14:paraId="771FF824" w14:textId="77777777" w:rsidR="00AF7031" w:rsidRPr="00A55F31" w:rsidRDefault="00AF7031" w:rsidP="00A36903">
            <w:pPr>
              <w:spacing w:before="60" w:after="60"/>
            </w:pPr>
            <w:r w:rsidRPr="00A55F31">
              <w:t>10.3</w:t>
            </w:r>
          </w:p>
        </w:tc>
        <w:tc>
          <w:tcPr>
            <w:tcW w:w="8607" w:type="dxa"/>
          </w:tcPr>
          <w:p w14:paraId="207F7B8F" w14:textId="77777777" w:rsidR="00AF7031" w:rsidRPr="00A55F31" w:rsidRDefault="00AF7031" w:rsidP="00A36903">
            <w:pPr>
              <w:spacing w:before="60" w:after="60"/>
              <w:ind w:left="708"/>
            </w:pPr>
            <w:r w:rsidRPr="00A55F31">
              <w:t>Счет-фактура</w:t>
            </w:r>
          </w:p>
        </w:tc>
      </w:tr>
      <w:tr w:rsidR="00AF7031" w:rsidRPr="00A55F31" w14:paraId="685E3511" w14:textId="77777777" w:rsidTr="00A36903">
        <w:tc>
          <w:tcPr>
            <w:tcW w:w="738" w:type="dxa"/>
          </w:tcPr>
          <w:p w14:paraId="71D08EEB" w14:textId="77777777" w:rsidR="00AF7031" w:rsidRPr="00A55F31" w:rsidRDefault="00AF7031" w:rsidP="00A36903">
            <w:pPr>
              <w:spacing w:before="60" w:after="60"/>
            </w:pPr>
            <w:r w:rsidRPr="00A55F31">
              <w:t>10.4</w:t>
            </w:r>
          </w:p>
        </w:tc>
        <w:tc>
          <w:tcPr>
            <w:tcW w:w="8607" w:type="dxa"/>
          </w:tcPr>
          <w:p w14:paraId="6907B957" w14:textId="77777777" w:rsidR="00AF7031" w:rsidRPr="00A55F31" w:rsidRDefault="00AF7031" w:rsidP="00A36903">
            <w:pPr>
              <w:spacing w:before="60" w:after="60"/>
              <w:ind w:left="708"/>
            </w:pPr>
            <w:r w:rsidRPr="00A55F31">
              <w:t>УПД</w:t>
            </w:r>
          </w:p>
        </w:tc>
      </w:tr>
      <w:tr w:rsidR="00AF7031" w:rsidRPr="00A55F31" w14:paraId="4CF27349" w14:textId="77777777" w:rsidTr="00A36903">
        <w:tc>
          <w:tcPr>
            <w:tcW w:w="738" w:type="dxa"/>
          </w:tcPr>
          <w:p w14:paraId="0126ADB0" w14:textId="77777777" w:rsidR="00AF7031" w:rsidRPr="00A55F31" w:rsidRDefault="00AF7031" w:rsidP="00A36903">
            <w:pPr>
              <w:spacing w:before="60" w:after="60"/>
            </w:pPr>
            <w:r w:rsidRPr="00A55F31">
              <w:t>10.5</w:t>
            </w:r>
          </w:p>
        </w:tc>
        <w:tc>
          <w:tcPr>
            <w:tcW w:w="8607" w:type="dxa"/>
          </w:tcPr>
          <w:p w14:paraId="43E1EA9D" w14:textId="77777777" w:rsidR="00AF7031" w:rsidRPr="00A55F31" w:rsidRDefault="00AF7031" w:rsidP="00A36903">
            <w:pPr>
              <w:spacing w:before="60" w:after="60"/>
              <w:ind w:left="708"/>
            </w:pPr>
            <w:r w:rsidRPr="00A55F31">
              <w:t>Счет-фактура на аванс</w:t>
            </w:r>
          </w:p>
        </w:tc>
      </w:tr>
      <w:tr w:rsidR="00AF7031" w:rsidRPr="00A55F31" w14:paraId="6D260FA6" w14:textId="77777777" w:rsidTr="00A36903">
        <w:tc>
          <w:tcPr>
            <w:tcW w:w="738" w:type="dxa"/>
          </w:tcPr>
          <w:p w14:paraId="0C3D8C31" w14:textId="77777777" w:rsidR="00AF7031" w:rsidRPr="00A55F31" w:rsidRDefault="00AF7031" w:rsidP="00A36903">
            <w:pPr>
              <w:spacing w:before="60" w:after="60"/>
            </w:pPr>
            <w:r w:rsidRPr="00A55F31">
              <w:t>10.6</w:t>
            </w:r>
          </w:p>
        </w:tc>
        <w:tc>
          <w:tcPr>
            <w:tcW w:w="8607" w:type="dxa"/>
          </w:tcPr>
          <w:p w14:paraId="3037F105" w14:textId="77777777" w:rsidR="00AF7031" w:rsidRPr="00A55F31" w:rsidRDefault="00AF7031" w:rsidP="00A36903">
            <w:pPr>
              <w:spacing w:before="60" w:after="60"/>
              <w:ind w:left="708"/>
            </w:pPr>
            <w:r w:rsidRPr="00A55F31">
              <w:t>ТТН</w:t>
            </w:r>
          </w:p>
        </w:tc>
      </w:tr>
      <w:tr w:rsidR="00AF7031" w:rsidRPr="00A55F31" w14:paraId="0E15EE82" w14:textId="77777777" w:rsidTr="00A36903">
        <w:tc>
          <w:tcPr>
            <w:tcW w:w="738" w:type="dxa"/>
          </w:tcPr>
          <w:p w14:paraId="68335467" w14:textId="77777777" w:rsidR="00AF7031" w:rsidRPr="00A55F31" w:rsidRDefault="00AF7031" w:rsidP="00A36903">
            <w:pPr>
              <w:spacing w:before="60" w:after="60"/>
            </w:pPr>
            <w:r w:rsidRPr="00A55F31">
              <w:t>10.7</w:t>
            </w:r>
          </w:p>
        </w:tc>
        <w:tc>
          <w:tcPr>
            <w:tcW w:w="8607" w:type="dxa"/>
          </w:tcPr>
          <w:p w14:paraId="1439F26D" w14:textId="77777777" w:rsidR="00AF7031" w:rsidRPr="00A55F31" w:rsidRDefault="00AF7031" w:rsidP="00A36903">
            <w:pPr>
              <w:spacing w:before="60" w:after="60"/>
              <w:ind w:left="708"/>
            </w:pPr>
            <w:r w:rsidRPr="00A55F31">
              <w:t>Корректировочный счет-фактура</w:t>
            </w:r>
          </w:p>
        </w:tc>
      </w:tr>
      <w:tr w:rsidR="00AF7031" w:rsidRPr="00A55F31" w14:paraId="35FBB69A" w14:textId="77777777" w:rsidTr="00A36903">
        <w:tc>
          <w:tcPr>
            <w:tcW w:w="738" w:type="dxa"/>
          </w:tcPr>
          <w:p w14:paraId="7A6B9976" w14:textId="77777777" w:rsidR="00AF7031" w:rsidRPr="00A55F31" w:rsidRDefault="00AF7031" w:rsidP="00A36903">
            <w:pPr>
              <w:spacing w:before="60" w:after="60"/>
            </w:pPr>
            <w:r w:rsidRPr="00A55F31">
              <w:t>10.8</w:t>
            </w:r>
          </w:p>
        </w:tc>
        <w:tc>
          <w:tcPr>
            <w:tcW w:w="8607" w:type="dxa"/>
          </w:tcPr>
          <w:p w14:paraId="0CEB3277" w14:textId="77777777" w:rsidR="00AF7031" w:rsidRPr="00A55F31" w:rsidRDefault="00AF7031" w:rsidP="00A36903">
            <w:pPr>
              <w:spacing w:before="60" w:after="60"/>
              <w:ind w:left="708"/>
            </w:pPr>
            <w:r w:rsidRPr="00A55F31">
              <w:t>Корректировочный УПД</w:t>
            </w:r>
          </w:p>
        </w:tc>
      </w:tr>
      <w:tr w:rsidR="00AF7031" w:rsidRPr="00A55F31" w14:paraId="7A646BAD" w14:textId="77777777" w:rsidTr="00A36903">
        <w:tc>
          <w:tcPr>
            <w:tcW w:w="738" w:type="dxa"/>
          </w:tcPr>
          <w:p w14:paraId="149914B4" w14:textId="77777777" w:rsidR="00AF7031" w:rsidRPr="00A55F31" w:rsidRDefault="00AF7031" w:rsidP="00A36903">
            <w:pPr>
              <w:spacing w:before="60" w:after="60"/>
            </w:pPr>
            <w:r w:rsidRPr="00A55F31">
              <w:t>10.9</w:t>
            </w:r>
          </w:p>
        </w:tc>
        <w:tc>
          <w:tcPr>
            <w:tcW w:w="8607" w:type="dxa"/>
          </w:tcPr>
          <w:p w14:paraId="4FBC004D" w14:textId="77777777" w:rsidR="00AF7031" w:rsidRPr="00A55F31" w:rsidRDefault="00AF7031" w:rsidP="00A36903">
            <w:pPr>
              <w:spacing w:before="60" w:after="60"/>
              <w:ind w:left="708"/>
            </w:pPr>
            <w:r w:rsidRPr="00A55F31">
              <w:t>Корректировочный Акт выполненных работ</w:t>
            </w:r>
          </w:p>
        </w:tc>
      </w:tr>
      <w:tr w:rsidR="00AF7031" w:rsidRPr="00A55F31" w14:paraId="06DD73E7" w14:textId="77777777" w:rsidTr="00A36903">
        <w:tc>
          <w:tcPr>
            <w:tcW w:w="738" w:type="dxa"/>
          </w:tcPr>
          <w:p w14:paraId="7983C6A7" w14:textId="77777777" w:rsidR="00AF7031" w:rsidRPr="00A55F31" w:rsidRDefault="00AF7031" w:rsidP="00A36903">
            <w:pPr>
              <w:spacing w:before="60" w:after="60"/>
            </w:pPr>
            <w:r w:rsidRPr="00A55F31">
              <w:t>10.10</w:t>
            </w:r>
          </w:p>
        </w:tc>
        <w:tc>
          <w:tcPr>
            <w:tcW w:w="8607" w:type="dxa"/>
          </w:tcPr>
          <w:p w14:paraId="4F68E9C8" w14:textId="77777777" w:rsidR="00AF7031" w:rsidRPr="00A55F31" w:rsidRDefault="00AF7031" w:rsidP="00A36903">
            <w:pPr>
              <w:spacing w:before="60" w:after="60"/>
              <w:ind w:left="708"/>
            </w:pPr>
            <w:r w:rsidRPr="00A55F31">
              <w:t>Корректировочная Накладная ТОРГ-12</w:t>
            </w:r>
          </w:p>
        </w:tc>
      </w:tr>
      <w:tr w:rsidR="00AF7031" w:rsidRPr="00A55F31" w14:paraId="5139BF6C" w14:textId="77777777" w:rsidTr="00A36903">
        <w:tc>
          <w:tcPr>
            <w:tcW w:w="738" w:type="dxa"/>
            <w:shd w:val="clear" w:color="auto" w:fill="D0CECE" w:themeFill="background2" w:themeFillShade="E6"/>
          </w:tcPr>
          <w:p w14:paraId="78B41B03" w14:textId="77777777" w:rsidR="00AF7031" w:rsidRPr="00A55F31" w:rsidRDefault="00AF7031" w:rsidP="00A36903">
            <w:pPr>
              <w:spacing w:before="60" w:after="60"/>
              <w:rPr>
                <w:b/>
              </w:rPr>
            </w:pPr>
            <w:r w:rsidRPr="00A55F31">
              <w:rPr>
                <w:b/>
              </w:rPr>
              <w:t>11</w:t>
            </w:r>
          </w:p>
        </w:tc>
        <w:tc>
          <w:tcPr>
            <w:tcW w:w="8607" w:type="dxa"/>
            <w:shd w:val="clear" w:color="auto" w:fill="D0CECE" w:themeFill="background2" w:themeFillShade="E6"/>
          </w:tcPr>
          <w:p w14:paraId="307D47D7" w14:textId="77777777" w:rsidR="00AF7031" w:rsidRPr="00A55F31" w:rsidRDefault="00AF7031" w:rsidP="00A36903">
            <w:pPr>
              <w:spacing w:before="60" w:after="60"/>
              <w:rPr>
                <w:b/>
              </w:rPr>
            </w:pPr>
            <w:r w:rsidRPr="00A55F31">
              <w:rPr>
                <w:b/>
              </w:rPr>
              <w:t>Ремонт ПС</w:t>
            </w:r>
          </w:p>
        </w:tc>
      </w:tr>
      <w:tr w:rsidR="00AF7031" w:rsidRPr="00A55F31" w14:paraId="00EE2C71" w14:textId="77777777" w:rsidTr="00A36903">
        <w:tc>
          <w:tcPr>
            <w:tcW w:w="738" w:type="dxa"/>
          </w:tcPr>
          <w:p w14:paraId="2F71748B" w14:textId="77777777" w:rsidR="00AF7031" w:rsidRPr="00A55F31" w:rsidRDefault="00AF7031" w:rsidP="00A36903">
            <w:pPr>
              <w:spacing w:before="60" w:after="60"/>
            </w:pPr>
            <w:r w:rsidRPr="00A55F31">
              <w:t>11.1</w:t>
            </w:r>
          </w:p>
        </w:tc>
        <w:tc>
          <w:tcPr>
            <w:tcW w:w="8607" w:type="dxa"/>
          </w:tcPr>
          <w:p w14:paraId="2E90B7F6" w14:textId="77777777" w:rsidR="00AF7031" w:rsidRPr="00A55F31" w:rsidRDefault="00AF7031" w:rsidP="00A36903">
            <w:pPr>
              <w:spacing w:before="60" w:after="60"/>
              <w:ind w:left="708"/>
            </w:pPr>
            <w:r w:rsidRPr="00A55F31">
              <w:t>Договор</w:t>
            </w:r>
          </w:p>
        </w:tc>
      </w:tr>
      <w:tr w:rsidR="00AF7031" w:rsidRPr="00A55F31" w14:paraId="51C88A7C" w14:textId="77777777" w:rsidTr="00A36903">
        <w:tc>
          <w:tcPr>
            <w:tcW w:w="738" w:type="dxa"/>
          </w:tcPr>
          <w:p w14:paraId="4C2B96E2" w14:textId="77777777" w:rsidR="00AF7031" w:rsidRPr="00A55F31" w:rsidRDefault="00AF7031" w:rsidP="00A36903">
            <w:pPr>
              <w:spacing w:before="60" w:after="60"/>
            </w:pPr>
            <w:r w:rsidRPr="00A55F31">
              <w:t>11.2</w:t>
            </w:r>
          </w:p>
        </w:tc>
        <w:tc>
          <w:tcPr>
            <w:tcW w:w="8607" w:type="dxa"/>
          </w:tcPr>
          <w:p w14:paraId="3F483FE8" w14:textId="77777777" w:rsidR="00AF7031" w:rsidRPr="00A55F31" w:rsidRDefault="00AF7031" w:rsidP="00A36903">
            <w:pPr>
              <w:spacing w:before="60" w:after="60"/>
              <w:ind w:left="708"/>
            </w:pPr>
            <w:r w:rsidRPr="00A55F31">
              <w:t>Гарантийное письмо</w:t>
            </w:r>
          </w:p>
        </w:tc>
      </w:tr>
      <w:tr w:rsidR="00AF7031" w:rsidRPr="00A55F31" w14:paraId="10C8228E" w14:textId="77777777" w:rsidTr="00A36903">
        <w:tc>
          <w:tcPr>
            <w:tcW w:w="738" w:type="dxa"/>
          </w:tcPr>
          <w:p w14:paraId="1575A3C5" w14:textId="77777777" w:rsidR="00AF7031" w:rsidRPr="00A55F31" w:rsidRDefault="00AF7031" w:rsidP="00A36903">
            <w:pPr>
              <w:spacing w:before="60" w:after="60"/>
            </w:pPr>
            <w:r w:rsidRPr="00A55F31">
              <w:t>11.3</w:t>
            </w:r>
          </w:p>
        </w:tc>
        <w:tc>
          <w:tcPr>
            <w:tcW w:w="8607" w:type="dxa"/>
          </w:tcPr>
          <w:p w14:paraId="5D18858C" w14:textId="77777777" w:rsidR="00AF7031" w:rsidRPr="00A55F31" w:rsidRDefault="00AF7031" w:rsidP="00A36903">
            <w:pPr>
              <w:spacing w:before="60" w:after="60"/>
              <w:ind w:left="708"/>
            </w:pPr>
            <w:r w:rsidRPr="00A55F31">
              <w:t>Уведомление на ремонт вагона ВУ-23</w:t>
            </w:r>
          </w:p>
        </w:tc>
      </w:tr>
      <w:tr w:rsidR="00AF7031" w:rsidRPr="00A55F31" w14:paraId="738DA794" w14:textId="77777777" w:rsidTr="00A36903">
        <w:tc>
          <w:tcPr>
            <w:tcW w:w="738" w:type="dxa"/>
          </w:tcPr>
          <w:p w14:paraId="68E25B21" w14:textId="77777777" w:rsidR="00AF7031" w:rsidRPr="00A55F31" w:rsidRDefault="00AF7031" w:rsidP="00A36903">
            <w:pPr>
              <w:spacing w:before="60" w:after="60"/>
            </w:pPr>
            <w:r w:rsidRPr="00A55F31">
              <w:t>11.4</w:t>
            </w:r>
          </w:p>
        </w:tc>
        <w:tc>
          <w:tcPr>
            <w:tcW w:w="8607" w:type="dxa"/>
          </w:tcPr>
          <w:p w14:paraId="4ECEEE02" w14:textId="77777777" w:rsidR="00AF7031" w:rsidRPr="00A55F31" w:rsidRDefault="00AF7031" w:rsidP="00A36903">
            <w:pPr>
              <w:spacing w:before="60" w:after="60"/>
              <w:ind w:left="708"/>
            </w:pPr>
            <w:r w:rsidRPr="00A55F31">
              <w:t>Справка о выходе вагона из ремонта ВУ-36</w:t>
            </w:r>
          </w:p>
        </w:tc>
      </w:tr>
      <w:tr w:rsidR="00AF7031" w:rsidRPr="00A55F31" w14:paraId="769A801B" w14:textId="77777777" w:rsidTr="00A36903">
        <w:tc>
          <w:tcPr>
            <w:tcW w:w="738" w:type="dxa"/>
          </w:tcPr>
          <w:p w14:paraId="1C62C557" w14:textId="77777777" w:rsidR="00AF7031" w:rsidRPr="00A55F31" w:rsidRDefault="00AF7031" w:rsidP="00A36903">
            <w:pPr>
              <w:spacing w:before="60" w:after="60"/>
            </w:pPr>
            <w:r w:rsidRPr="00A55F31">
              <w:t>11.5</w:t>
            </w:r>
          </w:p>
        </w:tc>
        <w:tc>
          <w:tcPr>
            <w:tcW w:w="8607" w:type="dxa"/>
          </w:tcPr>
          <w:p w14:paraId="143955BA" w14:textId="77777777" w:rsidR="00AF7031" w:rsidRPr="00A55F31" w:rsidRDefault="00AF7031" w:rsidP="00A36903">
            <w:pPr>
              <w:spacing w:before="60" w:after="60"/>
              <w:ind w:left="708"/>
            </w:pPr>
            <w:r w:rsidRPr="00A55F31">
              <w:t>Расчетно-дефектная ведомость</w:t>
            </w:r>
          </w:p>
        </w:tc>
      </w:tr>
      <w:tr w:rsidR="00AF7031" w:rsidRPr="00A55F31" w14:paraId="1AC0305A" w14:textId="77777777" w:rsidTr="00A36903">
        <w:tc>
          <w:tcPr>
            <w:tcW w:w="738" w:type="dxa"/>
          </w:tcPr>
          <w:p w14:paraId="20318D36" w14:textId="77777777" w:rsidR="00AF7031" w:rsidRPr="00A55F31" w:rsidRDefault="00AF7031" w:rsidP="00A36903">
            <w:pPr>
              <w:spacing w:before="60" w:after="60"/>
            </w:pPr>
            <w:r w:rsidRPr="00A55F31">
              <w:t>11.6</w:t>
            </w:r>
          </w:p>
        </w:tc>
        <w:tc>
          <w:tcPr>
            <w:tcW w:w="8607" w:type="dxa"/>
          </w:tcPr>
          <w:p w14:paraId="28031EC5" w14:textId="77777777" w:rsidR="00AF7031" w:rsidRPr="00A55F31" w:rsidRDefault="00AF7031" w:rsidP="00A36903">
            <w:pPr>
              <w:spacing w:before="60" w:after="60"/>
              <w:ind w:left="708"/>
            </w:pPr>
            <w:r w:rsidRPr="00A55F31">
              <w:t>Акт о приеме-передаче ТМЦ на хранение МХ-1</w:t>
            </w:r>
          </w:p>
        </w:tc>
      </w:tr>
      <w:tr w:rsidR="00AF7031" w:rsidRPr="00A55F31" w14:paraId="081BCDA8" w14:textId="77777777" w:rsidTr="00A36903">
        <w:tc>
          <w:tcPr>
            <w:tcW w:w="738" w:type="dxa"/>
          </w:tcPr>
          <w:p w14:paraId="5A0BBCCB" w14:textId="77777777" w:rsidR="00AF7031" w:rsidRPr="00A55F31" w:rsidRDefault="00AF7031" w:rsidP="00A36903">
            <w:pPr>
              <w:spacing w:before="60" w:after="60"/>
            </w:pPr>
            <w:r w:rsidRPr="00A55F31">
              <w:t>11.7</w:t>
            </w:r>
          </w:p>
        </w:tc>
        <w:tc>
          <w:tcPr>
            <w:tcW w:w="8607" w:type="dxa"/>
          </w:tcPr>
          <w:p w14:paraId="0F569842" w14:textId="77777777" w:rsidR="00AF7031" w:rsidRPr="00A55F31" w:rsidRDefault="00AF7031" w:rsidP="00A36903">
            <w:pPr>
              <w:spacing w:before="60" w:after="60"/>
              <w:ind w:left="708"/>
            </w:pPr>
            <w:r w:rsidRPr="00A55F31">
              <w:t>Акт о возврате ТМЦ сданных на хранение МХ-3</w:t>
            </w:r>
          </w:p>
        </w:tc>
      </w:tr>
      <w:tr w:rsidR="00AF7031" w:rsidRPr="00A55F31" w14:paraId="563F6400" w14:textId="77777777" w:rsidTr="00A36903">
        <w:tc>
          <w:tcPr>
            <w:tcW w:w="738" w:type="dxa"/>
          </w:tcPr>
          <w:p w14:paraId="2DAD69EB" w14:textId="77777777" w:rsidR="00AF7031" w:rsidRPr="00A55F31" w:rsidRDefault="00AF7031" w:rsidP="00A36903">
            <w:pPr>
              <w:spacing w:before="60" w:after="60"/>
            </w:pPr>
            <w:r w:rsidRPr="00A55F31">
              <w:t>11.8</w:t>
            </w:r>
          </w:p>
        </w:tc>
        <w:tc>
          <w:tcPr>
            <w:tcW w:w="8607" w:type="dxa"/>
          </w:tcPr>
          <w:p w14:paraId="70C52593" w14:textId="77777777" w:rsidR="00AF7031" w:rsidRPr="00A55F31" w:rsidRDefault="00AF7031" w:rsidP="00A36903">
            <w:pPr>
              <w:spacing w:before="60" w:after="60"/>
              <w:ind w:left="708"/>
            </w:pPr>
            <w:r w:rsidRPr="00A55F31">
              <w:t>Дефектная ведомость</w:t>
            </w:r>
          </w:p>
        </w:tc>
      </w:tr>
      <w:tr w:rsidR="00AF7031" w:rsidRPr="00A55F31" w14:paraId="3C6A86DE" w14:textId="77777777" w:rsidTr="00A36903">
        <w:tc>
          <w:tcPr>
            <w:tcW w:w="738" w:type="dxa"/>
          </w:tcPr>
          <w:p w14:paraId="58EC278B" w14:textId="77777777" w:rsidR="00AF7031" w:rsidRPr="00A55F31" w:rsidRDefault="00AF7031" w:rsidP="00A36903">
            <w:pPr>
              <w:spacing w:before="60" w:after="60"/>
            </w:pPr>
            <w:r w:rsidRPr="00A55F31">
              <w:t>11.9</w:t>
            </w:r>
          </w:p>
        </w:tc>
        <w:tc>
          <w:tcPr>
            <w:tcW w:w="8607" w:type="dxa"/>
          </w:tcPr>
          <w:p w14:paraId="76B5EDA3" w14:textId="77777777" w:rsidR="00AF7031" w:rsidRPr="00A55F31" w:rsidRDefault="00AF7031" w:rsidP="00A36903">
            <w:pPr>
              <w:spacing w:before="60" w:after="60"/>
              <w:ind w:left="708"/>
            </w:pPr>
            <w:r w:rsidRPr="00A55F31">
              <w:t>Акт выполненных работ</w:t>
            </w:r>
          </w:p>
        </w:tc>
      </w:tr>
      <w:tr w:rsidR="00AF7031" w:rsidRPr="00A55F31" w14:paraId="0D86BECD" w14:textId="77777777" w:rsidTr="00A36903">
        <w:tc>
          <w:tcPr>
            <w:tcW w:w="738" w:type="dxa"/>
          </w:tcPr>
          <w:p w14:paraId="5DC4C7D7" w14:textId="77777777" w:rsidR="00AF7031" w:rsidRPr="00A55F31" w:rsidRDefault="00AF7031" w:rsidP="00A36903">
            <w:pPr>
              <w:spacing w:before="60" w:after="60"/>
            </w:pPr>
            <w:r w:rsidRPr="00A55F31">
              <w:t>11.10</w:t>
            </w:r>
          </w:p>
        </w:tc>
        <w:tc>
          <w:tcPr>
            <w:tcW w:w="8607" w:type="dxa"/>
          </w:tcPr>
          <w:p w14:paraId="61337119" w14:textId="77777777" w:rsidR="00AF7031" w:rsidRPr="00A55F31" w:rsidRDefault="00AF7031" w:rsidP="00A36903">
            <w:pPr>
              <w:spacing w:before="60" w:after="60"/>
              <w:ind w:left="708"/>
            </w:pPr>
            <w:r w:rsidRPr="00A55F31">
              <w:t>Счет-фактура</w:t>
            </w:r>
          </w:p>
        </w:tc>
      </w:tr>
      <w:tr w:rsidR="00AF7031" w:rsidRPr="00A55F31" w14:paraId="63EADC87" w14:textId="77777777" w:rsidTr="00A36903">
        <w:tc>
          <w:tcPr>
            <w:tcW w:w="738" w:type="dxa"/>
          </w:tcPr>
          <w:p w14:paraId="05527579" w14:textId="77777777" w:rsidR="00AF7031" w:rsidRPr="00A55F31" w:rsidRDefault="00AF7031" w:rsidP="00A36903">
            <w:pPr>
              <w:spacing w:before="60" w:after="60"/>
            </w:pPr>
            <w:r w:rsidRPr="00A55F31">
              <w:t>11.11</w:t>
            </w:r>
          </w:p>
        </w:tc>
        <w:tc>
          <w:tcPr>
            <w:tcW w:w="8607" w:type="dxa"/>
          </w:tcPr>
          <w:p w14:paraId="477162DF" w14:textId="77777777" w:rsidR="00AF7031" w:rsidRPr="00A55F31" w:rsidRDefault="00AF7031" w:rsidP="00A36903">
            <w:pPr>
              <w:spacing w:before="60" w:after="60"/>
              <w:ind w:left="708"/>
            </w:pPr>
            <w:r w:rsidRPr="00A55F31">
              <w:t>Накладная ТОРГ-12</w:t>
            </w:r>
          </w:p>
        </w:tc>
      </w:tr>
      <w:tr w:rsidR="00AF7031" w:rsidRPr="00A55F31" w14:paraId="474E2F92" w14:textId="77777777" w:rsidTr="00A36903">
        <w:tc>
          <w:tcPr>
            <w:tcW w:w="738" w:type="dxa"/>
          </w:tcPr>
          <w:p w14:paraId="441B06E0" w14:textId="77777777" w:rsidR="00AF7031" w:rsidRPr="00A55F31" w:rsidRDefault="00AF7031" w:rsidP="00A36903">
            <w:pPr>
              <w:spacing w:before="60" w:after="60"/>
            </w:pPr>
            <w:r w:rsidRPr="00A55F31">
              <w:t>11.12</w:t>
            </w:r>
          </w:p>
        </w:tc>
        <w:tc>
          <w:tcPr>
            <w:tcW w:w="8607" w:type="dxa"/>
          </w:tcPr>
          <w:p w14:paraId="5BE3A56D" w14:textId="77777777" w:rsidR="00AF7031" w:rsidRPr="00A55F31" w:rsidRDefault="00AF7031" w:rsidP="00A36903">
            <w:pPr>
              <w:spacing w:before="60" w:after="60"/>
              <w:ind w:left="708"/>
            </w:pPr>
            <w:r w:rsidRPr="00A55F31">
              <w:t>Счет</w:t>
            </w:r>
          </w:p>
        </w:tc>
      </w:tr>
      <w:tr w:rsidR="00AF7031" w:rsidRPr="00A55F31" w14:paraId="5A92A6BF" w14:textId="77777777" w:rsidTr="00A36903">
        <w:tc>
          <w:tcPr>
            <w:tcW w:w="738" w:type="dxa"/>
          </w:tcPr>
          <w:p w14:paraId="1D83E03D" w14:textId="77777777" w:rsidR="00AF7031" w:rsidRPr="00A55F31" w:rsidRDefault="00AF7031" w:rsidP="00A36903">
            <w:pPr>
              <w:spacing w:before="60" w:after="60"/>
            </w:pPr>
            <w:r w:rsidRPr="00A55F31">
              <w:t>11.13</w:t>
            </w:r>
          </w:p>
        </w:tc>
        <w:tc>
          <w:tcPr>
            <w:tcW w:w="8607" w:type="dxa"/>
          </w:tcPr>
          <w:p w14:paraId="673E42B9" w14:textId="77777777" w:rsidR="00AF7031" w:rsidRPr="00A55F31" w:rsidRDefault="00AF7031" w:rsidP="00A36903">
            <w:pPr>
              <w:spacing w:before="60" w:after="60"/>
              <w:ind w:left="708"/>
            </w:pPr>
            <w:r w:rsidRPr="00A55F31">
              <w:t>Акт-рекламация ВУ-41</w:t>
            </w:r>
          </w:p>
        </w:tc>
      </w:tr>
      <w:tr w:rsidR="00AF7031" w:rsidRPr="00A55F31" w14:paraId="555ED262" w14:textId="77777777" w:rsidTr="00A36903">
        <w:tc>
          <w:tcPr>
            <w:tcW w:w="738" w:type="dxa"/>
          </w:tcPr>
          <w:p w14:paraId="4713CAAC" w14:textId="77777777" w:rsidR="00AF7031" w:rsidRPr="00A55F31" w:rsidRDefault="00AF7031" w:rsidP="00A36903">
            <w:pPr>
              <w:spacing w:before="60" w:after="60"/>
            </w:pPr>
            <w:r w:rsidRPr="00A55F31">
              <w:t>11.14</w:t>
            </w:r>
          </w:p>
        </w:tc>
        <w:tc>
          <w:tcPr>
            <w:tcW w:w="8607" w:type="dxa"/>
          </w:tcPr>
          <w:p w14:paraId="5D5307CB" w14:textId="77777777" w:rsidR="00AF7031" w:rsidRPr="00A55F31" w:rsidRDefault="00AF7031" w:rsidP="00A36903">
            <w:pPr>
              <w:spacing w:before="60" w:after="60"/>
              <w:ind w:left="708"/>
            </w:pPr>
            <w:r w:rsidRPr="00A55F31">
              <w:t xml:space="preserve">Акт об отмене рекламации </w:t>
            </w:r>
          </w:p>
        </w:tc>
      </w:tr>
      <w:tr w:rsidR="00AF7031" w:rsidRPr="00A55F31" w14:paraId="56C60365" w14:textId="77777777" w:rsidTr="00A36903">
        <w:tc>
          <w:tcPr>
            <w:tcW w:w="738" w:type="dxa"/>
          </w:tcPr>
          <w:p w14:paraId="31B9D910" w14:textId="77777777" w:rsidR="00AF7031" w:rsidRPr="00A55F31" w:rsidRDefault="00AF7031" w:rsidP="00A36903">
            <w:pPr>
              <w:spacing w:before="60" w:after="60"/>
            </w:pPr>
            <w:r w:rsidRPr="00A55F31">
              <w:t>11.15</w:t>
            </w:r>
          </w:p>
        </w:tc>
        <w:tc>
          <w:tcPr>
            <w:tcW w:w="8607" w:type="dxa"/>
          </w:tcPr>
          <w:p w14:paraId="41C8FE06" w14:textId="77777777" w:rsidR="00AF7031" w:rsidRPr="00A55F31" w:rsidRDefault="00AF7031" w:rsidP="00A36903">
            <w:pPr>
              <w:spacing w:before="60" w:after="60"/>
              <w:ind w:left="708"/>
            </w:pPr>
            <w:r w:rsidRPr="00A55F31">
              <w:t>План расследования</w:t>
            </w:r>
          </w:p>
        </w:tc>
      </w:tr>
      <w:tr w:rsidR="00AF7031" w:rsidRPr="00A55F31" w14:paraId="7B6F4A99" w14:textId="77777777" w:rsidTr="00A36903">
        <w:tc>
          <w:tcPr>
            <w:tcW w:w="738" w:type="dxa"/>
          </w:tcPr>
          <w:p w14:paraId="057D2405" w14:textId="77777777" w:rsidR="00AF7031" w:rsidRPr="00A55F31" w:rsidRDefault="00AF7031" w:rsidP="00A36903">
            <w:pPr>
              <w:spacing w:before="60" w:after="60"/>
            </w:pPr>
            <w:r w:rsidRPr="00A55F31">
              <w:t>11.16</w:t>
            </w:r>
          </w:p>
        </w:tc>
        <w:tc>
          <w:tcPr>
            <w:tcW w:w="8607" w:type="dxa"/>
          </w:tcPr>
          <w:p w14:paraId="2CDB7DA1" w14:textId="77777777" w:rsidR="00AF7031" w:rsidRPr="00A55F31" w:rsidRDefault="00AF7031" w:rsidP="00A36903">
            <w:pPr>
              <w:spacing w:before="60" w:after="60"/>
              <w:ind w:left="708"/>
            </w:pPr>
            <w:r w:rsidRPr="00A55F31">
              <w:t>Акт о повреждении вагона ВУ-25</w:t>
            </w:r>
          </w:p>
        </w:tc>
      </w:tr>
      <w:tr w:rsidR="00AF7031" w:rsidRPr="00A55F31" w14:paraId="52D06967" w14:textId="77777777" w:rsidTr="00A36903">
        <w:tc>
          <w:tcPr>
            <w:tcW w:w="738" w:type="dxa"/>
          </w:tcPr>
          <w:p w14:paraId="778DC9DD" w14:textId="77777777" w:rsidR="00AF7031" w:rsidRPr="00A55F31" w:rsidRDefault="00AF7031" w:rsidP="00A36903">
            <w:pPr>
              <w:spacing w:before="60" w:after="60"/>
            </w:pPr>
            <w:r w:rsidRPr="00A55F31">
              <w:t>11.17</w:t>
            </w:r>
          </w:p>
        </w:tc>
        <w:tc>
          <w:tcPr>
            <w:tcW w:w="8607" w:type="dxa"/>
          </w:tcPr>
          <w:p w14:paraId="15860DE9" w14:textId="77777777" w:rsidR="00AF7031" w:rsidRPr="00A55F31" w:rsidRDefault="00AF7031" w:rsidP="00A36903">
            <w:pPr>
              <w:spacing w:before="60" w:after="60"/>
              <w:ind w:left="708"/>
            </w:pPr>
            <w:r w:rsidRPr="00A55F31">
              <w:t>Акт ГУ-23</w:t>
            </w:r>
          </w:p>
        </w:tc>
      </w:tr>
      <w:tr w:rsidR="00AF7031" w:rsidRPr="00A55F31" w14:paraId="1F9898AF" w14:textId="77777777" w:rsidTr="00A36903">
        <w:tc>
          <w:tcPr>
            <w:tcW w:w="738" w:type="dxa"/>
          </w:tcPr>
          <w:p w14:paraId="20687261" w14:textId="77777777" w:rsidR="00AF7031" w:rsidRPr="00A55F31" w:rsidRDefault="00AF7031" w:rsidP="00A36903">
            <w:pPr>
              <w:spacing w:before="60" w:after="60"/>
            </w:pPr>
            <w:r w:rsidRPr="00A55F31">
              <w:t>11.18</w:t>
            </w:r>
          </w:p>
        </w:tc>
        <w:tc>
          <w:tcPr>
            <w:tcW w:w="8607" w:type="dxa"/>
          </w:tcPr>
          <w:p w14:paraId="61F8C489" w14:textId="77777777" w:rsidR="00AF7031" w:rsidRPr="00A55F31" w:rsidRDefault="00AF7031" w:rsidP="00A36903">
            <w:pPr>
              <w:spacing w:before="60" w:after="60"/>
              <w:ind w:left="708"/>
            </w:pPr>
            <w:r w:rsidRPr="00A55F31">
              <w:t>Телеграмма</w:t>
            </w:r>
          </w:p>
        </w:tc>
      </w:tr>
      <w:tr w:rsidR="00AF7031" w:rsidRPr="00A55F31" w14:paraId="4FD6DFF6" w14:textId="77777777" w:rsidTr="00A36903">
        <w:tc>
          <w:tcPr>
            <w:tcW w:w="738" w:type="dxa"/>
          </w:tcPr>
          <w:p w14:paraId="3C262E0B" w14:textId="77777777" w:rsidR="00AF7031" w:rsidRPr="00A55F31" w:rsidRDefault="00AF7031" w:rsidP="00A36903">
            <w:pPr>
              <w:spacing w:before="60" w:after="60"/>
            </w:pPr>
            <w:r w:rsidRPr="00A55F31">
              <w:t>11.19</w:t>
            </w:r>
          </w:p>
        </w:tc>
        <w:tc>
          <w:tcPr>
            <w:tcW w:w="8607" w:type="dxa"/>
          </w:tcPr>
          <w:p w14:paraId="1FC125E1" w14:textId="77777777" w:rsidR="00AF7031" w:rsidRPr="00A55F31" w:rsidRDefault="00AF7031" w:rsidP="00A36903">
            <w:pPr>
              <w:spacing w:before="60" w:after="60"/>
              <w:ind w:left="708"/>
            </w:pPr>
            <w:r w:rsidRPr="00A55F31">
              <w:t>Паспорт вагона</w:t>
            </w:r>
          </w:p>
        </w:tc>
      </w:tr>
      <w:tr w:rsidR="00AF7031" w:rsidRPr="00A55F31" w14:paraId="7BA72ACF" w14:textId="77777777" w:rsidTr="00A36903">
        <w:tc>
          <w:tcPr>
            <w:tcW w:w="738" w:type="dxa"/>
          </w:tcPr>
          <w:p w14:paraId="015AB531" w14:textId="77777777" w:rsidR="00AF7031" w:rsidRPr="00A55F31" w:rsidRDefault="00AF7031" w:rsidP="00A36903">
            <w:pPr>
              <w:spacing w:before="60" w:after="60"/>
            </w:pPr>
            <w:r w:rsidRPr="00A55F31">
              <w:t>11.20</w:t>
            </w:r>
          </w:p>
        </w:tc>
        <w:tc>
          <w:tcPr>
            <w:tcW w:w="8607" w:type="dxa"/>
          </w:tcPr>
          <w:p w14:paraId="0FE5BD98" w14:textId="77777777" w:rsidR="00AF7031" w:rsidRPr="00A55F31" w:rsidRDefault="00AF7031" w:rsidP="00A36903">
            <w:pPr>
              <w:spacing w:before="60" w:after="60"/>
              <w:ind w:left="708"/>
            </w:pPr>
            <w:r w:rsidRPr="00A55F31">
              <w:t>Акт допуска вагона</w:t>
            </w:r>
          </w:p>
        </w:tc>
      </w:tr>
      <w:tr w:rsidR="00AF7031" w:rsidRPr="00A55F31" w14:paraId="70988F5C" w14:textId="77777777" w:rsidTr="00A36903">
        <w:tc>
          <w:tcPr>
            <w:tcW w:w="738" w:type="dxa"/>
          </w:tcPr>
          <w:p w14:paraId="5722548D" w14:textId="77777777" w:rsidR="00AF7031" w:rsidRPr="00A55F31" w:rsidRDefault="00AF7031" w:rsidP="00A36903">
            <w:pPr>
              <w:spacing w:before="60" w:after="60"/>
            </w:pPr>
            <w:r w:rsidRPr="00A55F31">
              <w:t>11.21</w:t>
            </w:r>
          </w:p>
        </w:tc>
        <w:tc>
          <w:tcPr>
            <w:tcW w:w="8607" w:type="dxa"/>
          </w:tcPr>
          <w:p w14:paraId="5B128581" w14:textId="77777777" w:rsidR="00AF7031" w:rsidRPr="00A55F31" w:rsidRDefault="00AF7031" w:rsidP="00A36903">
            <w:pPr>
              <w:spacing w:before="60" w:after="60"/>
              <w:ind w:left="708"/>
            </w:pPr>
            <w:r w:rsidRPr="00A55F31">
              <w:t>Протокол начальника станции</w:t>
            </w:r>
          </w:p>
        </w:tc>
      </w:tr>
      <w:tr w:rsidR="00AF7031" w:rsidRPr="00A55F31" w14:paraId="0F98B45E" w14:textId="77777777" w:rsidTr="00A36903">
        <w:tc>
          <w:tcPr>
            <w:tcW w:w="738" w:type="dxa"/>
          </w:tcPr>
          <w:p w14:paraId="27C0B309" w14:textId="77777777" w:rsidR="00AF7031" w:rsidRPr="00A55F31" w:rsidRDefault="00AF7031" w:rsidP="00A36903">
            <w:pPr>
              <w:spacing w:before="60" w:after="60"/>
            </w:pPr>
            <w:r w:rsidRPr="00A55F31">
              <w:t>11.22</w:t>
            </w:r>
          </w:p>
        </w:tc>
        <w:tc>
          <w:tcPr>
            <w:tcW w:w="8607" w:type="dxa"/>
          </w:tcPr>
          <w:p w14:paraId="26A1286D" w14:textId="77777777" w:rsidR="00AF7031" w:rsidRPr="00A55F31" w:rsidRDefault="00AF7031" w:rsidP="00A36903">
            <w:pPr>
              <w:spacing w:before="60" w:after="60"/>
              <w:ind w:left="708"/>
            </w:pPr>
            <w:r w:rsidRPr="00A55F31">
              <w:t>Заключение о ремонтопригодности вагона</w:t>
            </w:r>
          </w:p>
        </w:tc>
      </w:tr>
      <w:tr w:rsidR="00AF7031" w:rsidRPr="00A55F31" w14:paraId="5D8F7879" w14:textId="77777777" w:rsidTr="00A36903">
        <w:tc>
          <w:tcPr>
            <w:tcW w:w="738" w:type="dxa"/>
          </w:tcPr>
          <w:p w14:paraId="704C3AA9" w14:textId="77777777" w:rsidR="00AF7031" w:rsidRPr="00A55F31" w:rsidRDefault="00AF7031" w:rsidP="00A36903">
            <w:pPr>
              <w:spacing w:before="60" w:after="60"/>
            </w:pPr>
            <w:r w:rsidRPr="00A55F31">
              <w:t>11.23</w:t>
            </w:r>
          </w:p>
        </w:tc>
        <w:tc>
          <w:tcPr>
            <w:tcW w:w="8607" w:type="dxa"/>
          </w:tcPr>
          <w:p w14:paraId="37734E4C" w14:textId="77777777" w:rsidR="00AF7031" w:rsidRPr="00A55F31" w:rsidRDefault="00AF7031" w:rsidP="00A36903">
            <w:pPr>
              <w:spacing w:before="60" w:after="60"/>
              <w:ind w:left="708"/>
            </w:pPr>
            <w:r w:rsidRPr="00A55F31">
              <w:t>Лист комплектации</w:t>
            </w:r>
          </w:p>
        </w:tc>
      </w:tr>
      <w:tr w:rsidR="00AF7031" w:rsidRPr="00A55F31" w14:paraId="1DA52BDA" w14:textId="77777777" w:rsidTr="00A36903">
        <w:tc>
          <w:tcPr>
            <w:tcW w:w="738" w:type="dxa"/>
          </w:tcPr>
          <w:p w14:paraId="640DA301" w14:textId="77777777" w:rsidR="00AF7031" w:rsidRPr="00A55F31" w:rsidRDefault="00AF7031" w:rsidP="00A36903">
            <w:pPr>
              <w:spacing w:before="60" w:after="60"/>
            </w:pPr>
            <w:r w:rsidRPr="00A55F31">
              <w:t>11.24</w:t>
            </w:r>
          </w:p>
        </w:tc>
        <w:tc>
          <w:tcPr>
            <w:tcW w:w="8607" w:type="dxa"/>
          </w:tcPr>
          <w:p w14:paraId="7A335086" w14:textId="77777777" w:rsidR="00AF7031" w:rsidRPr="00A55F31" w:rsidRDefault="00AF7031" w:rsidP="00A36903">
            <w:pPr>
              <w:spacing w:before="60" w:after="60"/>
              <w:ind w:left="708"/>
            </w:pPr>
            <w:r w:rsidRPr="00A55F31">
              <w:t>Корректировочный счет-фактура</w:t>
            </w:r>
          </w:p>
        </w:tc>
      </w:tr>
      <w:tr w:rsidR="00AF7031" w:rsidRPr="00A55F31" w14:paraId="2036A6E0" w14:textId="77777777" w:rsidTr="00A36903">
        <w:tc>
          <w:tcPr>
            <w:tcW w:w="738" w:type="dxa"/>
          </w:tcPr>
          <w:p w14:paraId="649017BF" w14:textId="77777777" w:rsidR="00AF7031" w:rsidRPr="00A55F31" w:rsidRDefault="00AF7031" w:rsidP="00A36903">
            <w:pPr>
              <w:spacing w:before="60" w:after="60"/>
            </w:pPr>
            <w:r w:rsidRPr="00A55F31">
              <w:t>11.25</w:t>
            </w:r>
          </w:p>
        </w:tc>
        <w:tc>
          <w:tcPr>
            <w:tcW w:w="8607" w:type="dxa"/>
          </w:tcPr>
          <w:p w14:paraId="06EBD428" w14:textId="77777777" w:rsidR="00AF7031" w:rsidRPr="00A55F31" w:rsidRDefault="00AF7031" w:rsidP="00A36903">
            <w:pPr>
              <w:spacing w:before="60" w:after="60"/>
              <w:ind w:left="708"/>
            </w:pPr>
            <w:r w:rsidRPr="00A55F31">
              <w:t>Корректировочный Акт выполненных работ</w:t>
            </w:r>
          </w:p>
        </w:tc>
      </w:tr>
      <w:tr w:rsidR="00AF7031" w:rsidRPr="00A55F31" w14:paraId="36DF10C2" w14:textId="77777777" w:rsidTr="00A36903">
        <w:tc>
          <w:tcPr>
            <w:tcW w:w="738" w:type="dxa"/>
          </w:tcPr>
          <w:p w14:paraId="6BAC9685" w14:textId="77777777" w:rsidR="00AF7031" w:rsidRPr="00A55F31" w:rsidRDefault="00AF7031" w:rsidP="00A36903">
            <w:pPr>
              <w:spacing w:before="60" w:after="60"/>
            </w:pPr>
            <w:r w:rsidRPr="00A55F31">
              <w:t>11.26</w:t>
            </w:r>
          </w:p>
        </w:tc>
        <w:tc>
          <w:tcPr>
            <w:tcW w:w="8607" w:type="dxa"/>
          </w:tcPr>
          <w:p w14:paraId="57176087" w14:textId="77777777" w:rsidR="00AF7031" w:rsidRPr="00A55F31" w:rsidRDefault="00AF7031" w:rsidP="00A36903">
            <w:pPr>
              <w:spacing w:before="60" w:after="60"/>
              <w:ind w:left="708"/>
            </w:pPr>
            <w:r w:rsidRPr="00A55F31">
              <w:t>Корректировочная Накладная ТОРГ-12</w:t>
            </w:r>
          </w:p>
        </w:tc>
      </w:tr>
      <w:tr w:rsidR="00AF7031" w:rsidRPr="00A55F31" w14:paraId="51031F71" w14:textId="77777777" w:rsidTr="00A36903">
        <w:tc>
          <w:tcPr>
            <w:tcW w:w="738" w:type="dxa"/>
            <w:shd w:val="clear" w:color="auto" w:fill="D0CECE" w:themeFill="background2" w:themeFillShade="E6"/>
          </w:tcPr>
          <w:p w14:paraId="2692A3AB" w14:textId="77777777" w:rsidR="00AF7031" w:rsidRPr="00A55F31" w:rsidRDefault="00AF7031" w:rsidP="00A36903">
            <w:pPr>
              <w:spacing w:before="60" w:after="60"/>
              <w:rPr>
                <w:b/>
              </w:rPr>
            </w:pPr>
            <w:r w:rsidRPr="00A55F31">
              <w:rPr>
                <w:b/>
              </w:rPr>
              <w:t>12</w:t>
            </w:r>
          </w:p>
        </w:tc>
        <w:tc>
          <w:tcPr>
            <w:tcW w:w="8607" w:type="dxa"/>
            <w:shd w:val="clear" w:color="auto" w:fill="D0CECE" w:themeFill="background2" w:themeFillShade="E6"/>
          </w:tcPr>
          <w:p w14:paraId="629D8BA5" w14:textId="77777777" w:rsidR="00AF7031" w:rsidRPr="00A55F31" w:rsidRDefault="00AF7031" w:rsidP="00A36903">
            <w:pPr>
              <w:spacing w:before="60" w:after="60"/>
              <w:rPr>
                <w:b/>
              </w:rPr>
            </w:pPr>
            <w:r w:rsidRPr="00A55F31">
              <w:rPr>
                <w:b/>
              </w:rPr>
              <w:t>Транспортировка УиД</w:t>
            </w:r>
          </w:p>
        </w:tc>
      </w:tr>
      <w:tr w:rsidR="00AF7031" w:rsidRPr="00A55F31" w14:paraId="5A21CBEC" w14:textId="77777777" w:rsidTr="00A36903">
        <w:tc>
          <w:tcPr>
            <w:tcW w:w="738" w:type="dxa"/>
          </w:tcPr>
          <w:p w14:paraId="7FDA1E78" w14:textId="77777777" w:rsidR="00AF7031" w:rsidRPr="00A55F31" w:rsidRDefault="00AF7031" w:rsidP="00A36903">
            <w:pPr>
              <w:spacing w:before="60" w:after="60"/>
            </w:pPr>
            <w:r w:rsidRPr="00A55F31">
              <w:t>12.1</w:t>
            </w:r>
          </w:p>
        </w:tc>
        <w:tc>
          <w:tcPr>
            <w:tcW w:w="8607" w:type="dxa"/>
          </w:tcPr>
          <w:p w14:paraId="6DCFDB6D" w14:textId="77777777" w:rsidR="00AF7031" w:rsidRPr="00A55F31" w:rsidRDefault="00AF7031" w:rsidP="00A36903">
            <w:pPr>
              <w:spacing w:before="60" w:after="60"/>
              <w:ind w:left="708"/>
            </w:pPr>
            <w:r w:rsidRPr="00A55F31">
              <w:t>Договор</w:t>
            </w:r>
          </w:p>
        </w:tc>
      </w:tr>
      <w:tr w:rsidR="00AF7031" w:rsidRPr="00A55F31" w14:paraId="6BDC422D" w14:textId="77777777" w:rsidTr="00A36903">
        <w:tc>
          <w:tcPr>
            <w:tcW w:w="738" w:type="dxa"/>
          </w:tcPr>
          <w:p w14:paraId="5D990927" w14:textId="77777777" w:rsidR="00AF7031" w:rsidRPr="00A55F31" w:rsidRDefault="00AF7031" w:rsidP="00A36903">
            <w:pPr>
              <w:spacing w:before="60" w:after="60"/>
            </w:pPr>
            <w:r w:rsidRPr="00A55F31">
              <w:t>12.2</w:t>
            </w:r>
          </w:p>
        </w:tc>
        <w:tc>
          <w:tcPr>
            <w:tcW w:w="8607" w:type="dxa"/>
          </w:tcPr>
          <w:p w14:paraId="53011700" w14:textId="77777777" w:rsidR="00AF7031" w:rsidRPr="00A55F31" w:rsidRDefault="00AF7031" w:rsidP="00A36903">
            <w:pPr>
              <w:spacing w:before="60" w:after="60"/>
              <w:ind w:left="708"/>
            </w:pPr>
            <w:r w:rsidRPr="00A55F31">
              <w:t>Договор-заявка</w:t>
            </w:r>
          </w:p>
        </w:tc>
      </w:tr>
      <w:tr w:rsidR="00AF7031" w:rsidRPr="00A55F31" w14:paraId="6706FFF7" w14:textId="77777777" w:rsidTr="00A36903">
        <w:tc>
          <w:tcPr>
            <w:tcW w:w="738" w:type="dxa"/>
          </w:tcPr>
          <w:p w14:paraId="7BE396C1" w14:textId="77777777" w:rsidR="00AF7031" w:rsidRPr="00A55F31" w:rsidRDefault="00AF7031" w:rsidP="00A36903">
            <w:pPr>
              <w:spacing w:before="60" w:after="60"/>
            </w:pPr>
            <w:r w:rsidRPr="00A55F31">
              <w:t>12.3</w:t>
            </w:r>
          </w:p>
        </w:tc>
        <w:tc>
          <w:tcPr>
            <w:tcW w:w="8607" w:type="dxa"/>
          </w:tcPr>
          <w:p w14:paraId="651B6538" w14:textId="77777777" w:rsidR="00AF7031" w:rsidRPr="00A55F31" w:rsidRDefault="00AF7031" w:rsidP="00A36903">
            <w:pPr>
              <w:spacing w:before="60" w:after="60"/>
              <w:ind w:left="708"/>
            </w:pPr>
            <w:r w:rsidRPr="00A55F31">
              <w:t>Спецификация (прайс-листы)</w:t>
            </w:r>
          </w:p>
        </w:tc>
      </w:tr>
      <w:tr w:rsidR="00AF7031" w:rsidRPr="00A55F31" w14:paraId="7EAFCCEF" w14:textId="77777777" w:rsidTr="00A36903">
        <w:tc>
          <w:tcPr>
            <w:tcW w:w="738" w:type="dxa"/>
          </w:tcPr>
          <w:p w14:paraId="129692C8" w14:textId="77777777" w:rsidR="00AF7031" w:rsidRPr="00A55F31" w:rsidRDefault="00AF7031" w:rsidP="00A36903">
            <w:pPr>
              <w:spacing w:before="60" w:after="60"/>
            </w:pPr>
            <w:r w:rsidRPr="00A55F31">
              <w:t>12.4</w:t>
            </w:r>
          </w:p>
        </w:tc>
        <w:tc>
          <w:tcPr>
            <w:tcW w:w="8607" w:type="dxa"/>
          </w:tcPr>
          <w:p w14:paraId="3589B349" w14:textId="77777777" w:rsidR="00AF7031" w:rsidRPr="00A55F31" w:rsidRDefault="00AF7031" w:rsidP="00A36903">
            <w:pPr>
              <w:spacing w:before="60" w:after="60"/>
              <w:ind w:left="708"/>
            </w:pPr>
            <w:r w:rsidRPr="00A55F31">
              <w:t>МХ-1</w:t>
            </w:r>
          </w:p>
        </w:tc>
      </w:tr>
      <w:tr w:rsidR="00AF7031" w:rsidRPr="00A55F31" w14:paraId="476C964E" w14:textId="77777777" w:rsidTr="00A36903">
        <w:tc>
          <w:tcPr>
            <w:tcW w:w="738" w:type="dxa"/>
          </w:tcPr>
          <w:p w14:paraId="3955EFBA" w14:textId="77777777" w:rsidR="00AF7031" w:rsidRPr="00A55F31" w:rsidRDefault="00AF7031" w:rsidP="00A36903">
            <w:pPr>
              <w:spacing w:before="60" w:after="60"/>
            </w:pPr>
            <w:r w:rsidRPr="00A55F31">
              <w:t>12.5</w:t>
            </w:r>
          </w:p>
        </w:tc>
        <w:tc>
          <w:tcPr>
            <w:tcW w:w="8607" w:type="dxa"/>
          </w:tcPr>
          <w:p w14:paraId="30DA72A3" w14:textId="77777777" w:rsidR="00AF7031" w:rsidRPr="00A55F31" w:rsidRDefault="00AF7031" w:rsidP="00A36903">
            <w:pPr>
              <w:spacing w:before="60" w:after="60"/>
              <w:ind w:left="708"/>
            </w:pPr>
            <w:r w:rsidRPr="00A55F31">
              <w:t>МХ-3</w:t>
            </w:r>
          </w:p>
        </w:tc>
      </w:tr>
      <w:tr w:rsidR="00AF7031" w:rsidRPr="00A55F31" w14:paraId="22BDC87D" w14:textId="77777777" w:rsidTr="00A36903">
        <w:tc>
          <w:tcPr>
            <w:tcW w:w="738" w:type="dxa"/>
          </w:tcPr>
          <w:p w14:paraId="2BCF05EE" w14:textId="77777777" w:rsidR="00AF7031" w:rsidRPr="00A55F31" w:rsidRDefault="00AF7031" w:rsidP="00A36903">
            <w:pPr>
              <w:spacing w:before="60" w:after="60"/>
            </w:pPr>
            <w:r w:rsidRPr="00A55F31">
              <w:t>12.6</w:t>
            </w:r>
          </w:p>
        </w:tc>
        <w:tc>
          <w:tcPr>
            <w:tcW w:w="8607" w:type="dxa"/>
          </w:tcPr>
          <w:p w14:paraId="40233BE6" w14:textId="77777777" w:rsidR="00AF7031" w:rsidRPr="00A55F31" w:rsidRDefault="00AF7031" w:rsidP="00A36903">
            <w:pPr>
              <w:spacing w:before="60" w:after="60"/>
              <w:ind w:left="708"/>
            </w:pPr>
            <w:r w:rsidRPr="00A55F31">
              <w:t>Пересылочная ведомость</w:t>
            </w:r>
          </w:p>
        </w:tc>
      </w:tr>
      <w:tr w:rsidR="00AF7031" w:rsidRPr="00A55F31" w14:paraId="75A1BB78" w14:textId="77777777" w:rsidTr="00A36903">
        <w:tc>
          <w:tcPr>
            <w:tcW w:w="738" w:type="dxa"/>
          </w:tcPr>
          <w:p w14:paraId="65C12665" w14:textId="77777777" w:rsidR="00AF7031" w:rsidRPr="00A55F31" w:rsidRDefault="00AF7031" w:rsidP="00A36903">
            <w:pPr>
              <w:spacing w:before="60" w:after="60"/>
            </w:pPr>
            <w:r w:rsidRPr="00A55F31">
              <w:t>12.7</w:t>
            </w:r>
          </w:p>
        </w:tc>
        <w:tc>
          <w:tcPr>
            <w:tcW w:w="8607" w:type="dxa"/>
          </w:tcPr>
          <w:p w14:paraId="3DEAD95E" w14:textId="77777777" w:rsidR="00AF7031" w:rsidRPr="00A55F31" w:rsidRDefault="00AF7031" w:rsidP="00A36903">
            <w:pPr>
              <w:spacing w:before="60" w:after="60"/>
              <w:ind w:left="708"/>
            </w:pPr>
            <w:r w:rsidRPr="00A55F31">
              <w:t>Акт приема-передачи товара</w:t>
            </w:r>
          </w:p>
        </w:tc>
      </w:tr>
      <w:tr w:rsidR="00AF7031" w:rsidRPr="00A55F31" w14:paraId="19E9D2AA" w14:textId="77777777" w:rsidTr="00A36903">
        <w:tc>
          <w:tcPr>
            <w:tcW w:w="738" w:type="dxa"/>
          </w:tcPr>
          <w:p w14:paraId="58A1E001" w14:textId="77777777" w:rsidR="00AF7031" w:rsidRPr="00A55F31" w:rsidRDefault="00AF7031" w:rsidP="00A36903">
            <w:pPr>
              <w:spacing w:before="60" w:after="60"/>
            </w:pPr>
            <w:r w:rsidRPr="00A55F31">
              <w:t>12.8</w:t>
            </w:r>
          </w:p>
        </w:tc>
        <w:tc>
          <w:tcPr>
            <w:tcW w:w="8607" w:type="dxa"/>
          </w:tcPr>
          <w:p w14:paraId="551B787A" w14:textId="77777777" w:rsidR="00AF7031" w:rsidRPr="00A55F31" w:rsidRDefault="00AF7031" w:rsidP="00A36903">
            <w:pPr>
              <w:spacing w:before="60" w:after="60"/>
              <w:ind w:left="708"/>
            </w:pPr>
            <w:r w:rsidRPr="00A55F31">
              <w:t>Акт уточнения</w:t>
            </w:r>
          </w:p>
        </w:tc>
      </w:tr>
      <w:tr w:rsidR="00AF7031" w:rsidRPr="00A55F31" w14:paraId="037358B6" w14:textId="77777777" w:rsidTr="00A36903">
        <w:tc>
          <w:tcPr>
            <w:tcW w:w="738" w:type="dxa"/>
          </w:tcPr>
          <w:p w14:paraId="3A437E47" w14:textId="77777777" w:rsidR="00AF7031" w:rsidRPr="00A55F31" w:rsidRDefault="00AF7031" w:rsidP="00A36903">
            <w:pPr>
              <w:spacing w:before="60" w:after="60"/>
            </w:pPr>
            <w:r w:rsidRPr="00A55F31">
              <w:t>12.9</w:t>
            </w:r>
          </w:p>
        </w:tc>
        <w:tc>
          <w:tcPr>
            <w:tcW w:w="8607" w:type="dxa"/>
          </w:tcPr>
          <w:p w14:paraId="4A503E50" w14:textId="77777777" w:rsidR="00AF7031" w:rsidRPr="00A55F31" w:rsidRDefault="00AF7031" w:rsidP="00A36903">
            <w:pPr>
              <w:spacing w:before="60" w:after="60"/>
              <w:ind w:left="708"/>
            </w:pPr>
            <w:r w:rsidRPr="00A55F31">
              <w:t>Доверенность на получение ТМЦ</w:t>
            </w:r>
          </w:p>
        </w:tc>
      </w:tr>
      <w:tr w:rsidR="00AF7031" w:rsidRPr="00A55F31" w14:paraId="35B5F8D5" w14:textId="77777777" w:rsidTr="00A36903">
        <w:tc>
          <w:tcPr>
            <w:tcW w:w="738" w:type="dxa"/>
          </w:tcPr>
          <w:p w14:paraId="7B1EE2D4" w14:textId="77777777" w:rsidR="00AF7031" w:rsidRPr="00A55F31" w:rsidRDefault="00AF7031" w:rsidP="00A36903">
            <w:pPr>
              <w:spacing w:before="60" w:after="60"/>
            </w:pPr>
            <w:r w:rsidRPr="00A55F31">
              <w:t>12.10</w:t>
            </w:r>
          </w:p>
        </w:tc>
        <w:tc>
          <w:tcPr>
            <w:tcW w:w="8607" w:type="dxa"/>
          </w:tcPr>
          <w:p w14:paraId="6AF0DF5E" w14:textId="77777777" w:rsidR="00AF7031" w:rsidRPr="00A55F31" w:rsidRDefault="00AF7031" w:rsidP="00A36903">
            <w:pPr>
              <w:spacing w:before="60" w:after="60"/>
              <w:ind w:left="708"/>
            </w:pPr>
            <w:r w:rsidRPr="00A55F31">
              <w:t>Поручение экспедитору</w:t>
            </w:r>
          </w:p>
        </w:tc>
      </w:tr>
      <w:tr w:rsidR="00AF7031" w:rsidRPr="00A55F31" w14:paraId="1A9E7C40" w14:textId="77777777" w:rsidTr="00A36903">
        <w:tc>
          <w:tcPr>
            <w:tcW w:w="738" w:type="dxa"/>
          </w:tcPr>
          <w:p w14:paraId="2117DB92" w14:textId="77777777" w:rsidR="00AF7031" w:rsidRPr="00A55F31" w:rsidRDefault="00AF7031" w:rsidP="00A36903">
            <w:pPr>
              <w:spacing w:before="60" w:after="60"/>
            </w:pPr>
            <w:r w:rsidRPr="00A55F31">
              <w:t>12.11</w:t>
            </w:r>
          </w:p>
        </w:tc>
        <w:tc>
          <w:tcPr>
            <w:tcW w:w="8607" w:type="dxa"/>
          </w:tcPr>
          <w:p w14:paraId="2B4F41DD" w14:textId="77777777" w:rsidR="00AF7031" w:rsidRPr="00A55F31" w:rsidRDefault="00AF7031" w:rsidP="00A36903">
            <w:pPr>
              <w:spacing w:before="60" w:after="60"/>
              <w:ind w:left="708"/>
            </w:pPr>
            <w:r w:rsidRPr="00A55F31">
              <w:t>Акт выполненных работ</w:t>
            </w:r>
          </w:p>
        </w:tc>
      </w:tr>
      <w:tr w:rsidR="00AF7031" w:rsidRPr="00A55F31" w14:paraId="622F21E8" w14:textId="77777777" w:rsidTr="00A36903">
        <w:tc>
          <w:tcPr>
            <w:tcW w:w="738" w:type="dxa"/>
          </w:tcPr>
          <w:p w14:paraId="4D11693C" w14:textId="77777777" w:rsidR="00AF7031" w:rsidRPr="00A55F31" w:rsidRDefault="00AF7031" w:rsidP="00A36903">
            <w:pPr>
              <w:spacing w:before="60" w:after="60"/>
            </w:pPr>
            <w:r w:rsidRPr="00A55F31">
              <w:t>12.12</w:t>
            </w:r>
          </w:p>
        </w:tc>
        <w:tc>
          <w:tcPr>
            <w:tcW w:w="8607" w:type="dxa"/>
          </w:tcPr>
          <w:p w14:paraId="2FFEEF4D" w14:textId="77777777" w:rsidR="00AF7031" w:rsidRPr="00A55F31" w:rsidRDefault="00AF7031" w:rsidP="00A36903">
            <w:pPr>
              <w:spacing w:before="60" w:after="60"/>
              <w:ind w:left="708"/>
            </w:pPr>
            <w:r w:rsidRPr="00A55F31">
              <w:t>Счет-фактура</w:t>
            </w:r>
          </w:p>
        </w:tc>
      </w:tr>
      <w:tr w:rsidR="00AF7031" w:rsidRPr="00A55F31" w14:paraId="79306516" w14:textId="77777777" w:rsidTr="00A36903">
        <w:tc>
          <w:tcPr>
            <w:tcW w:w="738" w:type="dxa"/>
          </w:tcPr>
          <w:p w14:paraId="45349F51" w14:textId="77777777" w:rsidR="00AF7031" w:rsidRPr="00A55F31" w:rsidRDefault="00AF7031" w:rsidP="00A36903">
            <w:pPr>
              <w:spacing w:before="60" w:after="60"/>
            </w:pPr>
            <w:r w:rsidRPr="00A55F31">
              <w:t>12.13</w:t>
            </w:r>
          </w:p>
        </w:tc>
        <w:tc>
          <w:tcPr>
            <w:tcW w:w="8607" w:type="dxa"/>
          </w:tcPr>
          <w:p w14:paraId="0ED0BEB2" w14:textId="77777777" w:rsidR="00AF7031" w:rsidRPr="00A55F31" w:rsidRDefault="00AF7031" w:rsidP="00A36903">
            <w:pPr>
              <w:spacing w:before="60" w:after="60"/>
              <w:ind w:left="708"/>
            </w:pPr>
            <w:r w:rsidRPr="00A55F31">
              <w:t>УПД</w:t>
            </w:r>
          </w:p>
        </w:tc>
      </w:tr>
      <w:tr w:rsidR="00AF7031" w:rsidRPr="00A55F31" w14:paraId="356AF777" w14:textId="77777777" w:rsidTr="00A36903">
        <w:tc>
          <w:tcPr>
            <w:tcW w:w="738" w:type="dxa"/>
          </w:tcPr>
          <w:p w14:paraId="50A3068F" w14:textId="77777777" w:rsidR="00AF7031" w:rsidRPr="00A55F31" w:rsidRDefault="00AF7031" w:rsidP="00A36903">
            <w:pPr>
              <w:spacing w:before="60" w:after="60"/>
            </w:pPr>
            <w:r w:rsidRPr="00A55F31">
              <w:t>12.14</w:t>
            </w:r>
          </w:p>
        </w:tc>
        <w:tc>
          <w:tcPr>
            <w:tcW w:w="8607" w:type="dxa"/>
          </w:tcPr>
          <w:p w14:paraId="193F88AC" w14:textId="77777777" w:rsidR="00AF7031" w:rsidRPr="00A55F31" w:rsidRDefault="00AF7031" w:rsidP="00A36903">
            <w:pPr>
              <w:spacing w:before="60" w:after="60"/>
              <w:ind w:left="708"/>
            </w:pPr>
            <w:r w:rsidRPr="00A55F31">
              <w:t>Счет</w:t>
            </w:r>
          </w:p>
        </w:tc>
      </w:tr>
      <w:tr w:rsidR="00AF7031" w:rsidRPr="00A55F31" w14:paraId="5A1BBF99" w14:textId="77777777" w:rsidTr="00A36903">
        <w:tc>
          <w:tcPr>
            <w:tcW w:w="738" w:type="dxa"/>
          </w:tcPr>
          <w:p w14:paraId="63A466EC" w14:textId="77777777" w:rsidR="00AF7031" w:rsidRPr="00A55F31" w:rsidRDefault="00AF7031" w:rsidP="00A36903">
            <w:pPr>
              <w:spacing w:before="60" w:after="60"/>
            </w:pPr>
            <w:r w:rsidRPr="00A55F31">
              <w:t>12.15</w:t>
            </w:r>
          </w:p>
        </w:tc>
        <w:tc>
          <w:tcPr>
            <w:tcW w:w="8607" w:type="dxa"/>
          </w:tcPr>
          <w:p w14:paraId="350D4BA5" w14:textId="77777777" w:rsidR="00AF7031" w:rsidRPr="00A55F31" w:rsidRDefault="00AF7031" w:rsidP="00A36903">
            <w:pPr>
              <w:spacing w:before="60" w:after="60"/>
              <w:ind w:left="708"/>
            </w:pPr>
            <w:r w:rsidRPr="00A55F31">
              <w:t>ГУ-12</w:t>
            </w:r>
          </w:p>
        </w:tc>
      </w:tr>
      <w:tr w:rsidR="00AF7031" w:rsidRPr="00A55F31" w14:paraId="23EC65AD" w14:textId="77777777" w:rsidTr="00A36903">
        <w:tc>
          <w:tcPr>
            <w:tcW w:w="738" w:type="dxa"/>
          </w:tcPr>
          <w:p w14:paraId="7592356F" w14:textId="77777777" w:rsidR="00AF7031" w:rsidRPr="00A55F31" w:rsidRDefault="00AF7031" w:rsidP="00A36903">
            <w:pPr>
              <w:spacing w:before="60" w:after="60"/>
            </w:pPr>
            <w:r w:rsidRPr="00A55F31">
              <w:t>12.16</w:t>
            </w:r>
          </w:p>
        </w:tc>
        <w:tc>
          <w:tcPr>
            <w:tcW w:w="8607" w:type="dxa"/>
          </w:tcPr>
          <w:p w14:paraId="0518CFE6" w14:textId="77777777" w:rsidR="00AF7031" w:rsidRPr="00A55F31" w:rsidRDefault="00AF7031" w:rsidP="00A36903">
            <w:pPr>
              <w:spacing w:before="60" w:after="60"/>
              <w:ind w:left="708"/>
            </w:pPr>
            <w:r w:rsidRPr="00A55F31">
              <w:t>Ж.д. накладная</w:t>
            </w:r>
          </w:p>
        </w:tc>
      </w:tr>
      <w:tr w:rsidR="00AF7031" w:rsidRPr="00A55F31" w14:paraId="64414670" w14:textId="77777777" w:rsidTr="00A36903">
        <w:tc>
          <w:tcPr>
            <w:tcW w:w="738" w:type="dxa"/>
          </w:tcPr>
          <w:p w14:paraId="3F055D63" w14:textId="77777777" w:rsidR="00AF7031" w:rsidRPr="00A55F31" w:rsidRDefault="00AF7031" w:rsidP="00A36903">
            <w:pPr>
              <w:spacing w:before="60" w:after="60"/>
            </w:pPr>
            <w:r w:rsidRPr="00A55F31">
              <w:t>12.17</w:t>
            </w:r>
          </w:p>
        </w:tc>
        <w:tc>
          <w:tcPr>
            <w:tcW w:w="8607" w:type="dxa"/>
          </w:tcPr>
          <w:p w14:paraId="4BDC7A01" w14:textId="77777777" w:rsidR="00AF7031" w:rsidRPr="00A55F31" w:rsidRDefault="00AF7031" w:rsidP="00A36903">
            <w:pPr>
              <w:spacing w:before="60" w:after="60"/>
              <w:ind w:left="708"/>
            </w:pPr>
            <w:r w:rsidRPr="00A55F31">
              <w:t>Транспортная накладная</w:t>
            </w:r>
          </w:p>
        </w:tc>
      </w:tr>
      <w:tr w:rsidR="00AF7031" w:rsidRPr="00A55F31" w14:paraId="7EBB46C7" w14:textId="77777777" w:rsidTr="00A36903">
        <w:tc>
          <w:tcPr>
            <w:tcW w:w="738" w:type="dxa"/>
          </w:tcPr>
          <w:p w14:paraId="37381ADE" w14:textId="77777777" w:rsidR="00AF7031" w:rsidRPr="00A55F31" w:rsidRDefault="00AF7031" w:rsidP="00A36903">
            <w:pPr>
              <w:spacing w:before="60" w:after="60"/>
            </w:pPr>
            <w:r w:rsidRPr="00A55F31">
              <w:t>12.18</w:t>
            </w:r>
          </w:p>
        </w:tc>
        <w:tc>
          <w:tcPr>
            <w:tcW w:w="8607" w:type="dxa"/>
          </w:tcPr>
          <w:p w14:paraId="7E6B8ADD" w14:textId="77777777" w:rsidR="00AF7031" w:rsidRPr="00A55F31" w:rsidRDefault="00AF7031" w:rsidP="00A36903">
            <w:pPr>
              <w:spacing w:before="60" w:after="60"/>
              <w:ind w:left="708"/>
            </w:pPr>
            <w:r w:rsidRPr="00A55F31">
              <w:t>Номерной список вывозимых деталей (для номерных деталей)</w:t>
            </w:r>
          </w:p>
        </w:tc>
      </w:tr>
      <w:tr w:rsidR="00AF7031" w:rsidRPr="00A55F31" w14:paraId="2091C0EA" w14:textId="77777777" w:rsidTr="00A36903">
        <w:tc>
          <w:tcPr>
            <w:tcW w:w="738" w:type="dxa"/>
          </w:tcPr>
          <w:p w14:paraId="7197424A" w14:textId="77777777" w:rsidR="00AF7031" w:rsidRPr="00A55F31" w:rsidRDefault="00AF7031" w:rsidP="00A36903">
            <w:pPr>
              <w:spacing w:before="60" w:after="60"/>
            </w:pPr>
            <w:r w:rsidRPr="00A55F31">
              <w:t>12.19</w:t>
            </w:r>
          </w:p>
        </w:tc>
        <w:tc>
          <w:tcPr>
            <w:tcW w:w="8607" w:type="dxa"/>
          </w:tcPr>
          <w:p w14:paraId="52D716C7" w14:textId="77777777" w:rsidR="00AF7031" w:rsidRPr="00A55F31" w:rsidRDefault="00AF7031" w:rsidP="00A36903">
            <w:pPr>
              <w:spacing w:before="60" w:after="60"/>
              <w:ind w:left="708"/>
            </w:pPr>
            <w:r w:rsidRPr="00A55F31">
              <w:t>Корректировочный счет-фактура</w:t>
            </w:r>
          </w:p>
        </w:tc>
      </w:tr>
      <w:tr w:rsidR="00AF7031" w:rsidRPr="00A55F31" w14:paraId="02955BE9" w14:textId="77777777" w:rsidTr="00A36903">
        <w:tc>
          <w:tcPr>
            <w:tcW w:w="738" w:type="dxa"/>
          </w:tcPr>
          <w:p w14:paraId="12A284B6" w14:textId="77777777" w:rsidR="00AF7031" w:rsidRPr="00A55F31" w:rsidRDefault="00AF7031" w:rsidP="00A36903">
            <w:pPr>
              <w:spacing w:before="60" w:after="60"/>
            </w:pPr>
            <w:r w:rsidRPr="00A55F31">
              <w:t>12.20</w:t>
            </w:r>
          </w:p>
        </w:tc>
        <w:tc>
          <w:tcPr>
            <w:tcW w:w="8607" w:type="dxa"/>
          </w:tcPr>
          <w:p w14:paraId="7FC9FA54" w14:textId="77777777" w:rsidR="00AF7031" w:rsidRPr="00A55F31" w:rsidRDefault="00AF7031" w:rsidP="00A36903">
            <w:pPr>
              <w:spacing w:before="60" w:after="60"/>
              <w:ind w:left="708"/>
            </w:pPr>
            <w:r w:rsidRPr="00A55F31">
              <w:t>Корректировочный УПД</w:t>
            </w:r>
          </w:p>
        </w:tc>
      </w:tr>
      <w:tr w:rsidR="00AF7031" w:rsidRPr="00A55F31" w14:paraId="58968B86" w14:textId="77777777" w:rsidTr="00A36903">
        <w:tc>
          <w:tcPr>
            <w:tcW w:w="738" w:type="dxa"/>
          </w:tcPr>
          <w:p w14:paraId="36F3A2A2" w14:textId="77777777" w:rsidR="00AF7031" w:rsidRPr="00A55F31" w:rsidRDefault="00AF7031" w:rsidP="00A36903">
            <w:pPr>
              <w:spacing w:before="60" w:after="60"/>
            </w:pPr>
            <w:r w:rsidRPr="00A55F31">
              <w:t>12.21</w:t>
            </w:r>
          </w:p>
        </w:tc>
        <w:tc>
          <w:tcPr>
            <w:tcW w:w="8607" w:type="dxa"/>
          </w:tcPr>
          <w:p w14:paraId="3BB2E20B" w14:textId="77777777" w:rsidR="00AF7031" w:rsidRPr="00A55F31" w:rsidRDefault="00AF7031" w:rsidP="00A36903">
            <w:pPr>
              <w:spacing w:before="60" w:after="60"/>
              <w:ind w:left="708"/>
            </w:pPr>
            <w:r w:rsidRPr="00A55F31">
              <w:t>Корректировочный Акт выполненных работ</w:t>
            </w:r>
          </w:p>
        </w:tc>
      </w:tr>
    </w:tbl>
    <w:p w14:paraId="2848107B" w14:textId="77777777" w:rsidR="00D30DA4" w:rsidRPr="00A55F31" w:rsidRDefault="00D30DA4" w:rsidP="00F749CB"/>
    <w:p w14:paraId="6FAD014B" w14:textId="77777777" w:rsidR="00D30DA4" w:rsidRPr="00A55F31" w:rsidRDefault="00D30DA4" w:rsidP="00D30DA4"/>
    <w:p w14:paraId="5B178671" w14:textId="77777777" w:rsidR="00D30DA4" w:rsidRPr="00A55F31" w:rsidRDefault="00D30DA4" w:rsidP="00D30DA4"/>
    <w:bookmarkEnd w:id="511"/>
    <w:p w14:paraId="308D81FB" w14:textId="502650B1" w:rsidR="00D30DA4" w:rsidRPr="00A55F31" w:rsidRDefault="00D30DA4" w:rsidP="00D30DA4"/>
    <w:sectPr w:rsidR="00D30DA4" w:rsidRPr="00A55F31" w:rsidSect="005964F4">
      <w:headerReference w:type="default" r:id="rId51"/>
      <w:footerReference w:type="default" r:id="rId52"/>
      <w:pgSz w:w="11906" w:h="16838"/>
      <w:pgMar w:top="949" w:right="850" w:bottom="1134" w:left="1701" w:header="340" w:footer="34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49" w:author="Осадченко Елена Анатольевна" w:date="2023-07-27T14:01:00Z" w:initials="ОЕА">
    <w:p w14:paraId="7885EB77" w14:textId="77777777" w:rsidR="000B266A" w:rsidRDefault="000B266A" w:rsidP="000B266A">
      <w:pPr>
        <w:pStyle w:val="affd"/>
        <w:jc w:val="left"/>
      </w:pPr>
      <w:r>
        <w:rPr>
          <w:rStyle w:val="affc"/>
        </w:rPr>
        <w:annotationRef/>
      </w:r>
      <w:r>
        <w:t>Исправить условие как в ФТТ</w:t>
      </w:r>
    </w:p>
  </w:comment>
  <w:comment w:id="150" w:author="Осадченко Елена Анатольевна" w:date="2023-07-27T14:01:00Z" w:initials="ОЕА">
    <w:p w14:paraId="34D4D24D" w14:textId="77777777" w:rsidR="000B266A" w:rsidRDefault="000B266A" w:rsidP="000B266A">
      <w:pPr>
        <w:pStyle w:val="affd"/>
        <w:jc w:val="left"/>
      </w:pPr>
      <w:r>
        <w:rPr>
          <w:rStyle w:val="affc"/>
        </w:rPr>
        <w:annotationRef/>
      </w:r>
      <w:r>
        <w:t>Исправить условие как в ФТТ</w:t>
      </w:r>
    </w:p>
  </w:comment>
  <w:comment w:id="163" w:author="Осадченко Елена Анатольевна" w:date="2023-07-27T14:02:00Z" w:initials="ОЕА">
    <w:p w14:paraId="689F2F88" w14:textId="77777777" w:rsidR="000B266A" w:rsidRDefault="000B266A" w:rsidP="000B266A">
      <w:pPr>
        <w:pStyle w:val="affd"/>
        <w:jc w:val="left"/>
      </w:pPr>
      <w:r>
        <w:rPr>
          <w:rStyle w:val="affc"/>
        </w:rPr>
        <w:annotationRef/>
      </w:r>
      <w:r>
        <w:t>Исключили проверку</w:t>
      </w:r>
    </w:p>
  </w:comment>
  <w:comment w:id="173" w:author="Осадченко Елена Анатольевна" w:date="2023-07-27T14:04:00Z" w:initials="ОЕА">
    <w:p w14:paraId="432325EF" w14:textId="77777777" w:rsidR="000B266A" w:rsidRDefault="000B266A" w:rsidP="000B266A">
      <w:pPr>
        <w:pStyle w:val="affd"/>
        <w:jc w:val="left"/>
      </w:pPr>
      <w:r>
        <w:rPr>
          <w:rStyle w:val="affc"/>
        </w:rPr>
        <w:annotationRef/>
      </w:r>
      <w:r>
        <w:t>Исключили проверку</w:t>
      </w:r>
    </w:p>
  </w:comment>
  <w:comment w:id="192" w:author="Осадченко Елена Анатольевна" w:date="2023-07-27T14:05:00Z" w:initials="ОЕА">
    <w:p w14:paraId="32B654B5" w14:textId="77777777" w:rsidR="000B266A" w:rsidRDefault="000B266A" w:rsidP="000B266A">
      <w:pPr>
        <w:pStyle w:val="affd"/>
        <w:jc w:val="left"/>
      </w:pPr>
      <w:r>
        <w:rPr>
          <w:rStyle w:val="affc"/>
        </w:rPr>
        <w:annotationRef/>
      </w:r>
      <w:r>
        <w:t>Не требуется</w:t>
      </w:r>
    </w:p>
  </w:comment>
  <w:comment w:id="205" w:author="Осадченко Елена Анатольевна" w:date="2023-07-27T14:05:00Z" w:initials="ОЕА">
    <w:p w14:paraId="2BB04715" w14:textId="77777777" w:rsidR="000B266A" w:rsidRDefault="000B266A" w:rsidP="000B266A">
      <w:pPr>
        <w:pStyle w:val="affd"/>
        <w:jc w:val="left"/>
      </w:pPr>
      <w:r>
        <w:rPr>
          <w:rStyle w:val="affc"/>
        </w:rPr>
        <w:annotationRef/>
      </w:r>
      <w:r>
        <w:t>Исключили</w:t>
      </w:r>
    </w:p>
  </w:comment>
  <w:comment w:id="328" w:author="Осадченко Елена Анатольевна" w:date="2023-07-28T09:10:00Z" w:initials="ОЕА">
    <w:p w14:paraId="79FC1188" w14:textId="77777777" w:rsidR="000B266A" w:rsidRDefault="000B266A" w:rsidP="000B266A">
      <w:pPr>
        <w:pStyle w:val="affd"/>
        <w:jc w:val="left"/>
      </w:pPr>
      <w:r>
        <w:rPr>
          <w:rStyle w:val="affc"/>
        </w:rPr>
        <w:annotationRef/>
      </w:r>
      <w:r>
        <w:t>Мы же из АД получаем сотрудников</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885EB77" w15:done="0"/>
  <w15:commentEx w15:paraId="34D4D24D" w15:done="0"/>
  <w15:commentEx w15:paraId="689F2F88" w15:done="0"/>
  <w15:commentEx w15:paraId="432325EF" w15:done="0"/>
  <w15:commentEx w15:paraId="32B654B5" w15:done="0"/>
  <w15:commentEx w15:paraId="2BB04715" w15:done="0"/>
  <w15:commentEx w15:paraId="79FC118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CF72F" w16cex:dateUtc="2023-07-27T11:01:00Z"/>
  <w16cex:commentExtensible w16cex:durableId="286CF73D" w16cex:dateUtc="2023-07-27T11:01:00Z"/>
  <w16cex:commentExtensible w16cex:durableId="286CF75B" w16cex:dateUtc="2023-07-27T11:02:00Z"/>
  <w16cex:commentExtensible w16cex:durableId="286CF7E1" w16cex:dateUtc="2023-07-27T11:04:00Z"/>
  <w16cex:commentExtensible w16cex:durableId="286CF80E" w16cex:dateUtc="2023-07-27T11:05:00Z"/>
  <w16cex:commentExtensible w16cex:durableId="286CF846" w16cex:dateUtc="2023-07-27T11:05:00Z"/>
  <w16cex:commentExtensible w16cex:durableId="286E0497" w16cex:dateUtc="2023-07-28T06: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885EB77" w16cid:durableId="286CF72F"/>
  <w16cid:commentId w16cid:paraId="34D4D24D" w16cid:durableId="286CF73D"/>
  <w16cid:commentId w16cid:paraId="689F2F88" w16cid:durableId="286CF75B"/>
  <w16cid:commentId w16cid:paraId="432325EF" w16cid:durableId="286CF7E1"/>
  <w16cid:commentId w16cid:paraId="32B654B5" w16cid:durableId="286CF80E"/>
  <w16cid:commentId w16cid:paraId="2BB04715" w16cid:durableId="286CF846"/>
  <w16cid:commentId w16cid:paraId="79FC1188" w16cid:durableId="286E049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E54B56" w14:textId="77777777" w:rsidR="00293B67" w:rsidRDefault="00293B67" w:rsidP="00450CB1">
      <w:r>
        <w:separator/>
      </w:r>
    </w:p>
    <w:p w14:paraId="05880321" w14:textId="77777777" w:rsidR="00293B67" w:rsidRDefault="00293B67" w:rsidP="00450CB1"/>
  </w:endnote>
  <w:endnote w:type="continuationSeparator" w:id="0">
    <w:p w14:paraId="0D3ADC16" w14:textId="77777777" w:rsidR="00293B67" w:rsidRDefault="00293B67" w:rsidP="00450CB1">
      <w:r>
        <w:continuationSeparator/>
      </w:r>
    </w:p>
    <w:p w14:paraId="261A0312" w14:textId="77777777" w:rsidR="00293B67" w:rsidRDefault="00293B67" w:rsidP="00450C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irce Light">
    <w:altName w:val="Calibri"/>
    <w:charset w:val="CC"/>
    <w:family w:val="swiss"/>
    <w:pitch w:val="variable"/>
    <w:sig w:usb0="A00002FF" w:usb1="5000604B" w:usb2="00000000" w:usb3="00000000" w:csb0="00000097"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AA472" w14:textId="77777777" w:rsidR="000B266A" w:rsidRDefault="000B266A">
    <w:pPr>
      <w:pStyle w:val="a9"/>
      <w:pBdr>
        <w:bottom w:val="single" w:sz="6" w:space="1" w:color="auto"/>
      </w:pBdr>
    </w:pPr>
  </w:p>
  <w:p w14:paraId="49C36D86" w14:textId="77777777" w:rsidR="000B266A" w:rsidRDefault="00000000">
    <w:pPr>
      <w:pStyle w:val="a9"/>
    </w:pPr>
    <w:sdt>
      <w:sdtPr>
        <w:alias w:val="Название организации"/>
        <w:tag w:val="Название организации"/>
        <w:id w:val="-259838983"/>
        <w:placeholder>
          <w:docPart w:val="F9AE3AAE010040879B4F31805579A462"/>
        </w:placeholder>
        <w:text/>
      </w:sdtPr>
      <w:sdtContent>
        <w:r w:rsidR="000B266A">
          <w:t>АО «НефтеТрансСервис»</w:t>
        </w:r>
      </w:sdtContent>
    </w:sdt>
    <w:r w:rsidR="000B266A">
      <w:ptab w:relativeTo="margin" w:alignment="center" w:leader="none"/>
    </w:r>
    <w:r w:rsidR="000B266A">
      <w:ptab w:relativeTo="margin" w:alignment="right" w:leader="none"/>
    </w:r>
    <w:r w:rsidR="000B266A">
      <w:t xml:space="preserve">Страница </w:t>
    </w:r>
    <w:r w:rsidR="000B266A" w:rsidRPr="00652249">
      <w:fldChar w:fldCharType="begin"/>
    </w:r>
    <w:r w:rsidR="000B266A" w:rsidRPr="00652249">
      <w:instrText>PAGE   \* MERGEFORMAT</w:instrText>
    </w:r>
    <w:r w:rsidR="000B266A" w:rsidRPr="00652249">
      <w:fldChar w:fldCharType="separate"/>
    </w:r>
    <w:r w:rsidR="000B266A">
      <w:rPr>
        <w:noProof/>
      </w:rPr>
      <w:t>2</w:t>
    </w:r>
    <w:r w:rsidR="000B266A" w:rsidRPr="00652249">
      <w:fldChar w:fldCharType="end"/>
    </w:r>
    <w:r w:rsidR="000B266A">
      <w:t xml:space="preserve"> из </w:t>
    </w:r>
    <w:r w:rsidR="000B266A">
      <w:rPr>
        <w:noProof/>
      </w:rPr>
      <w:fldChar w:fldCharType="begin"/>
    </w:r>
    <w:r w:rsidR="000B266A">
      <w:rPr>
        <w:noProof/>
      </w:rPr>
      <w:instrText xml:space="preserve"> NUMPAGES   \* MERGEFORMAT </w:instrText>
    </w:r>
    <w:r w:rsidR="000B266A">
      <w:rPr>
        <w:noProof/>
      </w:rPr>
      <w:fldChar w:fldCharType="separate"/>
    </w:r>
    <w:r w:rsidR="000B266A">
      <w:rPr>
        <w:noProof/>
      </w:rPr>
      <w:t>5</w:t>
    </w:r>
    <w:r w:rsidR="000B266A">
      <w:rPr>
        <w:noProof/>
      </w:rPr>
      <w:fldChar w:fldCharType="end"/>
    </w:r>
  </w:p>
  <w:p w14:paraId="1F93F64F" w14:textId="77777777" w:rsidR="000B266A" w:rsidRDefault="000B266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17C63" w14:textId="77777777" w:rsidR="00293B67" w:rsidRDefault="00293B67" w:rsidP="00450CB1">
      <w:r>
        <w:separator/>
      </w:r>
    </w:p>
    <w:p w14:paraId="796DA9D1" w14:textId="77777777" w:rsidR="00293B67" w:rsidRDefault="00293B67" w:rsidP="00450CB1"/>
  </w:footnote>
  <w:footnote w:type="continuationSeparator" w:id="0">
    <w:p w14:paraId="7352D201" w14:textId="77777777" w:rsidR="00293B67" w:rsidRDefault="00293B67" w:rsidP="00450CB1">
      <w:r>
        <w:continuationSeparator/>
      </w:r>
    </w:p>
    <w:p w14:paraId="4B4F65C7" w14:textId="77777777" w:rsidR="00293B67" w:rsidRDefault="00293B67" w:rsidP="00450CB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alias w:val="Название документа"/>
      <w:tag w:val="Название документа"/>
      <w:id w:val="-319504413"/>
      <w:placeholder>
        <w:docPart w:val="F9AE3AAE010040879B4F31805579A462"/>
      </w:placeholder>
    </w:sdtPr>
    <w:sdtContent>
      <w:p w14:paraId="0F5022A9" w14:textId="77777777" w:rsidR="000B266A" w:rsidRDefault="000B266A" w:rsidP="00F6086F">
        <w:pPr>
          <w:pStyle w:val="a7"/>
          <w:pBdr>
            <w:bottom w:val="single" w:sz="6" w:space="1" w:color="auto"/>
          </w:pBdr>
          <w:jc w:val="left"/>
        </w:pPr>
        <w:r>
          <w:t xml:space="preserve">Техническое задание на создание СЭДиАХД в компании «НефтеТрансСервис» </w:t>
        </w:r>
      </w:p>
    </w:sdtContent>
  </w:sdt>
  <w:p w14:paraId="60A0085D" w14:textId="77777777" w:rsidR="000B266A" w:rsidRDefault="000B266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2E76CF1A"/>
    <w:lvl w:ilvl="0">
      <w:start w:val="1"/>
      <w:numFmt w:val="decimal"/>
      <w:pStyle w:val="2"/>
      <w:lvlText w:val="%1."/>
      <w:lvlJc w:val="left"/>
      <w:pPr>
        <w:tabs>
          <w:tab w:val="num" w:pos="643"/>
        </w:tabs>
        <w:ind w:left="643" w:hanging="360"/>
      </w:pPr>
    </w:lvl>
  </w:abstractNum>
  <w:abstractNum w:abstractNumId="1" w15:restartNumberingAfterBreak="0">
    <w:nsid w:val="FFFFFF89"/>
    <w:multiLevelType w:val="singleLevel"/>
    <w:tmpl w:val="D370EDEE"/>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2BC0EAF"/>
    <w:multiLevelType w:val="hybridMultilevel"/>
    <w:tmpl w:val="D6F0533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2F10624"/>
    <w:multiLevelType w:val="hybridMultilevel"/>
    <w:tmpl w:val="6136AD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1973BB"/>
    <w:multiLevelType w:val="hybridMultilevel"/>
    <w:tmpl w:val="3E98B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DE5DD8"/>
    <w:multiLevelType w:val="multilevel"/>
    <w:tmpl w:val="AE56A8E8"/>
    <w:lvl w:ilvl="0">
      <w:start w:val="1"/>
      <w:numFmt w:val="decimal"/>
      <w:pStyle w:val="1"/>
      <w:lvlText w:val="%1."/>
      <w:lvlJc w:val="left"/>
      <w:pPr>
        <w:ind w:left="357" w:hanging="357"/>
      </w:pPr>
      <w:rPr>
        <w:rFonts w:hint="default"/>
      </w:rPr>
    </w:lvl>
    <w:lvl w:ilvl="1">
      <w:start w:val="1"/>
      <w:numFmt w:val="decimal"/>
      <w:pStyle w:val="20"/>
      <w:lvlText w:val="%1.%2."/>
      <w:lvlJc w:val="left"/>
      <w:pPr>
        <w:ind w:left="714" w:hanging="357"/>
      </w:pPr>
      <w:rPr>
        <w:rFonts w:hint="default"/>
      </w:rPr>
    </w:lvl>
    <w:lvl w:ilvl="2">
      <w:start w:val="1"/>
      <w:numFmt w:val="decimal"/>
      <w:pStyle w:val="3"/>
      <w:lvlText w:val="%1.%2.%3."/>
      <w:lvlJc w:val="left"/>
      <w:pPr>
        <w:ind w:left="1071" w:hanging="357"/>
      </w:pPr>
      <w:rPr>
        <w:rFonts w:hint="default"/>
      </w:rPr>
    </w:lvl>
    <w:lvl w:ilvl="3">
      <w:start w:val="1"/>
      <w:numFmt w:val="decimal"/>
      <w:pStyle w:val="4"/>
      <w:lvlText w:val="%1.%2.%3.%4."/>
      <w:lvlJc w:val="left"/>
      <w:pPr>
        <w:ind w:left="1428" w:hanging="357"/>
      </w:pPr>
      <w:rPr>
        <w:rFonts w:hint="default"/>
      </w:rPr>
    </w:lvl>
    <w:lvl w:ilvl="4">
      <w:start w:val="1"/>
      <w:numFmt w:val="decimal"/>
      <w:pStyle w:val="5"/>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6" w15:restartNumberingAfterBreak="0">
    <w:nsid w:val="10F079D1"/>
    <w:multiLevelType w:val="hybridMultilevel"/>
    <w:tmpl w:val="3F2AC2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140A7D58"/>
    <w:multiLevelType w:val="hybridMultilevel"/>
    <w:tmpl w:val="98021E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ED2ADB"/>
    <w:multiLevelType w:val="hybridMultilevel"/>
    <w:tmpl w:val="9DB0DA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5721C8"/>
    <w:multiLevelType w:val="multilevel"/>
    <w:tmpl w:val="44A0F95E"/>
    <w:lvl w:ilvl="0">
      <w:start w:val="1"/>
      <w:numFmt w:val="decimal"/>
      <w:pStyle w:val="a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8B3661"/>
    <w:multiLevelType w:val="hybridMultilevel"/>
    <w:tmpl w:val="D7FEC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EC93C82"/>
    <w:multiLevelType w:val="hybridMultilevel"/>
    <w:tmpl w:val="1F1A77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F430808"/>
    <w:multiLevelType w:val="hybridMultilevel"/>
    <w:tmpl w:val="CEB8F3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9056DB58">
      <w:numFmt w:val="bullet"/>
      <w:lvlText w:val="•"/>
      <w:lvlJc w:val="left"/>
      <w:pPr>
        <w:ind w:left="3225" w:hanging="705"/>
      </w:pPr>
      <w:rPr>
        <w:rFonts w:ascii="Calibri" w:eastAsia="Times New Roman" w:hAnsi="Calibri" w:cs="Calibri"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215368C"/>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271E7066"/>
    <w:multiLevelType w:val="hybridMultilevel"/>
    <w:tmpl w:val="B01C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BC856AB"/>
    <w:multiLevelType w:val="multilevel"/>
    <w:tmpl w:val="B4F83688"/>
    <w:styleLink w:val="21"/>
    <w:lvl w:ilvl="0">
      <w:start w:val="1"/>
      <w:numFmt w:val="decimal"/>
      <w:lvlText w:val="%1"/>
      <w:lvlJc w:val="left"/>
      <w:pPr>
        <w:ind w:left="567" w:hanging="283"/>
      </w:pPr>
      <w:rPr>
        <w:rFonts w:asciiTheme="minorHAnsi" w:hAnsiTheme="minorHAnsi" w:hint="default"/>
        <w:sz w:val="22"/>
      </w:rPr>
    </w:lvl>
    <w:lvl w:ilvl="1">
      <w:start w:val="1"/>
      <w:numFmt w:val="decimal"/>
      <w:lvlText w:val="%1.%2"/>
      <w:lvlJc w:val="left"/>
      <w:pPr>
        <w:ind w:left="1134" w:hanging="426"/>
      </w:pPr>
      <w:rPr>
        <w:rFonts w:asciiTheme="minorHAnsi" w:hAnsiTheme="minorHAnsi" w:hint="default"/>
        <w:sz w:val="22"/>
      </w:rPr>
    </w:lvl>
    <w:lvl w:ilvl="2">
      <w:start w:val="1"/>
      <w:numFmt w:val="decimal"/>
      <w:lvlText w:val="%1.%2.%3"/>
      <w:lvlJc w:val="left"/>
      <w:pPr>
        <w:ind w:left="1985" w:hanging="567"/>
      </w:pPr>
      <w:rPr>
        <w:rFonts w:asciiTheme="minorHAnsi" w:hAnsiTheme="minorHAnsi" w:hint="default"/>
        <w:sz w:val="22"/>
      </w:rPr>
    </w:lvl>
    <w:lvl w:ilvl="3">
      <w:start w:val="1"/>
      <w:numFmt w:val="decimal"/>
      <w:lvlText w:val="%1.%2.%3.%4"/>
      <w:lvlJc w:val="left"/>
      <w:pPr>
        <w:ind w:left="2693" w:hanging="708"/>
      </w:pPr>
      <w:rPr>
        <w:rFonts w:asciiTheme="minorHAnsi" w:hAnsiTheme="minorHAnsi" w:hint="default"/>
        <w:sz w:val="22"/>
      </w:rPr>
    </w:lvl>
    <w:lvl w:ilvl="4">
      <w:start w:val="1"/>
      <w:numFmt w:val="decimal"/>
      <w:lvlText w:val="%1.%2.%3.%4.%5"/>
      <w:lvlJc w:val="left"/>
      <w:pPr>
        <w:ind w:left="3005" w:hanging="453"/>
      </w:pPr>
      <w:rPr>
        <w:rFonts w:asciiTheme="minorHAnsi" w:hAnsiTheme="minorHAnsi" w:hint="default"/>
        <w:sz w:val="22"/>
      </w:rPr>
    </w:lvl>
    <w:lvl w:ilvl="5">
      <w:start w:val="1"/>
      <w:numFmt w:val="decimal"/>
      <w:lvlText w:val="%1.%2.%3.%4.%5.%6"/>
      <w:lvlJc w:val="left"/>
      <w:pPr>
        <w:ind w:left="3572" w:hanging="453"/>
      </w:pPr>
      <w:rPr>
        <w:rFonts w:asciiTheme="minorHAnsi" w:hAnsiTheme="minorHAnsi" w:hint="default"/>
        <w:sz w:val="22"/>
      </w:rPr>
    </w:lvl>
    <w:lvl w:ilvl="6">
      <w:start w:val="1"/>
      <w:numFmt w:val="decimal"/>
      <w:lvlText w:val="%7."/>
      <w:lvlJc w:val="left"/>
      <w:pPr>
        <w:ind w:left="3969" w:hanging="283"/>
      </w:pPr>
      <w:rPr>
        <w:rFonts w:hint="default"/>
      </w:rPr>
    </w:lvl>
    <w:lvl w:ilvl="7">
      <w:start w:val="1"/>
      <w:numFmt w:val="lowerLetter"/>
      <w:lvlText w:val="%8."/>
      <w:lvlJc w:val="left"/>
      <w:pPr>
        <w:ind w:left="4536" w:hanging="283"/>
      </w:pPr>
      <w:rPr>
        <w:rFonts w:hint="default"/>
      </w:rPr>
    </w:lvl>
    <w:lvl w:ilvl="8">
      <w:start w:val="1"/>
      <w:numFmt w:val="lowerRoman"/>
      <w:lvlText w:val="%9."/>
      <w:lvlJc w:val="left"/>
      <w:pPr>
        <w:ind w:left="5103" w:hanging="283"/>
      </w:pPr>
      <w:rPr>
        <w:rFonts w:hint="default"/>
      </w:rPr>
    </w:lvl>
  </w:abstractNum>
  <w:abstractNum w:abstractNumId="16" w15:restartNumberingAfterBreak="0">
    <w:nsid w:val="3109718F"/>
    <w:multiLevelType w:val="hybridMultilevel"/>
    <w:tmpl w:val="7E7A8C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3A279F9"/>
    <w:multiLevelType w:val="hybridMultilevel"/>
    <w:tmpl w:val="2DFA277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388054B3"/>
    <w:multiLevelType w:val="hybridMultilevel"/>
    <w:tmpl w:val="CEB8F3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9056DB58">
      <w:numFmt w:val="bullet"/>
      <w:lvlText w:val="•"/>
      <w:lvlJc w:val="left"/>
      <w:pPr>
        <w:ind w:left="3225" w:hanging="705"/>
      </w:pPr>
      <w:rPr>
        <w:rFonts w:ascii="Calibri" w:eastAsia="Times New Roman" w:hAnsi="Calibri" w:cs="Calibri"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9B347C4"/>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3A353F49"/>
    <w:multiLevelType w:val="multilevel"/>
    <w:tmpl w:val="77DC9B6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E947142"/>
    <w:multiLevelType w:val="hybridMultilevel"/>
    <w:tmpl w:val="65A012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445B23DD"/>
    <w:multiLevelType w:val="hybridMultilevel"/>
    <w:tmpl w:val="3DD2F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716E6D"/>
    <w:multiLevelType w:val="hybridMultilevel"/>
    <w:tmpl w:val="1A721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525608E"/>
    <w:multiLevelType w:val="hybridMultilevel"/>
    <w:tmpl w:val="033447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72761CD"/>
    <w:multiLevelType w:val="hybridMultilevel"/>
    <w:tmpl w:val="74509C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47CD4B8C"/>
    <w:multiLevelType w:val="multilevel"/>
    <w:tmpl w:val="0538B9AA"/>
    <w:lvl w:ilvl="0">
      <w:start w:val="4"/>
      <w:numFmt w:val="decimal"/>
      <w:lvlText w:val="%1."/>
      <w:lvlJc w:val="left"/>
      <w:pPr>
        <w:ind w:left="720" w:hanging="360"/>
      </w:pPr>
      <w:rPr>
        <w:rFonts w:hint="default"/>
        <w:b/>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8291BE1"/>
    <w:multiLevelType w:val="hybridMultilevel"/>
    <w:tmpl w:val="951CF64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492D15C7"/>
    <w:multiLevelType w:val="hybridMultilevel"/>
    <w:tmpl w:val="4F946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D992EFD"/>
    <w:multiLevelType w:val="hybridMultilevel"/>
    <w:tmpl w:val="C502648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4EE03F95"/>
    <w:multiLevelType w:val="hybridMultilevel"/>
    <w:tmpl w:val="E96A4D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3EE18C8"/>
    <w:multiLevelType w:val="hybridMultilevel"/>
    <w:tmpl w:val="B75CD5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65969B9"/>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56943BAB"/>
    <w:multiLevelType w:val="hybridMultilevel"/>
    <w:tmpl w:val="8506AA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5A6818A1"/>
    <w:multiLevelType w:val="multilevel"/>
    <w:tmpl w:val="7E76F97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C932A71"/>
    <w:multiLevelType w:val="hybridMultilevel"/>
    <w:tmpl w:val="F6C43E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D803645"/>
    <w:multiLevelType w:val="hybridMultilevel"/>
    <w:tmpl w:val="437C7D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5DE6149C"/>
    <w:multiLevelType w:val="hybridMultilevel"/>
    <w:tmpl w:val="CBD428F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5F4D57E6"/>
    <w:multiLevelType w:val="multilevel"/>
    <w:tmpl w:val="7DEC6822"/>
    <w:numStyleLink w:val="10"/>
  </w:abstractNum>
  <w:abstractNum w:abstractNumId="39" w15:restartNumberingAfterBreak="0">
    <w:nsid w:val="628D0CF8"/>
    <w:multiLevelType w:val="hybridMultilevel"/>
    <w:tmpl w:val="5AB068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9FD6112"/>
    <w:multiLevelType w:val="multilevel"/>
    <w:tmpl w:val="5F8C1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EBB3B4B"/>
    <w:multiLevelType w:val="hybridMultilevel"/>
    <w:tmpl w:val="D6F053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F345D01"/>
    <w:multiLevelType w:val="multilevel"/>
    <w:tmpl w:val="7DEC6822"/>
    <w:styleLink w:val="10"/>
    <w:lvl w:ilvl="0">
      <w:start w:val="1"/>
      <w:numFmt w:val="bullet"/>
      <w:pStyle w:val="a1"/>
      <w:lvlText w:val=""/>
      <w:lvlJc w:val="left"/>
      <w:pPr>
        <w:ind w:left="567" w:hanging="283"/>
      </w:pPr>
      <w:rPr>
        <w:rFonts w:ascii="Symbol" w:hAnsi="Symbol" w:hint="default"/>
      </w:rPr>
    </w:lvl>
    <w:lvl w:ilvl="1">
      <w:start w:val="1"/>
      <w:numFmt w:val="bullet"/>
      <w:lvlText w:val=""/>
      <w:lvlJc w:val="left"/>
      <w:pPr>
        <w:ind w:left="1134" w:hanging="283"/>
      </w:pPr>
      <w:rPr>
        <w:rFonts w:ascii="Symbol" w:hAnsi="Symbol" w:hint="default"/>
        <w:color w:val="auto"/>
      </w:rPr>
    </w:lvl>
    <w:lvl w:ilvl="2">
      <w:start w:val="1"/>
      <w:numFmt w:val="bullet"/>
      <w:lvlText w:val="o"/>
      <w:lvlJc w:val="left"/>
      <w:pPr>
        <w:ind w:left="1701" w:hanging="283"/>
      </w:pPr>
      <w:rPr>
        <w:rFonts w:ascii="Courier New" w:hAnsi="Courier New" w:hint="default"/>
      </w:rPr>
    </w:lvl>
    <w:lvl w:ilvl="3">
      <w:start w:val="1"/>
      <w:numFmt w:val="bullet"/>
      <w:lvlText w:val=""/>
      <w:lvlJc w:val="left"/>
      <w:pPr>
        <w:ind w:left="2268" w:hanging="283"/>
      </w:pPr>
      <w:rPr>
        <w:rFonts w:ascii="Symbol" w:hAnsi="Symbol" w:hint="default"/>
      </w:rPr>
    </w:lvl>
    <w:lvl w:ilvl="4">
      <w:start w:val="1"/>
      <w:numFmt w:val="bullet"/>
      <w:lvlText w:val="o"/>
      <w:lvlJc w:val="left"/>
      <w:pPr>
        <w:ind w:left="2835" w:hanging="283"/>
      </w:pPr>
      <w:rPr>
        <w:rFonts w:ascii="Courier New" w:hAnsi="Courier New" w:cs="Courier New" w:hint="default"/>
      </w:rPr>
    </w:lvl>
    <w:lvl w:ilvl="5">
      <w:start w:val="1"/>
      <w:numFmt w:val="bullet"/>
      <w:lvlText w:val=""/>
      <w:lvlJc w:val="left"/>
      <w:pPr>
        <w:ind w:left="3402" w:hanging="283"/>
      </w:pPr>
      <w:rPr>
        <w:rFonts w:ascii="Wingdings" w:hAnsi="Wingdings" w:hint="default"/>
      </w:rPr>
    </w:lvl>
    <w:lvl w:ilvl="6">
      <w:start w:val="1"/>
      <w:numFmt w:val="bullet"/>
      <w:lvlText w:val=""/>
      <w:lvlJc w:val="left"/>
      <w:pPr>
        <w:ind w:left="3969" w:hanging="283"/>
      </w:pPr>
      <w:rPr>
        <w:rFonts w:ascii="Symbol" w:hAnsi="Symbol" w:hint="default"/>
      </w:rPr>
    </w:lvl>
    <w:lvl w:ilvl="7">
      <w:start w:val="1"/>
      <w:numFmt w:val="bullet"/>
      <w:lvlText w:val="o"/>
      <w:lvlJc w:val="left"/>
      <w:pPr>
        <w:ind w:left="4536" w:hanging="283"/>
      </w:pPr>
      <w:rPr>
        <w:rFonts w:ascii="Courier New" w:hAnsi="Courier New" w:cs="Courier New" w:hint="default"/>
      </w:rPr>
    </w:lvl>
    <w:lvl w:ilvl="8">
      <w:start w:val="1"/>
      <w:numFmt w:val="bullet"/>
      <w:lvlText w:val=""/>
      <w:lvlJc w:val="left"/>
      <w:pPr>
        <w:ind w:left="5103" w:hanging="283"/>
      </w:pPr>
      <w:rPr>
        <w:rFonts w:ascii="Wingdings" w:hAnsi="Wingdings" w:hint="default"/>
      </w:rPr>
    </w:lvl>
  </w:abstractNum>
  <w:abstractNum w:abstractNumId="43" w15:restartNumberingAfterBreak="0">
    <w:nsid w:val="70303971"/>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15:restartNumberingAfterBreak="0">
    <w:nsid w:val="71115C2F"/>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71DE10C8"/>
    <w:multiLevelType w:val="hybridMultilevel"/>
    <w:tmpl w:val="A9664C8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15:restartNumberingAfterBreak="0">
    <w:nsid w:val="731B1100"/>
    <w:multiLevelType w:val="hybridMultilevel"/>
    <w:tmpl w:val="4BA45900"/>
    <w:lvl w:ilvl="0" w:tplc="63AC59D2">
      <w:start w:val="1"/>
      <w:numFmt w:val="decimal"/>
      <w:pStyle w:val="a2"/>
      <w:lvlText w:val="%1."/>
      <w:lvlJc w:val="left"/>
      <w:pPr>
        <w:tabs>
          <w:tab w:val="num" w:pos="720"/>
        </w:tabs>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732776DC"/>
    <w:multiLevelType w:val="hybridMultilevel"/>
    <w:tmpl w:val="49F6AF3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15:restartNumberingAfterBreak="0">
    <w:nsid w:val="7DF627CE"/>
    <w:multiLevelType w:val="hybridMultilevel"/>
    <w:tmpl w:val="7DF627CE"/>
    <w:lvl w:ilvl="0" w:tplc="59FA2FE0">
      <w:start w:val="1"/>
      <w:numFmt w:val="bullet"/>
      <w:lvlText w:val=""/>
      <w:lvlJc w:val="left"/>
      <w:pPr>
        <w:tabs>
          <w:tab w:val="num" w:pos="720"/>
        </w:tabs>
        <w:ind w:left="720" w:hanging="360"/>
      </w:pPr>
      <w:rPr>
        <w:rFonts w:ascii="Symbol" w:hAnsi="Symbol"/>
      </w:rPr>
    </w:lvl>
    <w:lvl w:ilvl="1" w:tplc="2CF86BBE">
      <w:start w:val="1"/>
      <w:numFmt w:val="bullet"/>
      <w:lvlText w:val="o"/>
      <w:lvlJc w:val="left"/>
      <w:pPr>
        <w:tabs>
          <w:tab w:val="num" w:pos="1440"/>
        </w:tabs>
        <w:ind w:left="1440" w:hanging="360"/>
      </w:pPr>
      <w:rPr>
        <w:rFonts w:ascii="Courier New" w:hAnsi="Courier New"/>
      </w:rPr>
    </w:lvl>
    <w:lvl w:ilvl="2" w:tplc="CF9AC2CA">
      <w:start w:val="1"/>
      <w:numFmt w:val="bullet"/>
      <w:lvlText w:val=""/>
      <w:lvlJc w:val="left"/>
      <w:pPr>
        <w:tabs>
          <w:tab w:val="num" w:pos="2160"/>
        </w:tabs>
        <w:ind w:left="2160" w:hanging="360"/>
      </w:pPr>
      <w:rPr>
        <w:rFonts w:ascii="Wingdings" w:hAnsi="Wingdings"/>
      </w:rPr>
    </w:lvl>
    <w:lvl w:ilvl="3" w:tplc="706439B6">
      <w:start w:val="1"/>
      <w:numFmt w:val="bullet"/>
      <w:lvlText w:val=""/>
      <w:lvlJc w:val="left"/>
      <w:pPr>
        <w:tabs>
          <w:tab w:val="num" w:pos="2880"/>
        </w:tabs>
        <w:ind w:left="2880" w:hanging="360"/>
      </w:pPr>
      <w:rPr>
        <w:rFonts w:ascii="Symbol" w:hAnsi="Symbol"/>
      </w:rPr>
    </w:lvl>
    <w:lvl w:ilvl="4" w:tplc="8AAC5A7C">
      <w:start w:val="1"/>
      <w:numFmt w:val="bullet"/>
      <w:lvlText w:val="o"/>
      <w:lvlJc w:val="left"/>
      <w:pPr>
        <w:tabs>
          <w:tab w:val="num" w:pos="3600"/>
        </w:tabs>
        <w:ind w:left="3600" w:hanging="360"/>
      </w:pPr>
      <w:rPr>
        <w:rFonts w:ascii="Courier New" w:hAnsi="Courier New"/>
      </w:rPr>
    </w:lvl>
    <w:lvl w:ilvl="5" w:tplc="DC949D58">
      <w:start w:val="1"/>
      <w:numFmt w:val="bullet"/>
      <w:lvlText w:val=""/>
      <w:lvlJc w:val="left"/>
      <w:pPr>
        <w:tabs>
          <w:tab w:val="num" w:pos="4320"/>
        </w:tabs>
        <w:ind w:left="4320" w:hanging="360"/>
      </w:pPr>
      <w:rPr>
        <w:rFonts w:ascii="Wingdings" w:hAnsi="Wingdings"/>
      </w:rPr>
    </w:lvl>
    <w:lvl w:ilvl="6" w:tplc="CC0ED0E4">
      <w:start w:val="1"/>
      <w:numFmt w:val="bullet"/>
      <w:lvlText w:val=""/>
      <w:lvlJc w:val="left"/>
      <w:pPr>
        <w:tabs>
          <w:tab w:val="num" w:pos="5040"/>
        </w:tabs>
        <w:ind w:left="5040" w:hanging="360"/>
      </w:pPr>
      <w:rPr>
        <w:rFonts w:ascii="Symbol" w:hAnsi="Symbol"/>
      </w:rPr>
    </w:lvl>
    <w:lvl w:ilvl="7" w:tplc="66343C76">
      <w:start w:val="1"/>
      <w:numFmt w:val="bullet"/>
      <w:lvlText w:val="o"/>
      <w:lvlJc w:val="left"/>
      <w:pPr>
        <w:tabs>
          <w:tab w:val="num" w:pos="5760"/>
        </w:tabs>
        <w:ind w:left="5760" w:hanging="360"/>
      </w:pPr>
      <w:rPr>
        <w:rFonts w:ascii="Courier New" w:hAnsi="Courier New"/>
      </w:rPr>
    </w:lvl>
    <w:lvl w:ilvl="8" w:tplc="D18434EC">
      <w:start w:val="1"/>
      <w:numFmt w:val="bullet"/>
      <w:lvlText w:val=""/>
      <w:lvlJc w:val="left"/>
      <w:pPr>
        <w:tabs>
          <w:tab w:val="num" w:pos="6480"/>
        </w:tabs>
        <w:ind w:left="6480" w:hanging="360"/>
      </w:pPr>
      <w:rPr>
        <w:rFonts w:ascii="Wingdings" w:hAnsi="Wingdings"/>
      </w:rPr>
    </w:lvl>
  </w:abstractNum>
  <w:abstractNum w:abstractNumId="49" w15:restartNumberingAfterBreak="0">
    <w:nsid w:val="7DF627CF"/>
    <w:multiLevelType w:val="multilevel"/>
    <w:tmpl w:val="7DF627C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15:restartNumberingAfterBreak="0">
    <w:nsid w:val="7DF627D0"/>
    <w:multiLevelType w:val="hybridMultilevel"/>
    <w:tmpl w:val="7DF627D0"/>
    <w:lvl w:ilvl="0" w:tplc="1736FB20">
      <w:start w:val="1"/>
      <w:numFmt w:val="bullet"/>
      <w:lvlText w:val=""/>
      <w:lvlJc w:val="left"/>
      <w:pPr>
        <w:tabs>
          <w:tab w:val="num" w:pos="720"/>
        </w:tabs>
        <w:ind w:left="720" w:hanging="360"/>
      </w:pPr>
      <w:rPr>
        <w:rFonts w:ascii="Symbol" w:hAnsi="Symbol"/>
      </w:rPr>
    </w:lvl>
    <w:lvl w:ilvl="1" w:tplc="BA7471A6">
      <w:start w:val="1"/>
      <w:numFmt w:val="bullet"/>
      <w:lvlText w:val="o"/>
      <w:lvlJc w:val="left"/>
      <w:pPr>
        <w:tabs>
          <w:tab w:val="num" w:pos="1440"/>
        </w:tabs>
        <w:ind w:left="1440" w:hanging="360"/>
      </w:pPr>
      <w:rPr>
        <w:rFonts w:ascii="Courier New" w:hAnsi="Courier New"/>
      </w:rPr>
    </w:lvl>
    <w:lvl w:ilvl="2" w:tplc="6C6004DC">
      <w:start w:val="1"/>
      <w:numFmt w:val="bullet"/>
      <w:lvlText w:val=""/>
      <w:lvlJc w:val="left"/>
      <w:pPr>
        <w:tabs>
          <w:tab w:val="num" w:pos="2160"/>
        </w:tabs>
        <w:ind w:left="2160" w:hanging="360"/>
      </w:pPr>
      <w:rPr>
        <w:rFonts w:ascii="Wingdings" w:hAnsi="Wingdings"/>
      </w:rPr>
    </w:lvl>
    <w:lvl w:ilvl="3" w:tplc="D12868C4">
      <w:start w:val="1"/>
      <w:numFmt w:val="bullet"/>
      <w:lvlText w:val=""/>
      <w:lvlJc w:val="left"/>
      <w:pPr>
        <w:tabs>
          <w:tab w:val="num" w:pos="2880"/>
        </w:tabs>
        <w:ind w:left="2880" w:hanging="360"/>
      </w:pPr>
      <w:rPr>
        <w:rFonts w:ascii="Symbol" w:hAnsi="Symbol"/>
      </w:rPr>
    </w:lvl>
    <w:lvl w:ilvl="4" w:tplc="939C4DD8">
      <w:start w:val="1"/>
      <w:numFmt w:val="bullet"/>
      <w:lvlText w:val="o"/>
      <w:lvlJc w:val="left"/>
      <w:pPr>
        <w:tabs>
          <w:tab w:val="num" w:pos="3600"/>
        </w:tabs>
        <w:ind w:left="3600" w:hanging="360"/>
      </w:pPr>
      <w:rPr>
        <w:rFonts w:ascii="Courier New" w:hAnsi="Courier New"/>
      </w:rPr>
    </w:lvl>
    <w:lvl w:ilvl="5" w:tplc="ADA62C06">
      <w:start w:val="1"/>
      <w:numFmt w:val="bullet"/>
      <w:lvlText w:val=""/>
      <w:lvlJc w:val="left"/>
      <w:pPr>
        <w:tabs>
          <w:tab w:val="num" w:pos="4320"/>
        </w:tabs>
        <w:ind w:left="4320" w:hanging="360"/>
      </w:pPr>
      <w:rPr>
        <w:rFonts w:ascii="Wingdings" w:hAnsi="Wingdings"/>
      </w:rPr>
    </w:lvl>
    <w:lvl w:ilvl="6" w:tplc="69C8AC7E">
      <w:start w:val="1"/>
      <w:numFmt w:val="bullet"/>
      <w:lvlText w:val=""/>
      <w:lvlJc w:val="left"/>
      <w:pPr>
        <w:tabs>
          <w:tab w:val="num" w:pos="5040"/>
        </w:tabs>
        <w:ind w:left="5040" w:hanging="360"/>
      </w:pPr>
      <w:rPr>
        <w:rFonts w:ascii="Symbol" w:hAnsi="Symbol"/>
      </w:rPr>
    </w:lvl>
    <w:lvl w:ilvl="7" w:tplc="0986A1EC">
      <w:start w:val="1"/>
      <w:numFmt w:val="bullet"/>
      <w:lvlText w:val="o"/>
      <w:lvlJc w:val="left"/>
      <w:pPr>
        <w:tabs>
          <w:tab w:val="num" w:pos="5760"/>
        </w:tabs>
        <w:ind w:left="5760" w:hanging="360"/>
      </w:pPr>
      <w:rPr>
        <w:rFonts w:ascii="Courier New" w:hAnsi="Courier New"/>
      </w:rPr>
    </w:lvl>
    <w:lvl w:ilvl="8" w:tplc="45DEB4B0">
      <w:start w:val="1"/>
      <w:numFmt w:val="bullet"/>
      <w:lvlText w:val=""/>
      <w:lvlJc w:val="left"/>
      <w:pPr>
        <w:tabs>
          <w:tab w:val="num" w:pos="6480"/>
        </w:tabs>
        <w:ind w:left="6480" w:hanging="360"/>
      </w:pPr>
      <w:rPr>
        <w:rFonts w:ascii="Wingdings" w:hAnsi="Wingdings"/>
      </w:rPr>
    </w:lvl>
  </w:abstractNum>
  <w:abstractNum w:abstractNumId="51" w15:restartNumberingAfterBreak="0">
    <w:nsid w:val="7DF627D1"/>
    <w:multiLevelType w:val="hybridMultilevel"/>
    <w:tmpl w:val="7DF627D1"/>
    <w:lvl w:ilvl="0" w:tplc="69C42568">
      <w:start w:val="1"/>
      <w:numFmt w:val="bullet"/>
      <w:lvlText w:val=""/>
      <w:lvlJc w:val="left"/>
      <w:pPr>
        <w:tabs>
          <w:tab w:val="num" w:pos="720"/>
        </w:tabs>
        <w:ind w:left="720" w:hanging="360"/>
      </w:pPr>
      <w:rPr>
        <w:rFonts w:ascii="Symbol" w:hAnsi="Symbol"/>
      </w:rPr>
    </w:lvl>
    <w:lvl w:ilvl="1" w:tplc="918C40CE">
      <w:start w:val="1"/>
      <w:numFmt w:val="bullet"/>
      <w:lvlText w:val="o"/>
      <w:lvlJc w:val="left"/>
      <w:pPr>
        <w:tabs>
          <w:tab w:val="num" w:pos="1440"/>
        </w:tabs>
        <w:ind w:left="1440" w:hanging="360"/>
      </w:pPr>
      <w:rPr>
        <w:rFonts w:ascii="Courier New" w:hAnsi="Courier New"/>
      </w:rPr>
    </w:lvl>
    <w:lvl w:ilvl="2" w:tplc="8708CF8A">
      <w:start w:val="1"/>
      <w:numFmt w:val="bullet"/>
      <w:lvlText w:val=""/>
      <w:lvlJc w:val="left"/>
      <w:pPr>
        <w:tabs>
          <w:tab w:val="num" w:pos="2160"/>
        </w:tabs>
        <w:ind w:left="2160" w:hanging="360"/>
      </w:pPr>
      <w:rPr>
        <w:rFonts w:ascii="Wingdings" w:hAnsi="Wingdings"/>
      </w:rPr>
    </w:lvl>
    <w:lvl w:ilvl="3" w:tplc="6B60AE5C">
      <w:start w:val="1"/>
      <w:numFmt w:val="bullet"/>
      <w:lvlText w:val=""/>
      <w:lvlJc w:val="left"/>
      <w:pPr>
        <w:tabs>
          <w:tab w:val="num" w:pos="2880"/>
        </w:tabs>
        <w:ind w:left="2880" w:hanging="360"/>
      </w:pPr>
      <w:rPr>
        <w:rFonts w:ascii="Symbol" w:hAnsi="Symbol"/>
      </w:rPr>
    </w:lvl>
    <w:lvl w:ilvl="4" w:tplc="7280220C">
      <w:start w:val="1"/>
      <w:numFmt w:val="bullet"/>
      <w:lvlText w:val="o"/>
      <w:lvlJc w:val="left"/>
      <w:pPr>
        <w:tabs>
          <w:tab w:val="num" w:pos="3600"/>
        </w:tabs>
        <w:ind w:left="3600" w:hanging="360"/>
      </w:pPr>
      <w:rPr>
        <w:rFonts w:ascii="Courier New" w:hAnsi="Courier New"/>
      </w:rPr>
    </w:lvl>
    <w:lvl w:ilvl="5" w:tplc="804E9C2C">
      <w:start w:val="1"/>
      <w:numFmt w:val="bullet"/>
      <w:lvlText w:val=""/>
      <w:lvlJc w:val="left"/>
      <w:pPr>
        <w:tabs>
          <w:tab w:val="num" w:pos="4320"/>
        </w:tabs>
        <w:ind w:left="4320" w:hanging="360"/>
      </w:pPr>
      <w:rPr>
        <w:rFonts w:ascii="Wingdings" w:hAnsi="Wingdings"/>
      </w:rPr>
    </w:lvl>
    <w:lvl w:ilvl="6" w:tplc="E6701550">
      <w:start w:val="1"/>
      <w:numFmt w:val="bullet"/>
      <w:lvlText w:val=""/>
      <w:lvlJc w:val="left"/>
      <w:pPr>
        <w:tabs>
          <w:tab w:val="num" w:pos="5040"/>
        </w:tabs>
        <w:ind w:left="5040" w:hanging="360"/>
      </w:pPr>
      <w:rPr>
        <w:rFonts w:ascii="Symbol" w:hAnsi="Symbol"/>
      </w:rPr>
    </w:lvl>
    <w:lvl w:ilvl="7" w:tplc="EE105F94">
      <w:start w:val="1"/>
      <w:numFmt w:val="bullet"/>
      <w:lvlText w:val="o"/>
      <w:lvlJc w:val="left"/>
      <w:pPr>
        <w:tabs>
          <w:tab w:val="num" w:pos="5760"/>
        </w:tabs>
        <w:ind w:left="5760" w:hanging="360"/>
      </w:pPr>
      <w:rPr>
        <w:rFonts w:ascii="Courier New" w:hAnsi="Courier New"/>
      </w:rPr>
    </w:lvl>
    <w:lvl w:ilvl="8" w:tplc="08B8DF7E">
      <w:start w:val="1"/>
      <w:numFmt w:val="bullet"/>
      <w:lvlText w:val=""/>
      <w:lvlJc w:val="left"/>
      <w:pPr>
        <w:tabs>
          <w:tab w:val="num" w:pos="6480"/>
        </w:tabs>
        <w:ind w:left="6480" w:hanging="360"/>
      </w:pPr>
      <w:rPr>
        <w:rFonts w:ascii="Wingdings" w:hAnsi="Wingdings"/>
      </w:rPr>
    </w:lvl>
  </w:abstractNum>
  <w:abstractNum w:abstractNumId="52" w15:restartNumberingAfterBreak="0">
    <w:nsid w:val="7DF627D2"/>
    <w:multiLevelType w:val="hybridMultilevel"/>
    <w:tmpl w:val="7DF627D2"/>
    <w:lvl w:ilvl="0" w:tplc="B76C4408">
      <w:start w:val="1"/>
      <w:numFmt w:val="bullet"/>
      <w:lvlText w:val=""/>
      <w:lvlJc w:val="left"/>
      <w:pPr>
        <w:tabs>
          <w:tab w:val="num" w:pos="720"/>
        </w:tabs>
        <w:ind w:left="720" w:hanging="360"/>
      </w:pPr>
      <w:rPr>
        <w:rFonts w:ascii="Symbol" w:hAnsi="Symbol"/>
      </w:rPr>
    </w:lvl>
    <w:lvl w:ilvl="1" w:tplc="55E6D438">
      <w:start w:val="1"/>
      <w:numFmt w:val="bullet"/>
      <w:lvlText w:val="o"/>
      <w:lvlJc w:val="left"/>
      <w:pPr>
        <w:tabs>
          <w:tab w:val="num" w:pos="1440"/>
        </w:tabs>
        <w:ind w:left="1440" w:hanging="360"/>
      </w:pPr>
      <w:rPr>
        <w:rFonts w:ascii="Courier New" w:hAnsi="Courier New"/>
      </w:rPr>
    </w:lvl>
    <w:lvl w:ilvl="2" w:tplc="E93E9266">
      <w:start w:val="1"/>
      <w:numFmt w:val="bullet"/>
      <w:lvlText w:val=""/>
      <w:lvlJc w:val="left"/>
      <w:pPr>
        <w:tabs>
          <w:tab w:val="num" w:pos="2160"/>
        </w:tabs>
        <w:ind w:left="2160" w:hanging="360"/>
      </w:pPr>
      <w:rPr>
        <w:rFonts w:ascii="Wingdings" w:hAnsi="Wingdings"/>
      </w:rPr>
    </w:lvl>
    <w:lvl w:ilvl="3" w:tplc="CB42534E">
      <w:start w:val="1"/>
      <w:numFmt w:val="bullet"/>
      <w:lvlText w:val=""/>
      <w:lvlJc w:val="left"/>
      <w:pPr>
        <w:tabs>
          <w:tab w:val="num" w:pos="2880"/>
        </w:tabs>
        <w:ind w:left="2880" w:hanging="360"/>
      </w:pPr>
      <w:rPr>
        <w:rFonts w:ascii="Symbol" w:hAnsi="Symbol"/>
      </w:rPr>
    </w:lvl>
    <w:lvl w:ilvl="4" w:tplc="6ACA45AE">
      <w:start w:val="1"/>
      <w:numFmt w:val="bullet"/>
      <w:lvlText w:val="o"/>
      <w:lvlJc w:val="left"/>
      <w:pPr>
        <w:tabs>
          <w:tab w:val="num" w:pos="3600"/>
        </w:tabs>
        <w:ind w:left="3600" w:hanging="360"/>
      </w:pPr>
      <w:rPr>
        <w:rFonts w:ascii="Courier New" w:hAnsi="Courier New"/>
      </w:rPr>
    </w:lvl>
    <w:lvl w:ilvl="5" w:tplc="99467A4C">
      <w:start w:val="1"/>
      <w:numFmt w:val="bullet"/>
      <w:lvlText w:val=""/>
      <w:lvlJc w:val="left"/>
      <w:pPr>
        <w:tabs>
          <w:tab w:val="num" w:pos="4320"/>
        </w:tabs>
        <w:ind w:left="4320" w:hanging="360"/>
      </w:pPr>
      <w:rPr>
        <w:rFonts w:ascii="Wingdings" w:hAnsi="Wingdings"/>
      </w:rPr>
    </w:lvl>
    <w:lvl w:ilvl="6" w:tplc="478A023C">
      <w:start w:val="1"/>
      <w:numFmt w:val="bullet"/>
      <w:lvlText w:val=""/>
      <w:lvlJc w:val="left"/>
      <w:pPr>
        <w:tabs>
          <w:tab w:val="num" w:pos="5040"/>
        </w:tabs>
        <w:ind w:left="5040" w:hanging="360"/>
      </w:pPr>
      <w:rPr>
        <w:rFonts w:ascii="Symbol" w:hAnsi="Symbol"/>
      </w:rPr>
    </w:lvl>
    <w:lvl w:ilvl="7" w:tplc="1F845F8A">
      <w:start w:val="1"/>
      <w:numFmt w:val="bullet"/>
      <w:lvlText w:val="o"/>
      <w:lvlJc w:val="left"/>
      <w:pPr>
        <w:tabs>
          <w:tab w:val="num" w:pos="5760"/>
        </w:tabs>
        <w:ind w:left="5760" w:hanging="360"/>
      </w:pPr>
      <w:rPr>
        <w:rFonts w:ascii="Courier New" w:hAnsi="Courier New"/>
      </w:rPr>
    </w:lvl>
    <w:lvl w:ilvl="8" w:tplc="BDFAC8D0">
      <w:start w:val="1"/>
      <w:numFmt w:val="bullet"/>
      <w:lvlText w:val=""/>
      <w:lvlJc w:val="left"/>
      <w:pPr>
        <w:tabs>
          <w:tab w:val="num" w:pos="6480"/>
        </w:tabs>
        <w:ind w:left="6480" w:hanging="360"/>
      </w:pPr>
      <w:rPr>
        <w:rFonts w:ascii="Wingdings" w:hAnsi="Wingdings"/>
      </w:rPr>
    </w:lvl>
  </w:abstractNum>
  <w:abstractNum w:abstractNumId="53" w15:restartNumberingAfterBreak="0">
    <w:nsid w:val="7DF627D3"/>
    <w:multiLevelType w:val="hybridMultilevel"/>
    <w:tmpl w:val="7DF627D3"/>
    <w:lvl w:ilvl="0" w:tplc="6FA0CF98">
      <w:start w:val="1"/>
      <w:numFmt w:val="bullet"/>
      <w:lvlText w:val=""/>
      <w:lvlJc w:val="left"/>
      <w:pPr>
        <w:tabs>
          <w:tab w:val="num" w:pos="720"/>
        </w:tabs>
        <w:ind w:left="720" w:hanging="360"/>
      </w:pPr>
      <w:rPr>
        <w:rFonts w:ascii="Symbol" w:hAnsi="Symbol"/>
      </w:rPr>
    </w:lvl>
    <w:lvl w:ilvl="1" w:tplc="9D5EB966">
      <w:start w:val="1"/>
      <w:numFmt w:val="bullet"/>
      <w:lvlText w:val="o"/>
      <w:lvlJc w:val="left"/>
      <w:pPr>
        <w:tabs>
          <w:tab w:val="num" w:pos="1440"/>
        </w:tabs>
        <w:ind w:left="1440" w:hanging="360"/>
      </w:pPr>
      <w:rPr>
        <w:rFonts w:ascii="Courier New" w:hAnsi="Courier New"/>
      </w:rPr>
    </w:lvl>
    <w:lvl w:ilvl="2" w:tplc="174C0F76">
      <w:start w:val="1"/>
      <w:numFmt w:val="bullet"/>
      <w:lvlText w:val=""/>
      <w:lvlJc w:val="left"/>
      <w:pPr>
        <w:tabs>
          <w:tab w:val="num" w:pos="2160"/>
        </w:tabs>
        <w:ind w:left="2160" w:hanging="360"/>
      </w:pPr>
      <w:rPr>
        <w:rFonts w:ascii="Wingdings" w:hAnsi="Wingdings"/>
      </w:rPr>
    </w:lvl>
    <w:lvl w:ilvl="3" w:tplc="6B92253C">
      <w:start w:val="1"/>
      <w:numFmt w:val="bullet"/>
      <w:lvlText w:val=""/>
      <w:lvlJc w:val="left"/>
      <w:pPr>
        <w:tabs>
          <w:tab w:val="num" w:pos="2880"/>
        </w:tabs>
        <w:ind w:left="2880" w:hanging="360"/>
      </w:pPr>
      <w:rPr>
        <w:rFonts w:ascii="Symbol" w:hAnsi="Symbol"/>
      </w:rPr>
    </w:lvl>
    <w:lvl w:ilvl="4" w:tplc="EA685416">
      <w:start w:val="1"/>
      <w:numFmt w:val="bullet"/>
      <w:lvlText w:val="o"/>
      <w:lvlJc w:val="left"/>
      <w:pPr>
        <w:tabs>
          <w:tab w:val="num" w:pos="3600"/>
        </w:tabs>
        <w:ind w:left="3600" w:hanging="360"/>
      </w:pPr>
      <w:rPr>
        <w:rFonts w:ascii="Courier New" w:hAnsi="Courier New"/>
      </w:rPr>
    </w:lvl>
    <w:lvl w:ilvl="5" w:tplc="55C496C6">
      <w:start w:val="1"/>
      <w:numFmt w:val="bullet"/>
      <w:lvlText w:val=""/>
      <w:lvlJc w:val="left"/>
      <w:pPr>
        <w:tabs>
          <w:tab w:val="num" w:pos="4320"/>
        </w:tabs>
        <w:ind w:left="4320" w:hanging="360"/>
      </w:pPr>
      <w:rPr>
        <w:rFonts w:ascii="Wingdings" w:hAnsi="Wingdings"/>
      </w:rPr>
    </w:lvl>
    <w:lvl w:ilvl="6" w:tplc="CDE4627A">
      <w:start w:val="1"/>
      <w:numFmt w:val="bullet"/>
      <w:lvlText w:val=""/>
      <w:lvlJc w:val="left"/>
      <w:pPr>
        <w:tabs>
          <w:tab w:val="num" w:pos="5040"/>
        </w:tabs>
        <w:ind w:left="5040" w:hanging="360"/>
      </w:pPr>
      <w:rPr>
        <w:rFonts w:ascii="Symbol" w:hAnsi="Symbol"/>
      </w:rPr>
    </w:lvl>
    <w:lvl w:ilvl="7" w:tplc="46106AF4">
      <w:start w:val="1"/>
      <w:numFmt w:val="bullet"/>
      <w:lvlText w:val="o"/>
      <w:lvlJc w:val="left"/>
      <w:pPr>
        <w:tabs>
          <w:tab w:val="num" w:pos="5760"/>
        </w:tabs>
        <w:ind w:left="5760" w:hanging="360"/>
      </w:pPr>
      <w:rPr>
        <w:rFonts w:ascii="Courier New" w:hAnsi="Courier New"/>
      </w:rPr>
    </w:lvl>
    <w:lvl w:ilvl="8" w:tplc="8EF49BB0">
      <w:start w:val="1"/>
      <w:numFmt w:val="bullet"/>
      <w:lvlText w:val=""/>
      <w:lvlJc w:val="left"/>
      <w:pPr>
        <w:tabs>
          <w:tab w:val="num" w:pos="6480"/>
        </w:tabs>
        <w:ind w:left="6480" w:hanging="360"/>
      </w:pPr>
      <w:rPr>
        <w:rFonts w:ascii="Wingdings" w:hAnsi="Wingdings"/>
      </w:rPr>
    </w:lvl>
  </w:abstractNum>
  <w:abstractNum w:abstractNumId="54" w15:restartNumberingAfterBreak="0">
    <w:nsid w:val="7DF627D4"/>
    <w:multiLevelType w:val="hybridMultilevel"/>
    <w:tmpl w:val="7DF627D4"/>
    <w:lvl w:ilvl="0" w:tplc="6A1AF202">
      <w:start w:val="1"/>
      <w:numFmt w:val="bullet"/>
      <w:lvlText w:val=""/>
      <w:lvlJc w:val="left"/>
      <w:pPr>
        <w:tabs>
          <w:tab w:val="num" w:pos="720"/>
        </w:tabs>
        <w:ind w:left="720" w:hanging="360"/>
      </w:pPr>
      <w:rPr>
        <w:rFonts w:ascii="Symbol" w:hAnsi="Symbol"/>
      </w:rPr>
    </w:lvl>
    <w:lvl w:ilvl="1" w:tplc="E59E9D74">
      <w:start w:val="1"/>
      <w:numFmt w:val="bullet"/>
      <w:lvlText w:val="o"/>
      <w:lvlJc w:val="left"/>
      <w:pPr>
        <w:tabs>
          <w:tab w:val="num" w:pos="1440"/>
        </w:tabs>
        <w:ind w:left="1440" w:hanging="360"/>
      </w:pPr>
      <w:rPr>
        <w:rFonts w:ascii="Courier New" w:hAnsi="Courier New"/>
      </w:rPr>
    </w:lvl>
    <w:lvl w:ilvl="2" w:tplc="D48A35D0">
      <w:start w:val="1"/>
      <w:numFmt w:val="bullet"/>
      <w:lvlText w:val=""/>
      <w:lvlJc w:val="left"/>
      <w:pPr>
        <w:tabs>
          <w:tab w:val="num" w:pos="2160"/>
        </w:tabs>
        <w:ind w:left="2160" w:hanging="360"/>
      </w:pPr>
      <w:rPr>
        <w:rFonts w:ascii="Wingdings" w:hAnsi="Wingdings"/>
      </w:rPr>
    </w:lvl>
    <w:lvl w:ilvl="3" w:tplc="DAD84096">
      <w:start w:val="1"/>
      <w:numFmt w:val="bullet"/>
      <w:lvlText w:val=""/>
      <w:lvlJc w:val="left"/>
      <w:pPr>
        <w:tabs>
          <w:tab w:val="num" w:pos="2880"/>
        </w:tabs>
        <w:ind w:left="2880" w:hanging="360"/>
      </w:pPr>
      <w:rPr>
        <w:rFonts w:ascii="Symbol" w:hAnsi="Symbol"/>
      </w:rPr>
    </w:lvl>
    <w:lvl w:ilvl="4" w:tplc="2908910C">
      <w:start w:val="1"/>
      <w:numFmt w:val="bullet"/>
      <w:lvlText w:val="o"/>
      <w:lvlJc w:val="left"/>
      <w:pPr>
        <w:tabs>
          <w:tab w:val="num" w:pos="3600"/>
        </w:tabs>
        <w:ind w:left="3600" w:hanging="360"/>
      </w:pPr>
      <w:rPr>
        <w:rFonts w:ascii="Courier New" w:hAnsi="Courier New"/>
      </w:rPr>
    </w:lvl>
    <w:lvl w:ilvl="5" w:tplc="23A60F40">
      <w:start w:val="1"/>
      <w:numFmt w:val="bullet"/>
      <w:lvlText w:val=""/>
      <w:lvlJc w:val="left"/>
      <w:pPr>
        <w:tabs>
          <w:tab w:val="num" w:pos="4320"/>
        </w:tabs>
        <w:ind w:left="4320" w:hanging="360"/>
      </w:pPr>
      <w:rPr>
        <w:rFonts w:ascii="Wingdings" w:hAnsi="Wingdings"/>
      </w:rPr>
    </w:lvl>
    <w:lvl w:ilvl="6" w:tplc="83CEE7EA">
      <w:start w:val="1"/>
      <w:numFmt w:val="bullet"/>
      <w:lvlText w:val=""/>
      <w:lvlJc w:val="left"/>
      <w:pPr>
        <w:tabs>
          <w:tab w:val="num" w:pos="5040"/>
        </w:tabs>
        <w:ind w:left="5040" w:hanging="360"/>
      </w:pPr>
      <w:rPr>
        <w:rFonts w:ascii="Symbol" w:hAnsi="Symbol"/>
      </w:rPr>
    </w:lvl>
    <w:lvl w:ilvl="7" w:tplc="A6B648B4">
      <w:start w:val="1"/>
      <w:numFmt w:val="bullet"/>
      <w:lvlText w:val="o"/>
      <w:lvlJc w:val="left"/>
      <w:pPr>
        <w:tabs>
          <w:tab w:val="num" w:pos="5760"/>
        </w:tabs>
        <w:ind w:left="5760" w:hanging="360"/>
      </w:pPr>
      <w:rPr>
        <w:rFonts w:ascii="Courier New" w:hAnsi="Courier New"/>
      </w:rPr>
    </w:lvl>
    <w:lvl w:ilvl="8" w:tplc="80BE5AE8">
      <w:start w:val="1"/>
      <w:numFmt w:val="bullet"/>
      <w:lvlText w:val=""/>
      <w:lvlJc w:val="left"/>
      <w:pPr>
        <w:tabs>
          <w:tab w:val="num" w:pos="6480"/>
        </w:tabs>
        <w:ind w:left="6480" w:hanging="360"/>
      </w:pPr>
      <w:rPr>
        <w:rFonts w:ascii="Wingdings" w:hAnsi="Wingdings"/>
      </w:rPr>
    </w:lvl>
  </w:abstractNum>
  <w:abstractNum w:abstractNumId="55" w15:restartNumberingAfterBreak="0">
    <w:nsid w:val="7DF627D5"/>
    <w:multiLevelType w:val="hybridMultilevel"/>
    <w:tmpl w:val="7DF627D5"/>
    <w:lvl w:ilvl="0" w:tplc="2D0EE8B6">
      <w:start w:val="1"/>
      <w:numFmt w:val="bullet"/>
      <w:lvlText w:val=""/>
      <w:lvlJc w:val="left"/>
      <w:pPr>
        <w:tabs>
          <w:tab w:val="num" w:pos="720"/>
        </w:tabs>
        <w:ind w:left="720" w:hanging="360"/>
      </w:pPr>
      <w:rPr>
        <w:rFonts w:ascii="Symbol" w:hAnsi="Symbol"/>
      </w:rPr>
    </w:lvl>
    <w:lvl w:ilvl="1" w:tplc="50F07324">
      <w:start w:val="1"/>
      <w:numFmt w:val="bullet"/>
      <w:lvlText w:val="o"/>
      <w:lvlJc w:val="left"/>
      <w:pPr>
        <w:tabs>
          <w:tab w:val="num" w:pos="1440"/>
        </w:tabs>
        <w:ind w:left="1440" w:hanging="360"/>
      </w:pPr>
      <w:rPr>
        <w:rFonts w:ascii="Courier New" w:hAnsi="Courier New"/>
      </w:rPr>
    </w:lvl>
    <w:lvl w:ilvl="2" w:tplc="93F23DA8">
      <w:start w:val="1"/>
      <w:numFmt w:val="bullet"/>
      <w:lvlText w:val=""/>
      <w:lvlJc w:val="left"/>
      <w:pPr>
        <w:tabs>
          <w:tab w:val="num" w:pos="2160"/>
        </w:tabs>
        <w:ind w:left="2160" w:hanging="360"/>
      </w:pPr>
      <w:rPr>
        <w:rFonts w:ascii="Wingdings" w:hAnsi="Wingdings"/>
      </w:rPr>
    </w:lvl>
    <w:lvl w:ilvl="3" w:tplc="B75E3D38">
      <w:start w:val="1"/>
      <w:numFmt w:val="bullet"/>
      <w:lvlText w:val=""/>
      <w:lvlJc w:val="left"/>
      <w:pPr>
        <w:tabs>
          <w:tab w:val="num" w:pos="2880"/>
        </w:tabs>
        <w:ind w:left="2880" w:hanging="360"/>
      </w:pPr>
      <w:rPr>
        <w:rFonts w:ascii="Symbol" w:hAnsi="Symbol"/>
      </w:rPr>
    </w:lvl>
    <w:lvl w:ilvl="4" w:tplc="F74CC16C">
      <w:start w:val="1"/>
      <w:numFmt w:val="bullet"/>
      <w:lvlText w:val="o"/>
      <w:lvlJc w:val="left"/>
      <w:pPr>
        <w:tabs>
          <w:tab w:val="num" w:pos="3600"/>
        </w:tabs>
        <w:ind w:left="3600" w:hanging="360"/>
      </w:pPr>
      <w:rPr>
        <w:rFonts w:ascii="Courier New" w:hAnsi="Courier New"/>
      </w:rPr>
    </w:lvl>
    <w:lvl w:ilvl="5" w:tplc="C46AA4F8">
      <w:start w:val="1"/>
      <w:numFmt w:val="bullet"/>
      <w:lvlText w:val=""/>
      <w:lvlJc w:val="left"/>
      <w:pPr>
        <w:tabs>
          <w:tab w:val="num" w:pos="4320"/>
        </w:tabs>
        <w:ind w:left="4320" w:hanging="360"/>
      </w:pPr>
      <w:rPr>
        <w:rFonts w:ascii="Wingdings" w:hAnsi="Wingdings"/>
      </w:rPr>
    </w:lvl>
    <w:lvl w:ilvl="6" w:tplc="39C21D7E">
      <w:start w:val="1"/>
      <w:numFmt w:val="bullet"/>
      <w:lvlText w:val=""/>
      <w:lvlJc w:val="left"/>
      <w:pPr>
        <w:tabs>
          <w:tab w:val="num" w:pos="5040"/>
        </w:tabs>
        <w:ind w:left="5040" w:hanging="360"/>
      </w:pPr>
      <w:rPr>
        <w:rFonts w:ascii="Symbol" w:hAnsi="Symbol"/>
      </w:rPr>
    </w:lvl>
    <w:lvl w:ilvl="7" w:tplc="AB0C6038">
      <w:start w:val="1"/>
      <w:numFmt w:val="bullet"/>
      <w:lvlText w:val="o"/>
      <w:lvlJc w:val="left"/>
      <w:pPr>
        <w:tabs>
          <w:tab w:val="num" w:pos="5760"/>
        </w:tabs>
        <w:ind w:left="5760" w:hanging="360"/>
      </w:pPr>
      <w:rPr>
        <w:rFonts w:ascii="Courier New" w:hAnsi="Courier New"/>
      </w:rPr>
    </w:lvl>
    <w:lvl w:ilvl="8" w:tplc="D6E49110">
      <w:start w:val="1"/>
      <w:numFmt w:val="bullet"/>
      <w:lvlText w:val=""/>
      <w:lvlJc w:val="left"/>
      <w:pPr>
        <w:tabs>
          <w:tab w:val="num" w:pos="6480"/>
        </w:tabs>
        <w:ind w:left="6480" w:hanging="360"/>
      </w:pPr>
      <w:rPr>
        <w:rFonts w:ascii="Wingdings" w:hAnsi="Wingdings"/>
      </w:rPr>
    </w:lvl>
  </w:abstractNum>
  <w:abstractNum w:abstractNumId="56" w15:restartNumberingAfterBreak="0">
    <w:nsid w:val="7DF627D6"/>
    <w:multiLevelType w:val="hybridMultilevel"/>
    <w:tmpl w:val="7DF627D6"/>
    <w:lvl w:ilvl="0" w:tplc="225ED476">
      <w:start w:val="1"/>
      <w:numFmt w:val="bullet"/>
      <w:lvlText w:val=""/>
      <w:lvlJc w:val="left"/>
      <w:pPr>
        <w:tabs>
          <w:tab w:val="num" w:pos="720"/>
        </w:tabs>
        <w:ind w:left="720" w:hanging="360"/>
      </w:pPr>
      <w:rPr>
        <w:rFonts w:ascii="Symbol" w:hAnsi="Symbol"/>
      </w:rPr>
    </w:lvl>
    <w:lvl w:ilvl="1" w:tplc="33FCA9EC">
      <w:start w:val="1"/>
      <w:numFmt w:val="bullet"/>
      <w:lvlText w:val="o"/>
      <w:lvlJc w:val="left"/>
      <w:pPr>
        <w:tabs>
          <w:tab w:val="num" w:pos="1440"/>
        </w:tabs>
        <w:ind w:left="1440" w:hanging="360"/>
      </w:pPr>
      <w:rPr>
        <w:rFonts w:ascii="Courier New" w:hAnsi="Courier New"/>
      </w:rPr>
    </w:lvl>
    <w:lvl w:ilvl="2" w:tplc="2CCCF4F8">
      <w:start w:val="1"/>
      <w:numFmt w:val="bullet"/>
      <w:lvlText w:val=""/>
      <w:lvlJc w:val="left"/>
      <w:pPr>
        <w:tabs>
          <w:tab w:val="num" w:pos="2160"/>
        </w:tabs>
        <w:ind w:left="2160" w:hanging="360"/>
      </w:pPr>
      <w:rPr>
        <w:rFonts w:ascii="Wingdings" w:hAnsi="Wingdings"/>
      </w:rPr>
    </w:lvl>
    <w:lvl w:ilvl="3" w:tplc="84647FF8">
      <w:start w:val="1"/>
      <w:numFmt w:val="bullet"/>
      <w:lvlText w:val=""/>
      <w:lvlJc w:val="left"/>
      <w:pPr>
        <w:tabs>
          <w:tab w:val="num" w:pos="2880"/>
        </w:tabs>
        <w:ind w:left="2880" w:hanging="360"/>
      </w:pPr>
      <w:rPr>
        <w:rFonts w:ascii="Symbol" w:hAnsi="Symbol"/>
      </w:rPr>
    </w:lvl>
    <w:lvl w:ilvl="4" w:tplc="E272F27E">
      <w:start w:val="1"/>
      <w:numFmt w:val="bullet"/>
      <w:lvlText w:val="o"/>
      <w:lvlJc w:val="left"/>
      <w:pPr>
        <w:tabs>
          <w:tab w:val="num" w:pos="3600"/>
        </w:tabs>
        <w:ind w:left="3600" w:hanging="360"/>
      </w:pPr>
      <w:rPr>
        <w:rFonts w:ascii="Courier New" w:hAnsi="Courier New"/>
      </w:rPr>
    </w:lvl>
    <w:lvl w:ilvl="5" w:tplc="86B666C8">
      <w:start w:val="1"/>
      <w:numFmt w:val="bullet"/>
      <w:lvlText w:val=""/>
      <w:lvlJc w:val="left"/>
      <w:pPr>
        <w:tabs>
          <w:tab w:val="num" w:pos="4320"/>
        </w:tabs>
        <w:ind w:left="4320" w:hanging="360"/>
      </w:pPr>
      <w:rPr>
        <w:rFonts w:ascii="Wingdings" w:hAnsi="Wingdings"/>
      </w:rPr>
    </w:lvl>
    <w:lvl w:ilvl="6" w:tplc="5BA078F8">
      <w:start w:val="1"/>
      <w:numFmt w:val="bullet"/>
      <w:lvlText w:val=""/>
      <w:lvlJc w:val="left"/>
      <w:pPr>
        <w:tabs>
          <w:tab w:val="num" w:pos="5040"/>
        </w:tabs>
        <w:ind w:left="5040" w:hanging="360"/>
      </w:pPr>
      <w:rPr>
        <w:rFonts w:ascii="Symbol" w:hAnsi="Symbol"/>
      </w:rPr>
    </w:lvl>
    <w:lvl w:ilvl="7" w:tplc="5A7E1BFA">
      <w:start w:val="1"/>
      <w:numFmt w:val="bullet"/>
      <w:lvlText w:val="o"/>
      <w:lvlJc w:val="left"/>
      <w:pPr>
        <w:tabs>
          <w:tab w:val="num" w:pos="5760"/>
        </w:tabs>
        <w:ind w:left="5760" w:hanging="360"/>
      </w:pPr>
      <w:rPr>
        <w:rFonts w:ascii="Courier New" w:hAnsi="Courier New"/>
      </w:rPr>
    </w:lvl>
    <w:lvl w:ilvl="8" w:tplc="9BFA2E52">
      <w:start w:val="1"/>
      <w:numFmt w:val="bullet"/>
      <w:lvlText w:val=""/>
      <w:lvlJc w:val="left"/>
      <w:pPr>
        <w:tabs>
          <w:tab w:val="num" w:pos="6480"/>
        </w:tabs>
        <w:ind w:left="6480" w:hanging="360"/>
      </w:pPr>
      <w:rPr>
        <w:rFonts w:ascii="Wingdings" w:hAnsi="Wingdings"/>
      </w:rPr>
    </w:lvl>
  </w:abstractNum>
  <w:abstractNum w:abstractNumId="57" w15:restartNumberingAfterBreak="0">
    <w:nsid w:val="7DF627D7"/>
    <w:multiLevelType w:val="hybridMultilevel"/>
    <w:tmpl w:val="7DF627D7"/>
    <w:lvl w:ilvl="0" w:tplc="C694C360">
      <w:start w:val="1"/>
      <w:numFmt w:val="bullet"/>
      <w:lvlText w:val=""/>
      <w:lvlJc w:val="left"/>
      <w:pPr>
        <w:tabs>
          <w:tab w:val="num" w:pos="720"/>
        </w:tabs>
        <w:ind w:left="720" w:hanging="360"/>
      </w:pPr>
      <w:rPr>
        <w:rFonts w:ascii="Symbol" w:hAnsi="Symbol"/>
      </w:rPr>
    </w:lvl>
    <w:lvl w:ilvl="1" w:tplc="DB4A68F8">
      <w:start w:val="1"/>
      <w:numFmt w:val="bullet"/>
      <w:lvlText w:val="o"/>
      <w:lvlJc w:val="left"/>
      <w:pPr>
        <w:tabs>
          <w:tab w:val="num" w:pos="1440"/>
        </w:tabs>
        <w:ind w:left="1440" w:hanging="360"/>
      </w:pPr>
      <w:rPr>
        <w:rFonts w:ascii="Courier New" w:hAnsi="Courier New"/>
      </w:rPr>
    </w:lvl>
    <w:lvl w:ilvl="2" w:tplc="6EBEF8B0">
      <w:start w:val="1"/>
      <w:numFmt w:val="bullet"/>
      <w:lvlText w:val=""/>
      <w:lvlJc w:val="left"/>
      <w:pPr>
        <w:tabs>
          <w:tab w:val="num" w:pos="2160"/>
        </w:tabs>
        <w:ind w:left="2160" w:hanging="360"/>
      </w:pPr>
      <w:rPr>
        <w:rFonts w:ascii="Wingdings" w:hAnsi="Wingdings"/>
      </w:rPr>
    </w:lvl>
    <w:lvl w:ilvl="3" w:tplc="20C0E1C4">
      <w:start w:val="1"/>
      <w:numFmt w:val="bullet"/>
      <w:lvlText w:val=""/>
      <w:lvlJc w:val="left"/>
      <w:pPr>
        <w:tabs>
          <w:tab w:val="num" w:pos="2880"/>
        </w:tabs>
        <w:ind w:left="2880" w:hanging="360"/>
      </w:pPr>
      <w:rPr>
        <w:rFonts w:ascii="Symbol" w:hAnsi="Symbol"/>
      </w:rPr>
    </w:lvl>
    <w:lvl w:ilvl="4" w:tplc="C576B66C">
      <w:start w:val="1"/>
      <w:numFmt w:val="bullet"/>
      <w:lvlText w:val="o"/>
      <w:lvlJc w:val="left"/>
      <w:pPr>
        <w:tabs>
          <w:tab w:val="num" w:pos="3600"/>
        </w:tabs>
        <w:ind w:left="3600" w:hanging="360"/>
      </w:pPr>
      <w:rPr>
        <w:rFonts w:ascii="Courier New" w:hAnsi="Courier New"/>
      </w:rPr>
    </w:lvl>
    <w:lvl w:ilvl="5" w:tplc="EC32D36C">
      <w:start w:val="1"/>
      <w:numFmt w:val="bullet"/>
      <w:lvlText w:val=""/>
      <w:lvlJc w:val="left"/>
      <w:pPr>
        <w:tabs>
          <w:tab w:val="num" w:pos="4320"/>
        </w:tabs>
        <w:ind w:left="4320" w:hanging="360"/>
      </w:pPr>
      <w:rPr>
        <w:rFonts w:ascii="Wingdings" w:hAnsi="Wingdings"/>
      </w:rPr>
    </w:lvl>
    <w:lvl w:ilvl="6" w:tplc="6840B8DC">
      <w:start w:val="1"/>
      <w:numFmt w:val="bullet"/>
      <w:lvlText w:val=""/>
      <w:lvlJc w:val="left"/>
      <w:pPr>
        <w:tabs>
          <w:tab w:val="num" w:pos="5040"/>
        </w:tabs>
        <w:ind w:left="5040" w:hanging="360"/>
      </w:pPr>
      <w:rPr>
        <w:rFonts w:ascii="Symbol" w:hAnsi="Symbol"/>
      </w:rPr>
    </w:lvl>
    <w:lvl w:ilvl="7" w:tplc="6450E49A">
      <w:start w:val="1"/>
      <w:numFmt w:val="bullet"/>
      <w:lvlText w:val="o"/>
      <w:lvlJc w:val="left"/>
      <w:pPr>
        <w:tabs>
          <w:tab w:val="num" w:pos="5760"/>
        </w:tabs>
        <w:ind w:left="5760" w:hanging="360"/>
      </w:pPr>
      <w:rPr>
        <w:rFonts w:ascii="Courier New" w:hAnsi="Courier New"/>
      </w:rPr>
    </w:lvl>
    <w:lvl w:ilvl="8" w:tplc="68B8E978">
      <w:start w:val="1"/>
      <w:numFmt w:val="bullet"/>
      <w:lvlText w:val=""/>
      <w:lvlJc w:val="left"/>
      <w:pPr>
        <w:tabs>
          <w:tab w:val="num" w:pos="6480"/>
        </w:tabs>
        <w:ind w:left="6480" w:hanging="360"/>
      </w:pPr>
      <w:rPr>
        <w:rFonts w:ascii="Wingdings" w:hAnsi="Wingdings"/>
      </w:rPr>
    </w:lvl>
  </w:abstractNum>
  <w:abstractNum w:abstractNumId="58" w15:restartNumberingAfterBreak="0">
    <w:nsid w:val="7DF627D8"/>
    <w:multiLevelType w:val="hybridMultilevel"/>
    <w:tmpl w:val="7DF627D8"/>
    <w:lvl w:ilvl="0" w:tplc="4398AC80">
      <w:start w:val="1"/>
      <w:numFmt w:val="bullet"/>
      <w:lvlText w:val=""/>
      <w:lvlJc w:val="left"/>
      <w:pPr>
        <w:tabs>
          <w:tab w:val="num" w:pos="720"/>
        </w:tabs>
        <w:ind w:left="720" w:hanging="360"/>
      </w:pPr>
      <w:rPr>
        <w:rFonts w:ascii="Symbol" w:hAnsi="Symbol"/>
      </w:rPr>
    </w:lvl>
    <w:lvl w:ilvl="1" w:tplc="18AA7E4C">
      <w:start w:val="1"/>
      <w:numFmt w:val="bullet"/>
      <w:lvlText w:val="o"/>
      <w:lvlJc w:val="left"/>
      <w:pPr>
        <w:tabs>
          <w:tab w:val="num" w:pos="1440"/>
        </w:tabs>
        <w:ind w:left="1440" w:hanging="360"/>
      </w:pPr>
      <w:rPr>
        <w:rFonts w:ascii="Courier New" w:hAnsi="Courier New"/>
      </w:rPr>
    </w:lvl>
    <w:lvl w:ilvl="2" w:tplc="BEE286A0">
      <w:start w:val="1"/>
      <w:numFmt w:val="bullet"/>
      <w:lvlText w:val=""/>
      <w:lvlJc w:val="left"/>
      <w:pPr>
        <w:tabs>
          <w:tab w:val="num" w:pos="2160"/>
        </w:tabs>
        <w:ind w:left="2160" w:hanging="360"/>
      </w:pPr>
      <w:rPr>
        <w:rFonts w:ascii="Wingdings" w:hAnsi="Wingdings"/>
      </w:rPr>
    </w:lvl>
    <w:lvl w:ilvl="3" w:tplc="15C2232A">
      <w:start w:val="1"/>
      <w:numFmt w:val="bullet"/>
      <w:lvlText w:val=""/>
      <w:lvlJc w:val="left"/>
      <w:pPr>
        <w:tabs>
          <w:tab w:val="num" w:pos="2880"/>
        </w:tabs>
        <w:ind w:left="2880" w:hanging="360"/>
      </w:pPr>
      <w:rPr>
        <w:rFonts w:ascii="Symbol" w:hAnsi="Symbol"/>
      </w:rPr>
    </w:lvl>
    <w:lvl w:ilvl="4" w:tplc="50BA85CE">
      <w:start w:val="1"/>
      <w:numFmt w:val="bullet"/>
      <w:lvlText w:val="o"/>
      <w:lvlJc w:val="left"/>
      <w:pPr>
        <w:tabs>
          <w:tab w:val="num" w:pos="3600"/>
        </w:tabs>
        <w:ind w:left="3600" w:hanging="360"/>
      </w:pPr>
      <w:rPr>
        <w:rFonts w:ascii="Courier New" w:hAnsi="Courier New"/>
      </w:rPr>
    </w:lvl>
    <w:lvl w:ilvl="5" w:tplc="C1AC870A">
      <w:start w:val="1"/>
      <w:numFmt w:val="bullet"/>
      <w:lvlText w:val=""/>
      <w:lvlJc w:val="left"/>
      <w:pPr>
        <w:tabs>
          <w:tab w:val="num" w:pos="4320"/>
        </w:tabs>
        <w:ind w:left="4320" w:hanging="360"/>
      </w:pPr>
      <w:rPr>
        <w:rFonts w:ascii="Wingdings" w:hAnsi="Wingdings"/>
      </w:rPr>
    </w:lvl>
    <w:lvl w:ilvl="6" w:tplc="2B42077E">
      <w:start w:val="1"/>
      <w:numFmt w:val="bullet"/>
      <w:lvlText w:val=""/>
      <w:lvlJc w:val="left"/>
      <w:pPr>
        <w:tabs>
          <w:tab w:val="num" w:pos="5040"/>
        </w:tabs>
        <w:ind w:left="5040" w:hanging="360"/>
      </w:pPr>
      <w:rPr>
        <w:rFonts w:ascii="Symbol" w:hAnsi="Symbol"/>
      </w:rPr>
    </w:lvl>
    <w:lvl w:ilvl="7" w:tplc="CB5AEF64">
      <w:start w:val="1"/>
      <w:numFmt w:val="bullet"/>
      <w:lvlText w:val="o"/>
      <w:lvlJc w:val="left"/>
      <w:pPr>
        <w:tabs>
          <w:tab w:val="num" w:pos="5760"/>
        </w:tabs>
        <w:ind w:left="5760" w:hanging="360"/>
      </w:pPr>
      <w:rPr>
        <w:rFonts w:ascii="Courier New" w:hAnsi="Courier New"/>
      </w:rPr>
    </w:lvl>
    <w:lvl w:ilvl="8" w:tplc="8E0A93C4">
      <w:start w:val="1"/>
      <w:numFmt w:val="bullet"/>
      <w:lvlText w:val=""/>
      <w:lvlJc w:val="left"/>
      <w:pPr>
        <w:tabs>
          <w:tab w:val="num" w:pos="6480"/>
        </w:tabs>
        <w:ind w:left="6480" w:hanging="360"/>
      </w:pPr>
      <w:rPr>
        <w:rFonts w:ascii="Wingdings" w:hAnsi="Wingdings"/>
      </w:rPr>
    </w:lvl>
  </w:abstractNum>
  <w:abstractNum w:abstractNumId="59" w15:restartNumberingAfterBreak="0">
    <w:nsid w:val="7DF627D9"/>
    <w:multiLevelType w:val="hybridMultilevel"/>
    <w:tmpl w:val="7DF627D9"/>
    <w:lvl w:ilvl="0" w:tplc="A8E85840">
      <w:start w:val="1"/>
      <w:numFmt w:val="bullet"/>
      <w:lvlText w:val=""/>
      <w:lvlJc w:val="left"/>
      <w:pPr>
        <w:tabs>
          <w:tab w:val="num" w:pos="720"/>
        </w:tabs>
        <w:ind w:left="720" w:hanging="360"/>
      </w:pPr>
      <w:rPr>
        <w:rFonts w:ascii="Symbol" w:hAnsi="Symbol"/>
      </w:rPr>
    </w:lvl>
    <w:lvl w:ilvl="1" w:tplc="0E622650">
      <w:start w:val="1"/>
      <w:numFmt w:val="bullet"/>
      <w:lvlText w:val="o"/>
      <w:lvlJc w:val="left"/>
      <w:pPr>
        <w:tabs>
          <w:tab w:val="num" w:pos="1440"/>
        </w:tabs>
        <w:ind w:left="1440" w:hanging="360"/>
      </w:pPr>
      <w:rPr>
        <w:rFonts w:ascii="Courier New" w:hAnsi="Courier New"/>
      </w:rPr>
    </w:lvl>
    <w:lvl w:ilvl="2" w:tplc="34F4DA40">
      <w:start w:val="1"/>
      <w:numFmt w:val="bullet"/>
      <w:lvlText w:val=""/>
      <w:lvlJc w:val="left"/>
      <w:pPr>
        <w:tabs>
          <w:tab w:val="num" w:pos="2160"/>
        </w:tabs>
        <w:ind w:left="2160" w:hanging="360"/>
      </w:pPr>
      <w:rPr>
        <w:rFonts w:ascii="Wingdings" w:hAnsi="Wingdings"/>
      </w:rPr>
    </w:lvl>
    <w:lvl w:ilvl="3" w:tplc="62C81D08">
      <w:start w:val="1"/>
      <w:numFmt w:val="bullet"/>
      <w:lvlText w:val=""/>
      <w:lvlJc w:val="left"/>
      <w:pPr>
        <w:tabs>
          <w:tab w:val="num" w:pos="2880"/>
        </w:tabs>
        <w:ind w:left="2880" w:hanging="360"/>
      </w:pPr>
      <w:rPr>
        <w:rFonts w:ascii="Symbol" w:hAnsi="Symbol"/>
      </w:rPr>
    </w:lvl>
    <w:lvl w:ilvl="4" w:tplc="466AA57E">
      <w:start w:val="1"/>
      <w:numFmt w:val="bullet"/>
      <w:lvlText w:val="o"/>
      <w:lvlJc w:val="left"/>
      <w:pPr>
        <w:tabs>
          <w:tab w:val="num" w:pos="3600"/>
        </w:tabs>
        <w:ind w:left="3600" w:hanging="360"/>
      </w:pPr>
      <w:rPr>
        <w:rFonts w:ascii="Courier New" w:hAnsi="Courier New"/>
      </w:rPr>
    </w:lvl>
    <w:lvl w:ilvl="5" w:tplc="4D2044FC">
      <w:start w:val="1"/>
      <w:numFmt w:val="bullet"/>
      <w:lvlText w:val=""/>
      <w:lvlJc w:val="left"/>
      <w:pPr>
        <w:tabs>
          <w:tab w:val="num" w:pos="4320"/>
        </w:tabs>
        <w:ind w:left="4320" w:hanging="360"/>
      </w:pPr>
      <w:rPr>
        <w:rFonts w:ascii="Wingdings" w:hAnsi="Wingdings"/>
      </w:rPr>
    </w:lvl>
    <w:lvl w:ilvl="6" w:tplc="FC10AF30">
      <w:start w:val="1"/>
      <w:numFmt w:val="bullet"/>
      <w:lvlText w:val=""/>
      <w:lvlJc w:val="left"/>
      <w:pPr>
        <w:tabs>
          <w:tab w:val="num" w:pos="5040"/>
        </w:tabs>
        <w:ind w:left="5040" w:hanging="360"/>
      </w:pPr>
      <w:rPr>
        <w:rFonts w:ascii="Symbol" w:hAnsi="Symbol"/>
      </w:rPr>
    </w:lvl>
    <w:lvl w:ilvl="7" w:tplc="3E082778">
      <w:start w:val="1"/>
      <w:numFmt w:val="bullet"/>
      <w:lvlText w:val="o"/>
      <w:lvlJc w:val="left"/>
      <w:pPr>
        <w:tabs>
          <w:tab w:val="num" w:pos="5760"/>
        </w:tabs>
        <w:ind w:left="5760" w:hanging="360"/>
      </w:pPr>
      <w:rPr>
        <w:rFonts w:ascii="Courier New" w:hAnsi="Courier New"/>
      </w:rPr>
    </w:lvl>
    <w:lvl w:ilvl="8" w:tplc="6D828AE0">
      <w:start w:val="1"/>
      <w:numFmt w:val="bullet"/>
      <w:lvlText w:val=""/>
      <w:lvlJc w:val="left"/>
      <w:pPr>
        <w:tabs>
          <w:tab w:val="num" w:pos="6480"/>
        </w:tabs>
        <w:ind w:left="6480" w:hanging="360"/>
      </w:pPr>
      <w:rPr>
        <w:rFonts w:ascii="Wingdings" w:hAnsi="Wingdings"/>
      </w:rPr>
    </w:lvl>
  </w:abstractNum>
  <w:abstractNum w:abstractNumId="60" w15:restartNumberingAfterBreak="0">
    <w:nsid w:val="7DF627DA"/>
    <w:multiLevelType w:val="hybridMultilevel"/>
    <w:tmpl w:val="7DF627DA"/>
    <w:lvl w:ilvl="0" w:tplc="99C6B016">
      <w:start w:val="1"/>
      <w:numFmt w:val="bullet"/>
      <w:lvlText w:val=""/>
      <w:lvlJc w:val="left"/>
      <w:pPr>
        <w:tabs>
          <w:tab w:val="num" w:pos="720"/>
        </w:tabs>
        <w:ind w:left="720" w:hanging="360"/>
      </w:pPr>
      <w:rPr>
        <w:rFonts w:ascii="Symbol" w:hAnsi="Symbol"/>
      </w:rPr>
    </w:lvl>
    <w:lvl w:ilvl="1" w:tplc="D0B418EC">
      <w:start w:val="1"/>
      <w:numFmt w:val="bullet"/>
      <w:lvlText w:val="o"/>
      <w:lvlJc w:val="left"/>
      <w:pPr>
        <w:tabs>
          <w:tab w:val="num" w:pos="1440"/>
        </w:tabs>
        <w:ind w:left="1440" w:hanging="360"/>
      </w:pPr>
      <w:rPr>
        <w:rFonts w:ascii="Courier New" w:hAnsi="Courier New"/>
      </w:rPr>
    </w:lvl>
    <w:lvl w:ilvl="2" w:tplc="75DCDB10">
      <w:start w:val="1"/>
      <w:numFmt w:val="bullet"/>
      <w:lvlText w:val=""/>
      <w:lvlJc w:val="left"/>
      <w:pPr>
        <w:tabs>
          <w:tab w:val="num" w:pos="2160"/>
        </w:tabs>
        <w:ind w:left="2160" w:hanging="360"/>
      </w:pPr>
      <w:rPr>
        <w:rFonts w:ascii="Wingdings" w:hAnsi="Wingdings"/>
      </w:rPr>
    </w:lvl>
    <w:lvl w:ilvl="3" w:tplc="771E1D1C">
      <w:start w:val="1"/>
      <w:numFmt w:val="bullet"/>
      <w:lvlText w:val=""/>
      <w:lvlJc w:val="left"/>
      <w:pPr>
        <w:tabs>
          <w:tab w:val="num" w:pos="2880"/>
        </w:tabs>
        <w:ind w:left="2880" w:hanging="360"/>
      </w:pPr>
      <w:rPr>
        <w:rFonts w:ascii="Symbol" w:hAnsi="Symbol"/>
      </w:rPr>
    </w:lvl>
    <w:lvl w:ilvl="4" w:tplc="16DEA852">
      <w:start w:val="1"/>
      <w:numFmt w:val="bullet"/>
      <w:lvlText w:val="o"/>
      <w:lvlJc w:val="left"/>
      <w:pPr>
        <w:tabs>
          <w:tab w:val="num" w:pos="3600"/>
        </w:tabs>
        <w:ind w:left="3600" w:hanging="360"/>
      </w:pPr>
      <w:rPr>
        <w:rFonts w:ascii="Courier New" w:hAnsi="Courier New"/>
      </w:rPr>
    </w:lvl>
    <w:lvl w:ilvl="5" w:tplc="F574EAC2">
      <w:start w:val="1"/>
      <w:numFmt w:val="bullet"/>
      <w:lvlText w:val=""/>
      <w:lvlJc w:val="left"/>
      <w:pPr>
        <w:tabs>
          <w:tab w:val="num" w:pos="4320"/>
        </w:tabs>
        <w:ind w:left="4320" w:hanging="360"/>
      </w:pPr>
      <w:rPr>
        <w:rFonts w:ascii="Wingdings" w:hAnsi="Wingdings"/>
      </w:rPr>
    </w:lvl>
    <w:lvl w:ilvl="6" w:tplc="C128AAA8">
      <w:start w:val="1"/>
      <w:numFmt w:val="bullet"/>
      <w:lvlText w:val=""/>
      <w:lvlJc w:val="left"/>
      <w:pPr>
        <w:tabs>
          <w:tab w:val="num" w:pos="5040"/>
        </w:tabs>
        <w:ind w:left="5040" w:hanging="360"/>
      </w:pPr>
      <w:rPr>
        <w:rFonts w:ascii="Symbol" w:hAnsi="Symbol"/>
      </w:rPr>
    </w:lvl>
    <w:lvl w:ilvl="7" w:tplc="817613FE">
      <w:start w:val="1"/>
      <w:numFmt w:val="bullet"/>
      <w:lvlText w:val="o"/>
      <w:lvlJc w:val="left"/>
      <w:pPr>
        <w:tabs>
          <w:tab w:val="num" w:pos="5760"/>
        </w:tabs>
        <w:ind w:left="5760" w:hanging="360"/>
      </w:pPr>
      <w:rPr>
        <w:rFonts w:ascii="Courier New" w:hAnsi="Courier New"/>
      </w:rPr>
    </w:lvl>
    <w:lvl w:ilvl="8" w:tplc="6D0CE4C4">
      <w:start w:val="1"/>
      <w:numFmt w:val="bullet"/>
      <w:lvlText w:val=""/>
      <w:lvlJc w:val="left"/>
      <w:pPr>
        <w:tabs>
          <w:tab w:val="num" w:pos="6480"/>
        </w:tabs>
        <w:ind w:left="6480" w:hanging="360"/>
      </w:pPr>
      <w:rPr>
        <w:rFonts w:ascii="Wingdings" w:hAnsi="Wingdings"/>
      </w:rPr>
    </w:lvl>
  </w:abstractNum>
  <w:abstractNum w:abstractNumId="61" w15:restartNumberingAfterBreak="0">
    <w:nsid w:val="7DF627DB"/>
    <w:multiLevelType w:val="hybridMultilevel"/>
    <w:tmpl w:val="7DF627DB"/>
    <w:lvl w:ilvl="0" w:tplc="32B002AC">
      <w:start w:val="1"/>
      <w:numFmt w:val="bullet"/>
      <w:lvlText w:val=""/>
      <w:lvlJc w:val="left"/>
      <w:pPr>
        <w:tabs>
          <w:tab w:val="num" w:pos="720"/>
        </w:tabs>
        <w:ind w:left="720" w:hanging="360"/>
      </w:pPr>
      <w:rPr>
        <w:rFonts w:ascii="Symbol" w:hAnsi="Symbol"/>
      </w:rPr>
    </w:lvl>
    <w:lvl w:ilvl="1" w:tplc="DE0AC23E">
      <w:start w:val="1"/>
      <w:numFmt w:val="bullet"/>
      <w:lvlText w:val="o"/>
      <w:lvlJc w:val="left"/>
      <w:pPr>
        <w:tabs>
          <w:tab w:val="num" w:pos="1440"/>
        </w:tabs>
        <w:ind w:left="1440" w:hanging="360"/>
      </w:pPr>
      <w:rPr>
        <w:rFonts w:ascii="Courier New" w:hAnsi="Courier New"/>
      </w:rPr>
    </w:lvl>
    <w:lvl w:ilvl="2" w:tplc="368047C0">
      <w:start w:val="1"/>
      <w:numFmt w:val="bullet"/>
      <w:lvlText w:val=""/>
      <w:lvlJc w:val="left"/>
      <w:pPr>
        <w:tabs>
          <w:tab w:val="num" w:pos="2160"/>
        </w:tabs>
        <w:ind w:left="2160" w:hanging="360"/>
      </w:pPr>
      <w:rPr>
        <w:rFonts w:ascii="Wingdings" w:hAnsi="Wingdings"/>
      </w:rPr>
    </w:lvl>
    <w:lvl w:ilvl="3" w:tplc="28FCA7AC">
      <w:start w:val="1"/>
      <w:numFmt w:val="bullet"/>
      <w:lvlText w:val=""/>
      <w:lvlJc w:val="left"/>
      <w:pPr>
        <w:tabs>
          <w:tab w:val="num" w:pos="2880"/>
        </w:tabs>
        <w:ind w:left="2880" w:hanging="360"/>
      </w:pPr>
      <w:rPr>
        <w:rFonts w:ascii="Symbol" w:hAnsi="Symbol"/>
      </w:rPr>
    </w:lvl>
    <w:lvl w:ilvl="4" w:tplc="1CFC3348">
      <w:start w:val="1"/>
      <w:numFmt w:val="bullet"/>
      <w:lvlText w:val="o"/>
      <w:lvlJc w:val="left"/>
      <w:pPr>
        <w:tabs>
          <w:tab w:val="num" w:pos="3600"/>
        </w:tabs>
        <w:ind w:left="3600" w:hanging="360"/>
      </w:pPr>
      <w:rPr>
        <w:rFonts w:ascii="Courier New" w:hAnsi="Courier New"/>
      </w:rPr>
    </w:lvl>
    <w:lvl w:ilvl="5" w:tplc="AF7E088A">
      <w:start w:val="1"/>
      <w:numFmt w:val="bullet"/>
      <w:lvlText w:val=""/>
      <w:lvlJc w:val="left"/>
      <w:pPr>
        <w:tabs>
          <w:tab w:val="num" w:pos="4320"/>
        </w:tabs>
        <w:ind w:left="4320" w:hanging="360"/>
      </w:pPr>
      <w:rPr>
        <w:rFonts w:ascii="Wingdings" w:hAnsi="Wingdings"/>
      </w:rPr>
    </w:lvl>
    <w:lvl w:ilvl="6" w:tplc="D632E99E">
      <w:start w:val="1"/>
      <w:numFmt w:val="bullet"/>
      <w:lvlText w:val=""/>
      <w:lvlJc w:val="left"/>
      <w:pPr>
        <w:tabs>
          <w:tab w:val="num" w:pos="5040"/>
        </w:tabs>
        <w:ind w:left="5040" w:hanging="360"/>
      </w:pPr>
      <w:rPr>
        <w:rFonts w:ascii="Symbol" w:hAnsi="Symbol"/>
      </w:rPr>
    </w:lvl>
    <w:lvl w:ilvl="7" w:tplc="FE2A523E">
      <w:start w:val="1"/>
      <w:numFmt w:val="bullet"/>
      <w:lvlText w:val="o"/>
      <w:lvlJc w:val="left"/>
      <w:pPr>
        <w:tabs>
          <w:tab w:val="num" w:pos="5760"/>
        </w:tabs>
        <w:ind w:left="5760" w:hanging="360"/>
      </w:pPr>
      <w:rPr>
        <w:rFonts w:ascii="Courier New" w:hAnsi="Courier New"/>
      </w:rPr>
    </w:lvl>
    <w:lvl w:ilvl="8" w:tplc="AC50F3F6">
      <w:start w:val="1"/>
      <w:numFmt w:val="bullet"/>
      <w:lvlText w:val=""/>
      <w:lvlJc w:val="left"/>
      <w:pPr>
        <w:tabs>
          <w:tab w:val="num" w:pos="6480"/>
        </w:tabs>
        <w:ind w:left="6480" w:hanging="360"/>
      </w:pPr>
      <w:rPr>
        <w:rFonts w:ascii="Wingdings" w:hAnsi="Wingdings"/>
      </w:rPr>
    </w:lvl>
  </w:abstractNum>
  <w:abstractNum w:abstractNumId="62" w15:restartNumberingAfterBreak="0">
    <w:nsid w:val="7DF627DC"/>
    <w:multiLevelType w:val="hybridMultilevel"/>
    <w:tmpl w:val="7DF627DC"/>
    <w:lvl w:ilvl="0" w:tplc="3F32D00C">
      <w:start w:val="1"/>
      <w:numFmt w:val="bullet"/>
      <w:lvlText w:val=""/>
      <w:lvlJc w:val="left"/>
      <w:pPr>
        <w:tabs>
          <w:tab w:val="num" w:pos="720"/>
        </w:tabs>
        <w:ind w:left="720" w:hanging="360"/>
      </w:pPr>
      <w:rPr>
        <w:rFonts w:ascii="Symbol" w:hAnsi="Symbol"/>
      </w:rPr>
    </w:lvl>
    <w:lvl w:ilvl="1" w:tplc="E6281E64">
      <w:start w:val="1"/>
      <w:numFmt w:val="bullet"/>
      <w:lvlText w:val="o"/>
      <w:lvlJc w:val="left"/>
      <w:pPr>
        <w:tabs>
          <w:tab w:val="num" w:pos="1440"/>
        </w:tabs>
        <w:ind w:left="1440" w:hanging="360"/>
      </w:pPr>
      <w:rPr>
        <w:rFonts w:ascii="Courier New" w:hAnsi="Courier New"/>
      </w:rPr>
    </w:lvl>
    <w:lvl w:ilvl="2" w:tplc="4560D32C">
      <w:start w:val="1"/>
      <w:numFmt w:val="bullet"/>
      <w:lvlText w:val=""/>
      <w:lvlJc w:val="left"/>
      <w:pPr>
        <w:tabs>
          <w:tab w:val="num" w:pos="2160"/>
        </w:tabs>
        <w:ind w:left="2160" w:hanging="360"/>
      </w:pPr>
      <w:rPr>
        <w:rFonts w:ascii="Wingdings" w:hAnsi="Wingdings"/>
      </w:rPr>
    </w:lvl>
    <w:lvl w:ilvl="3" w:tplc="D7AA1F02">
      <w:start w:val="1"/>
      <w:numFmt w:val="bullet"/>
      <w:lvlText w:val=""/>
      <w:lvlJc w:val="left"/>
      <w:pPr>
        <w:tabs>
          <w:tab w:val="num" w:pos="2880"/>
        </w:tabs>
        <w:ind w:left="2880" w:hanging="360"/>
      </w:pPr>
      <w:rPr>
        <w:rFonts w:ascii="Symbol" w:hAnsi="Symbol"/>
      </w:rPr>
    </w:lvl>
    <w:lvl w:ilvl="4" w:tplc="1B0E4E2E">
      <w:start w:val="1"/>
      <w:numFmt w:val="bullet"/>
      <w:lvlText w:val="o"/>
      <w:lvlJc w:val="left"/>
      <w:pPr>
        <w:tabs>
          <w:tab w:val="num" w:pos="3600"/>
        </w:tabs>
        <w:ind w:left="3600" w:hanging="360"/>
      </w:pPr>
      <w:rPr>
        <w:rFonts w:ascii="Courier New" w:hAnsi="Courier New"/>
      </w:rPr>
    </w:lvl>
    <w:lvl w:ilvl="5" w:tplc="C90E9E1A">
      <w:start w:val="1"/>
      <w:numFmt w:val="bullet"/>
      <w:lvlText w:val=""/>
      <w:lvlJc w:val="left"/>
      <w:pPr>
        <w:tabs>
          <w:tab w:val="num" w:pos="4320"/>
        </w:tabs>
        <w:ind w:left="4320" w:hanging="360"/>
      </w:pPr>
      <w:rPr>
        <w:rFonts w:ascii="Wingdings" w:hAnsi="Wingdings"/>
      </w:rPr>
    </w:lvl>
    <w:lvl w:ilvl="6" w:tplc="D4A07F32">
      <w:start w:val="1"/>
      <w:numFmt w:val="bullet"/>
      <w:lvlText w:val=""/>
      <w:lvlJc w:val="left"/>
      <w:pPr>
        <w:tabs>
          <w:tab w:val="num" w:pos="5040"/>
        </w:tabs>
        <w:ind w:left="5040" w:hanging="360"/>
      </w:pPr>
      <w:rPr>
        <w:rFonts w:ascii="Symbol" w:hAnsi="Symbol"/>
      </w:rPr>
    </w:lvl>
    <w:lvl w:ilvl="7" w:tplc="0C5EC656">
      <w:start w:val="1"/>
      <w:numFmt w:val="bullet"/>
      <w:lvlText w:val="o"/>
      <w:lvlJc w:val="left"/>
      <w:pPr>
        <w:tabs>
          <w:tab w:val="num" w:pos="5760"/>
        </w:tabs>
        <w:ind w:left="5760" w:hanging="360"/>
      </w:pPr>
      <w:rPr>
        <w:rFonts w:ascii="Courier New" w:hAnsi="Courier New"/>
      </w:rPr>
    </w:lvl>
    <w:lvl w:ilvl="8" w:tplc="5B683DC0">
      <w:start w:val="1"/>
      <w:numFmt w:val="bullet"/>
      <w:lvlText w:val=""/>
      <w:lvlJc w:val="left"/>
      <w:pPr>
        <w:tabs>
          <w:tab w:val="num" w:pos="6480"/>
        </w:tabs>
        <w:ind w:left="6480" w:hanging="360"/>
      </w:pPr>
      <w:rPr>
        <w:rFonts w:ascii="Wingdings" w:hAnsi="Wingdings"/>
      </w:rPr>
    </w:lvl>
  </w:abstractNum>
  <w:abstractNum w:abstractNumId="63" w15:restartNumberingAfterBreak="0">
    <w:nsid w:val="7DF627DD"/>
    <w:multiLevelType w:val="hybridMultilevel"/>
    <w:tmpl w:val="7DF627DD"/>
    <w:lvl w:ilvl="0" w:tplc="2460F4F4">
      <w:start w:val="1"/>
      <w:numFmt w:val="bullet"/>
      <w:lvlText w:val=""/>
      <w:lvlJc w:val="left"/>
      <w:pPr>
        <w:tabs>
          <w:tab w:val="num" w:pos="720"/>
        </w:tabs>
        <w:ind w:left="720" w:hanging="360"/>
      </w:pPr>
      <w:rPr>
        <w:rFonts w:ascii="Symbol" w:hAnsi="Symbol"/>
      </w:rPr>
    </w:lvl>
    <w:lvl w:ilvl="1" w:tplc="F188A014">
      <w:start w:val="1"/>
      <w:numFmt w:val="bullet"/>
      <w:lvlText w:val="o"/>
      <w:lvlJc w:val="left"/>
      <w:pPr>
        <w:tabs>
          <w:tab w:val="num" w:pos="1440"/>
        </w:tabs>
        <w:ind w:left="1440" w:hanging="360"/>
      </w:pPr>
      <w:rPr>
        <w:rFonts w:ascii="Courier New" w:hAnsi="Courier New"/>
      </w:rPr>
    </w:lvl>
    <w:lvl w:ilvl="2" w:tplc="A104A070">
      <w:start w:val="1"/>
      <w:numFmt w:val="bullet"/>
      <w:lvlText w:val=""/>
      <w:lvlJc w:val="left"/>
      <w:pPr>
        <w:tabs>
          <w:tab w:val="num" w:pos="2160"/>
        </w:tabs>
        <w:ind w:left="2160" w:hanging="360"/>
      </w:pPr>
      <w:rPr>
        <w:rFonts w:ascii="Wingdings" w:hAnsi="Wingdings"/>
      </w:rPr>
    </w:lvl>
    <w:lvl w:ilvl="3" w:tplc="51AA5CA8">
      <w:start w:val="1"/>
      <w:numFmt w:val="bullet"/>
      <w:lvlText w:val=""/>
      <w:lvlJc w:val="left"/>
      <w:pPr>
        <w:tabs>
          <w:tab w:val="num" w:pos="2880"/>
        </w:tabs>
        <w:ind w:left="2880" w:hanging="360"/>
      </w:pPr>
      <w:rPr>
        <w:rFonts w:ascii="Symbol" w:hAnsi="Symbol"/>
      </w:rPr>
    </w:lvl>
    <w:lvl w:ilvl="4" w:tplc="1B8E762E">
      <w:start w:val="1"/>
      <w:numFmt w:val="bullet"/>
      <w:lvlText w:val="o"/>
      <w:lvlJc w:val="left"/>
      <w:pPr>
        <w:tabs>
          <w:tab w:val="num" w:pos="3600"/>
        </w:tabs>
        <w:ind w:left="3600" w:hanging="360"/>
      </w:pPr>
      <w:rPr>
        <w:rFonts w:ascii="Courier New" w:hAnsi="Courier New"/>
      </w:rPr>
    </w:lvl>
    <w:lvl w:ilvl="5" w:tplc="58308C20">
      <w:start w:val="1"/>
      <w:numFmt w:val="bullet"/>
      <w:lvlText w:val=""/>
      <w:lvlJc w:val="left"/>
      <w:pPr>
        <w:tabs>
          <w:tab w:val="num" w:pos="4320"/>
        </w:tabs>
        <w:ind w:left="4320" w:hanging="360"/>
      </w:pPr>
      <w:rPr>
        <w:rFonts w:ascii="Wingdings" w:hAnsi="Wingdings"/>
      </w:rPr>
    </w:lvl>
    <w:lvl w:ilvl="6" w:tplc="1048111A">
      <w:start w:val="1"/>
      <w:numFmt w:val="bullet"/>
      <w:lvlText w:val=""/>
      <w:lvlJc w:val="left"/>
      <w:pPr>
        <w:tabs>
          <w:tab w:val="num" w:pos="5040"/>
        </w:tabs>
        <w:ind w:left="5040" w:hanging="360"/>
      </w:pPr>
      <w:rPr>
        <w:rFonts w:ascii="Symbol" w:hAnsi="Symbol"/>
      </w:rPr>
    </w:lvl>
    <w:lvl w:ilvl="7" w:tplc="945E84F0">
      <w:start w:val="1"/>
      <w:numFmt w:val="bullet"/>
      <w:lvlText w:val="o"/>
      <w:lvlJc w:val="left"/>
      <w:pPr>
        <w:tabs>
          <w:tab w:val="num" w:pos="5760"/>
        </w:tabs>
        <w:ind w:left="5760" w:hanging="360"/>
      </w:pPr>
      <w:rPr>
        <w:rFonts w:ascii="Courier New" w:hAnsi="Courier New"/>
      </w:rPr>
    </w:lvl>
    <w:lvl w:ilvl="8" w:tplc="573E6CCA">
      <w:start w:val="1"/>
      <w:numFmt w:val="bullet"/>
      <w:lvlText w:val=""/>
      <w:lvlJc w:val="left"/>
      <w:pPr>
        <w:tabs>
          <w:tab w:val="num" w:pos="6480"/>
        </w:tabs>
        <w:ind w:left="6480" w:hanging="360"/>
      </w:pPr>
      <w:rPr>
        <w:rFonts w:ascii="Wingdings" w:hAnsi="Wingdings"/>
      </w:rPr>
    </w:lvl>
  </w:abstractNum>
  <w:abstractNum w:abstractNumId="64" w15:restartNumberingAfterBreak="0">
    <w:nsid w:val="7DF627DE"/>
    <w:multiLevelType w:val="hybridMultilevel"/>
    <w:tmpl w:val="7DF627DE"/>
    <w:lvl w:ilvl="0" w:tplc="C9D464E0">
      <w:start w:val="1"/>
      <w:numFmt w:val="bullet"/>
      <w:lvlText w:val=""/>
      <w:lvlJc w:val="left"/>
      <w:pPr>
        <w:tabs>
          <w:tab w:val="num" w:pos="720"/>
        </w:tabs>
        <w:ind w:left="720" w:hanging="360"/>
      </w:pPr>
      <w:rPr>
        <w:rFonts w:ascii="Symbol" w:hAnsi="Symbol"/>
      </w:rPr>
    </w:lvl>
    <w:lvl w:ilvl="1" w:tplc="6C848704">
      <w:start w:val="1"/>
      <w:numFmt w:val="bullet"/>
      <w:lvlText w:val="o"/>
      <w:lvlJc w:val="left"/>
      <w:pPr>
        <w:tabs>
          <w:tab w:val="num" w:pos="1440"/>
        </w:tabs>
        <w:ind w:left="1440" w:hanging="360"/>
      </w:pPr>
      <w:rPr>
        <w:rFonts w:ascii="Courier New" w:hAnsi="Courier New"/>
      </w:rPr>
    </w:lvl>
    <w:lvl w:ilvl="2" w:tplc="0B0C43FA">
      <w:start w:val="1"/>
      <w:numFmt w:val="bullet"/>
      <w:lvlText w:val=""/>
      <w:lvlJc w:val="left"/>
      <w:pPr>
        <w:tabs>
          <w:tab w:val="num" w:pos="2160"/>
        </w:tabs>
        <w:ind w:left="2160" w:hanging="360"/>
      </w:pPr>
      <w:rPr>
        <w:rFonts w:ascii="Wingdings" w:hAnsi="Wingdings"/>
      </w:rPr>
    </w:lvl>
    <w:lvl w:ilvl="3" w:tplc="595A29B2">
      <w:start w:val="1"/>
      <w:numFmt w:val="bullet"/>
      <w:lvlText w:val=""/>
      <w:lvlJc w:val="left"/>
      <w:pPr>
        <w:tabs>
          <w:tab w:val="num" w:pos="2880"/>
        </w:tabs>
        <w:ind w:left="2880" w:hanging="360"/>
      </w:pPr>
      <w:rPr>
        <w:rFonts w:ascii="Symbol" w:hAnsi="Symbol"/>
      </w:rPr>
    </w:lvl>
    <w:lvl w:ilvl="4" w:tplc="1B804796">
      <w:start w:val="1"/>
      <w:numFmt w:val="bullet"/>
      <w:lvlText w:val="o"/>
      <w:lvlJc w:val="left"/>
      <w:pPr>
        <w:tabs>
          <w:tab w:val="num" w:pos="3600"/>
        </w:tabs>
        <w:ind w:left="3600" w:hanging="360"/>
      </w:pPr>
      <w:rPr>
        <w:rFonts w:ascii="Courier New" w:hAnsi="Courier New"/>
      </w:rPr>
    </w:lvl>
    <w:lvl w:ilvl="5" w:tplc="B0F29F12">
      <w:start w:val="1"/>
      <w:numFmt w:val="bullet"/>
      <w:lvlText w:val=""/>
      <w:lvlJc w:val="left"/>
      <w:pPr>
        <w:tabs>
          <w:tab w:val="num" w:pos="4320"/>
        </w:tabs>
        <w:ind w:left="4320" w:hanging="360"/>
      </w:pPr>
      <w:rPr>
        <w:rFonts w:ascii="Wingdings" w:hAnsi="Wingdings"/>
      </w:rPr>
    </w:lvl>
    <w:lvl w:ilvl="6" w:tplc="FFD0802E">
      <w:start w:val="1"/>
      <w:numFmt w:val="bullet"/>
      <w:lvlText w:val=""/>
      <w:lvlJc w:val="left"/>
      <w:pPr>
        <w:tabs>
          <w:tab w:val="num" w:pos="5040"/>
        </w:tabs>
        <w:ind w:left="5040" w:hanging="360"/>
      </w:pPr>
      <w:rPr>
        <w:rFonts w:ascii="Symbol" w:hAnsi="Symbol"/>
      </w:rPr>
    </w:lvl>
    <w:lvl w:ilvl="7" w:tplc="F7B0BD66">
      <w:start w:val="1"/>
      <w:numFmt w:val="bullet"/>
      <w:lvlText w:val="o"/>
      <w:lvlJc w:val="left"/>
      <w:pPr>
        <w:tabs>
          <w:tab w:val="num" w:pos="5760"/>
        </w:tabs>
        <w:ind w:left="5760" w:hanging="360"/>
      </w:pPr>
      <w:rPr>
        <w:rFonts w:ascii="Courier New" w:hAnsi="Courier New"/>
      </w:rPr>
    </w:lvl>
    <w:lvl w:ilvl="8" w:tplc="9E84B25C">
      <w:start w:val="1"/>
      <w:numFmt w:val="bullet"/>
      <w:lvlText w:val=""/>
      <w:lvlJc w:val="left"/>
      <w:pPr>
        <w:tabs>
          <w:tab w:val="num" w:pos="6480"/>
        </w:tabs>
        <w:ind w:left="6480" w:hanging="360"/>
      </w:pPr>
      <w:rPr>
        <w:rFonts w:ascii="Wingdings" w:hAnsi="Wingdings"/>
      </w:rPr>
    </w:lvl>
  </w:abstractNum>
  <w:abstractNum w:abstractNumId="65" w15:restartNumberingAfterBreak="0">
    <w:nsid w:val="7DF627DF"/>
    <w:multiLevelType w:val="hybridMultilevel"/>
    <w:tmpl w:val="7DF627DF"/>
    <w:lvl w:ilvl="0" w:tplc="0B6A23F6">
      <w:start w:val="1"/>
      <w:numFmt w:val="bullet"/>
      <w:lvlText w:val=""/>
      <w:lvlJc w:val="left"/>
      <w:pPr>
        <w:tabs>
          <w:tab w:val="num" w:pos="720"/>
        </w:tabs>
        <w:ind w:left="720" w:hanging="360"/>
      </w:pPr>
      <w:rPr>
        <w:rFonts w:ascii="Symbol" w:hAnsi="Symbol"/>
      </w:rPr>
    </w:lvl>
    <w:lvl w:ilvl="1" w:tplc="DA92B886">
      <w:start w:val="1"/>
      <w:numFmt w:val="bullet"/>
      <w:lvlText w:val="o"/>
      <w:lvlJc w:val="left"/>
      <w:pPr>
        <w:tabs>
          <w:tab w:val="num" w:pos="1440"/>
        </w:tabs>
        <w:ind w:left="1440" w:hanging="360"/>
      </w:pPr>
      <w:rPr>
        <w:rFonts w:ascii="Courier New" w:hAnsi="Courier New"/>
      </w:rPr>
    </w:lvl>
    <w:lvl w:ilvl="2" w:tplc="9276556E">
      <w:start w:val="1"/>
      <w:numFmt w:val="bullet"/>
      <w:lvlText w:val=""/>
      <w:lvlJc w:val="left"/>
      <w:pPr>
        <w:tabs>
          <w:tab w:val="num" w:pos="2160"/>
        </w:tabs>
        <w:ind w:left="2160" w:hanging="360"/>
      </w:pPr>
      <w:rPr>
        <w:rFonts w:ascii="Wingdings" w:hAnsi="Wingdings"/>
      </w:rPr>
    </w:lvl>
    <w:lvl w:ilvl="3" w:tplc="B5F4E980">
      <w:start w:val="1"/>
      <w:numFmt w:val="bullet"/>
      <w:lvlText w:val=""/>
      <w:lvlJc w:val="left"/>
      <w:pPr>
        <w:tabs>
          <w:tab w:val="num" w:pos="2880"/>
        </w:tabs>
        <w:ind w:left="2880" w:hanging="360"/>
      </w:pPr>
      <w:rPr>
        <w:rFonts w:ascii="Symbol" w:hAnsi="Symbol"/>
      </w:rPr>
    </w:lvl>
    <w:lvl w:ilvl="4" w:tplc="5F6AE2CC">
      <w:start w:val="1"/>
      <w:numFmt w:val="bullet"/>
      <w:lvlText w:val="o"/>
      <w:lvlJc w:val="left"/>
      <w:pPr>
        <w:tabs>
          <w:tab w:val="num" w:pos="3600"/>
        </w:tabs>
        <w:ind w:left="3600" w:hanging="360"/>
      </w:pPr>
      <w:rPr>
        <w:rFonts w:ascii="Courier New" w:hAnsi="Courier New"/>
      </w:rPr>
    </w:lvl>
    <w:lvl w:ilvl="5" w:tplc="4FD89E0C">
      <w:start w:val="1"/>
      <w:numFmt w:val="bullet"/>
      <w:lvlText w:val=""/>
      <w:lvlJc w:val="left"/>
      <w:pPr>
        <w:tabs>
          <w:tab w:val="num" w:pos="4320"/>
        </w:tabs>
        <w:ind w:left="4320" w:hanging="360"/>
      </w:pPr>
      <w:rPr>
        <w:rFonts w:ascii="Wingdings" w:hAnsi="Wingdings"/>
      </w:rPr>
    </w:lvl>
    <w:lvl w:ilvl="6" w:tplc="9A567A7A">
      <w:start w:val="1"/>
      <w:numFmt w:val="bullet"/>
      <w:lvlText w:val=""/>
      <w:lvlJc w:val="left"/>
      <w:pPr>
        <w:tabs>
          <w:tab w:val="num" w:pos="5040"/>
        </w:tabs>
        <w:ind w:left="5040" w:hanging="360"/>
      </w:pPr>
      <w:rPr>
        <w:rFonts w:ascii="Symbol" w:hAnsi="Symbol"/>
      </w:rPr>
    </w:lvl>
    <w:lvl w:ilvl="7" w:tplc="1BE44D36">
      <w:start w:val="1"/>
      <w:numFmt w:val="bullet"/>
      <w:lvlText w:val="o"/>
      <w:lvlJc w:val="left"/>
      <w:pPr>
        <w:tabs>
          <w:tab w:val="num" w:pos="5760"/>
        </w:tabs>
        <w:ind w:left="5760" w:hanging="360"/>
      </w:pPr>
      <w:rPr>
        <w:rFonts w:ascii="Courier New" w:hAnsi="Courier New"/>
      </w:rPr>
    </w:lvl>
    <w:lvl w:ilvl="8" w:tplc="A3E04A2C">
      <w:start w:val="1"/>
      <w:numFmt w:val="bullet"/>
      <w:lvlText w:val=""/>
      <w:lvlJc w:val="left"/>
      <w:pPr>
        <w:tabs>
          <w:tab w:val="num" w:pos="6480"/>
        </w:tabs>
        <w:ind w:left="6480" w:hanging="360"/>
      </w:pPr>
      <w:rPr>
        <w:rFonts w:ascii="Wingdings" w:hAnsi="Wingdings"/>
      </w:rPr>
    </w:lvl>
  </w:abstractNum>
  <w:abstractNum w:abstractNumId="66" w15:restartNumberingAfterBreak="0">
    <w:nsid w:val="7DF627E0"/>
    <w:multiLevelType w:val="hybridMultilevel"/>
    <w:tmpl w:val="7DF627E0"/>
    <w:lvl w:ilvl="0" w:tplc="0134A70A">
      <w:start w:val="1"/>
      <w:numFmt w:val="bullet"/>
      <w:lvlText w:val=""/>
      <w:lvlJc w:val="left"/>
      <w:pPr>
        <w:tabs>
          <w:tab w:val="num" w:pos="720"/>
        </w:tabs>
        <w:ind w:left="720" w:hanging="360"/>
      </w:pPr>
      <w:rPr>
        <w:rFonts w:ascii="Symbol" w:hAnsi="Symbol"/>
      </w:rPr>
    </w:lvl>
    <w:lvl w:ilvl="1" w:tplc="A7DC0F3C">
      <w:start w:val="1"/>
      <w:numFmt w:val="bullet"/>
      <w:lvlText w:val="o"/>
      <w:lvlJc w:val="left"/>
      <w:pPr>
        <w:tabs>
          <w:tab w:val="num" w:pos="1440"/>
        </w:tabs>
        <w:ind w:left="1440" w:hanging="360"/>
      </w:pPr>
      <w:rPr>
        <w:rFonts w:ascii="Courier New" w:hAnsi="Courier New"/>
      </w:rPr>
    </w:lvl>
    <w:lvl w:ilvl="2" w:tplc="C1E066D8">
      <w:start w:val="1"/>
      <w:numFmt w:val="bullet"/>
      <w:lvlText w:val=""/>
      <w:lvlJc w:val="left"/>
      <w:pPr>
        <w:tabs>
          <w:tab w:val="num" w:pos="2160"/>
        </w:tabs>
        <w:ind w:left="2160" w:hanging="360"/>
      </w:pPr>
      <w:rPr>
        <w:rFonts w:ascii="Wingdings" w:hAnsi="Wingdings"/>
      </w:rPr>
    </w:lvl>
    <w:lvl w:ilvl="3" w:tplc="07B4F63E">
      <w:start w:val="1"/>
      <w:numFmt w:val="bullet"/>
      <w:lvlText w:val=""/>
      <w:lvlJc w:val="left"/>
      <w:pPr>
        <w:tabs>
          <w:tab w:val="num" w:pos="2880"/>
        </w:tabs>
        <w:ind w:left="2880" w:hanging="360"/>
      </w:pPr>
      <w:rPr>
        <w:rFonts w:ascii="Symbol" w:hAnsi="Symbol"/>
      </w:rPr>
    </w:lvl>
    <w:lvl w:ilvl="4" w:tplc="526A06BC">
      <w:start w:val="1"/>
      <w:numFmt w:val="bullet"/>
      <w:lvlText w:val="o"/>
      <w:lvlJc w:val="left"/>
      <w:pPr>
        <w:tabs>
          <w:tab w:val="num" w:pos="3600"/>
        </w:tabs>
        <w:ind w:left="3600" w:hanging="360"/>
      </w:pPr>
      <w:rPr>
        <w:rFonts w:ascii="Courier New" w:hAnsi="Courier New"/>
      </w:rPr>
    </w:lvl>
    <w:lvl w:ilvl="5" w:tplc="CF98B1E0">
      <w:start w:val="1"/>
      <w:numFmt w:val="bullet"/>
      <w:lvlText w:val=""/>
      <w:lvlJc w:val="left"/>
      <w:pPr>
        <w:tabs>
          <w:tab w:val="num" w:pos="4320"/>
        </w:tabs>
        <w:ind w:left="4320" w:hanging="360"/>
      </w:pPr>
      <w:rPr>
        <w:rFonts w:ascii="Wingdings" w:hAnsi="Wingdings"/>
      </w:rPr>
    </w:lvl>
    <w:lvl w:ilvl="6" w:tplc="742ACE02">
      <w:start w:val="1"/>
      <w:numFmt w:val="bullet"/>
      <w:lvlText w:val=""/>
      <w:lvlJc w:val="left"/>
      <w:pPr>
        <w:tabs>
          <w:tab w:val="num" w:pos="5040"/>
        </w:tabs>
        <w:ind w:left="5040" w:hanging="360"/>
      </w:pPr>
      <w:rPr>
        <w:rFonts w:ascii="Symbol" w:hAnsi="Symbol"/>
      </w:rPr>
    </w:lvl>
    <w:lvl w:ilvl="7" w:tplc="D23E3FD6">
      <w:start w:val="1"/>
      <w:numFmt w:val="bullet"/>
      <w:lvlText w:val="o"/>
      <w:lvlJc w:val="left"/>
      <w:pPr>
        <w:tabs>
          <w:tab w:val="num" w:pos="5760"/>
        </w:tabs>
        <w:ind w:left="5760" w:hanging="360"/>
      </w:pPr>
      <w:rPr>
        <w:rFonts w:ascii="Courier New" w:hAnsi="Courier New"/>
      </w:rPr>
    </w:lvl>
    <w:lvl w:ilvl="8" w:tplc="707EFCAC">
      <w:start w:val="1"/>
      <w:numFmt w:val="bullet"/>
      <w:lvlText w:val=""/>
      <w:lvlJc w:val="left"/>
      <w:pPr>
        <w:tabs>
          <w:tab w:val="num" w:pos="6480"/>
        </w:tabs>
        <w:ind w:left="6480" w:hanging="360"/>
      </w:pPr>
      <w:rPr>
        <w:rFonts w:ascii="Wingdings" w:hAnsi="Wingdings"/>
      </w:rPr>
    </w:lvl>
  </w:abstractNum>
  <w:abstractNum w:abstractNumId="67" w15:restartNumberingAfterBreak="0">
    <w:nsid w:val="7DF627E1"/>
    <w:multiLevelType w:val="hybridMultilevel"/>
    <w:tmpl w:val="7DF627E1"/>
    <w:lvl w:ilvl="0" w:tplc="94D88A8E">
      <w:start w:val="1"/>
      <w:numFmt w:val="bullet"/>
      <w:lvlText w:val=""/>
      <w:lvlJc w:val="left"/>
      <w:pPr>
        <w:tabs>
          <w:tab w:val="num" w:pos="720"/>
        </w:tabs>
        <w:ind w:left="720" w:hanging="360"/>
      </w:pPr>
      <w:rPr>
        <w:rFonts w:ascii="Symbol" w:hAnsi="Symbol"/>
      </w:rPr>
    </w:lvl>
    <w:lvl w:ilvl="1" w:tplc="C960E1A2">
      <w:start w:val="1"/>
      <w:numFmt w:val="bullet"/>
      <w:lvlText w:val="o"/>
      <w:lvlJc w:val="left"/>
      <w:pPr>
        <w:tabs>
          <w:tab w:val="num" w:pos="1440"/>
        </w:tabs>
        <w:ind w:left="1440" w:hanging="360"/>
      </w:pPr>
      <w:rPr>
        <w:rFonts w:ascii="Courier New" w:hAnsi="Courier New"/>
      </w:rPr>
    </w:lvl>
    <w:lvl w:ilvl="2" w:tplc="A7A4B9CA">
      <w:start w:val="1"/>
      <w:numFmt w:val="bullet"/>
      <w:lvlText w:val=""/>
      <w:lvlJc w:val="left"/>
      <w:pPr>
        <w:tabs>
          <w:tab w:val="num" w:pos="2160"/>
        </w:tabs>
        <w:ind w:left="2160" w:hanging="360"/>
      </w:pPr>
      <w:rPr>
        <w:rFonts w:ascii="Wingdings" w:hAnsi="Wingdings"/>
      </w:rPr>
    </w:lvl>
    <w:lvl w:ilvl="3" w:tplc="03AACD8A">
      <w:start w:val="1"/>
      <w:numFmt w:val="bullet"/>
      <w:lvlText w:val=""/>
      <w:lvlJc w:val="left"/>
      <w:pPr>
        <w:tabs>
          <w:tab w:val="num" w:pos="2880"/>
        </w:tabs>
        <w:ind w:left="2880" w:hanging="360"/>
      </w:pPr>
      <w:rPr>
        <w:rFonts w:ascii="Symbol" w:hAnsi="Symbol"/>
      </w:rPr>
    </w:lvl>
    <w:lvl w:ilvl="4" w:tplc="A37446B4">
      <w:start w:val="1"/>
      <w:numFmt w:val="bullet"/>
      <w:lvlText w:val="o"/>
      <w:lvlJc w:val="left"/>
      <w:pPr>
        <w:tabs>
          <w:tab w:val="num" w:pos="3600"/>
        </w:tabs>
        <w:ind w:left="3600" w:hanging="360"/>
      </w:pPr>
      <w:rPr>
        <w:rFonts w:ascii="Courier New" w:hAnsi="Courier New"/>
      </w:rPr>
    </w:lvl>
    <w:lvl w:ilvl="5" w:tplc="CEEEFE00">
      <w:start w:val="1"/>
      <w:numFmt w:val="bullet"/>
      <w:lvlText w:val=""/>
      <w:lvlJc w:val="left"/>
      <w:pPr>
        <w:tabs>
          <w:tab w:val="num" w:pos="4320"/>
        </w:tabs>
        <w:ind w:left="4320" w:hanging="360"/>
      </w:pPr>
      <w:rPr>
        <w:rFonts w:ascii="Wingdings" w:hAnsi="Wingdings"/>
      </w:rPr>
    </w:lvl>
    <w:lvl w:ilvl="6" w:tplc="FB3E2C68">
      <w:start w:val="1"/>
      <w:numFmt w:val="bullet"/>
      <w:lvlText w:val=""/>
      <w:lvlJc w:val="left"/>
      <w:pPr>
        <w:tabs>
          <w:tab w:val="num" w:pos="5040"/>
        </w:tabs>
        <w:ind w:left="5040" w:hanging="360"/>
      </w:pPr>
      <w:rPr>
        <w:rFonts w:ascii="Symbol" w:hAnsi="Symbol"/>
      </w:rPr>
    </w:lvl>
    <w:lvl w:ilvl="7" w:tplc="EB0A72B6">
      <w:start w:val="1"/>
      <w:numFmt w:val="bullet"/>
      <w:lvlText w:val="o"/>
      <w:lvlJc w:val="left"/>
      <w:pPr>
        <w:tabs>
          <w:tab w:val="num" w:pos="5760"/>
        </w:tabs>
        <w:ind w:left="5760" w:hanging="360"/>
      </w:pPr>
      <w:rPr>
        <w:rFonts w:ascii="Courier New" w:hAnsi="Courier New"/>
      </w:rPr>
    </w:lvl>
    <w:lvl w:ilvl="8" w:tplc="3474C77C">
      <w:start w:val="1"/>
      <w:numFmt w:val="bullet"/>
      <w:lvlText w:val=""/>
      <w:lvlJc w:val="left"/>
      <w:pPr>
        <w:tabs>
          <w:tab w:val="num" w:pos="6480"/>
        </w:tabs>
        <w:ind w:left="6480" w:hanging="360"/>
      </w:pPr>
      <w:rPr>
        <w:rFonts w:ascii="Wingdings" w:hAnsi="Wingdings"/>
      </w:rPr>
    </w:lvl>
  </w:abstractNum>
  <w:abstractNum w:abstractNumId="68" w15:restartNumberingAfterBreak="0">
    <w:nsid w:val="7DF627E2"/>
    <w:multiLevelType w:val="multilevel"/>
    <w:tmpl w:val="7DF627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9" w15:restartNumberingAfterBreak="0">
    <w:nsid w:val="7DF627E3"/>
    <w:multiLevelType w:val="hybridMultilevel"/>
    <w:tmpl w:val="7DF627E3"/>
    <w:lvl w:ilvl="0" w:tplc="CE226440">
      <w:start w:val="1"/>
      <w:numFmt w:val="bullet"/>
      <w:lvlText w:val=""/>
      <w:lvlJc w:val="left"/>
      <w:pPr>
        <w:tabs>
          <w:tab w:val="num" w:pos="720"/>
        </w:tabs>
        <w:ind w:left="720" w:hanging="360"/>
      </w:pPr>
      <w:rPr>
        <w:rFonts w:ascii="Symbol" w:hAnsi="Symbol"/>
      </w:rPr>
    </w:lvl>
    <w:lvl w:ilvl="1" w:tplc="83FAB094">
      <w:start w:val="1"/>
      <w:numFmt w:val="bullet"/>
      <w:lvlText w:val="o"/>
      <w:lvlJc w:val="left"/>
      <w:pPr>
        <w:tabs>
          <w:tab w:val="num" w:pos="1440"/>
        </w:tabs>
        <w:ind w:left="1440" w:hanging="360"/>
      </w:pPr>
      <w:rPr>
        <w:rFonts w:ascii="Courier New" w:hAnsi="Courier New"/>
      </w:rPr>
    </w:lvl>
    <w:lvl w:ilvl="2" w:tplc="B9CA1DF8">
      <w:start w:val="1"/>
      <w:numFmt w:val="bullet"/>
      <w:lvlText w:val=""/>
      <w:lvlJc w:val="left"/>
      <w:pPr>
        <w:tabs>
          <w:tab w:val="num" w:pos="2160"/>
        </w:tabs>
        <w:ind w:left="2160" w:hanging="360"/>
      </w:pPr>
      <w:rPr>
        <w:rFonts w:ascii="Wingdings" w:hAnsi="Wingdings"/>
      </w:rPr>
    </w:lvl>
    <w:lvl w:ilvl="3" w:tplc="1E224D48">
      <w:start w:val="1"/>
      <w:numFmt w:val="bullet"/>
      <w:lvlText w:val=""/>
      <w:lvlJc w:val="left"/>
      <w:pPr>
        <w:tabs>
          <w:tab w:val="num" w:pos="2880"/>
        </w:tabs>
        <w:ind w:left="2880" w:hanging="360"/>
      </w:pPr>
      <w:rPr>
        <w:rFonts w:ascii="Symbol" w:hAnsi="Symbol"/>
      </w:rPr>
    </w:lvl>
    <w:lvl w:ilvl="4" w:tplc="12F6C94E">
      <w:start w:val="1"/>
      <w:numFmt w:val="bullet"/>
      <w:lvlText w:val="o"/>
      <w:lvlJc w:val="left"/>
      <w:pPr>
        <w:tabs>
          <w:tab w:val="num" w:pos="3600"/>
        </w:tabs>
        <w:ind w:left="3600" w:hanging="360"/>
      </w:pPr>
      <w:rPr>
        <w:rFonts w:ascii="Courier New" w:hAnsi="Courier New"/>
      </w:rPr>
    </w:lvl>
    <w:lvl w:ilvl="5" w:tplc="5CC0B4E0">
      <w:start w:val="1"/>
      <w:numFmt w:val="bullet"/>
      <w:lvlText w:val=""/>
      <w:lvlJc w:val="left"/>
      <w:pPr>
        <w:tabs>
          <w:tab w:val="num" w:pos="4320"/>
        </w:tabs>
        <w:ind w:left="4320" w:hanging="360"/>
      </w:pPr>
      <w:rPr>
        <w:rFonts w:ascii="Wingdings" w:hAnsi="Wingdings"/>
      </w:rPr>
    </w:lvl>
    <w:lvl w:ilvl="6" w:tplc="8528E61A">
      <w:start w:val="1"/>
      <w:numFmt w:val="bullet"/>
      <w:lvlText w:val=""/>
      <w:lvlJc w:val="left"/>
      <w:pPr>
        <w:tabs>
          <w:tab w:val="num" w:pos="5040"/>
        </w:tabs>
        <w:ind w:left="5040" w:hanging="360"/>
      </w:pPr>
      <w:rPr>
        <w:rFonts w:ascii="Symbol" w:hAnsi="Symbol"/>
      </w:rPr>
    </w:lvl>
    <w:lvl w:ilvl="7" w:tplc="25A2FFB0">
      <w:start w:val="1"/>
      <w:numFmt w:val="bullet"/>
      <w:lvlText w:val="o"/>
      <w:lvlJc w:val="left"/>
      <w:pPr>
        <w:tabs>
          <w:tab w:val="num" w:pos="5760"/>
        </w:tabs>
        <w:ind w:left="5760" w:hanging="360"/>
      </w:pPr>
      <w:rPr>
        <w:rFonts w:ascii="Courier New" w:hAnsi="Courier New"/>
      </w:rPr>
    </w:lvl>
    <w:lvl w:ilvl="8" w:tplc="C7685BFE">
      <w:start w:val="1"/>
      <w:numFmt w:val="bullet"/>
      <w:lvlText w:val=""/>
      <w:lvlJc w:val="left"/>
      <w:pPr>
        <w:tabs>
          <w:tab w:val="num" w:pos="6480"/>
        </w:tabs>
        <w:ind w:left="6480" w:hanging="360"/>
      </w:pPr>
      <w:rPr>
        <w:rFonts w:ascii="Wingdings" w:hAnsi="Wingdings"/>
      </w:rPr>
    </w:lvl>
  </w:abstractNum>
  <w:abstractNum w:abstractNumId="70" w15:restartNumberingAfterBreak="0">
    <w:nsid w:val="7DF627E4"/>
    <w:multiLevelType w:val="multilevel"/>
    <w:tmpl w:val="7DF627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1" w15:restartNumberingAfterBreak="0">
    <w:nsid w:val="7DF627EC"/>
    <w:multiLevelType w:val="hybridMultilevel"/>
    <w:tmpl w:val="7DF627EC"/>
    <w:lvl w:ilvl="0" w:tplc="6D92E452">
      <w:start w:val="1"/>
      <w:numFmt w:val="bullet"/>
      <w:lvlText w:val=""/>
      <w:lvlJc w:val="left"/>
      <w:pPr>
        <w:tabs>
          <w:tab w:val="num" w:pos="720"/>
        </w:tabs>
        <w:ind w:left="720" w:hanging="360"/>
      </w:pPr>
      <w:rPr>
        <w:rFonts w:ascii="Symbol" w:hAnsi="Symbol"/>
      </w:rPr>
    </w:lvl>
    <w:lvl w:ilvl="1" w:tplc="D04474C8">
      <w:start w:val="1"/>
      <w:numFmt w:val="bullet"/>
      <w:lvlText w:val="o"/>
      <w:lvlJc w:val="left"/>
      <w:pPr>
        <w:tabs>
          <w:tab w:val="num" w:pos="1440"/>
        </w:tabs>
        <w:ind w:left="1440" w:hanging="360"/>
      </w:pPr>
      <w:rPr>
        <w:rFonts w:ascii="Courier New" w:hAnsi="Courier New"/>
      </w:rPr>
    </w:lvl>
    <w:lvl w:ilvl="2" w:tplc="B7222400">
      <w:start w:val="1"/>
      <w:numFmt w:val="bullet"/>
      <w:lvlText w:val=""/>
      <w:lvlJc w:val="left"/>
      <w:pPr>
        <w:tabs>
          <w:tab w:val="num" w:pos="2160"/>
        </w:tabs>
        <w:ind w:left="2160" w:hanging="360"/>
      </w:pPr>
      <w:rPr>
        <w:rFonts w:ascii="Wingdings" w:hAnsi="Wingdings"/>
      </w:rPr>
    </w:lvl>
    <w:lvl w:ilvl="3" w:tplc="9F7E0D38">
      <w:start w:val="1"/>
      <w:numFmt w:val="bullet"/>
      <w:lvlText w:val=""/>
      <w:lvlJc w:val="left"/>
      <w:pPr>
        <w:tabs>
          <w:tab w:val="num" w:pos="2880"/>
        </w:tabs>
        <w:ind w:left="2880" w:hanging="360"/>
      </w:pPr>
      <w:rPr>
        <w:rFonts w:ascii="Symbol" w:hAnsi="Symbol"/>
      </w:rPr>
    </w:lvl>
    <w:lvl w:ilvl="4" w:tplc="64D2480E">
      <w:start w:val="1"/>
      <w:numFmt w:val="bullet"/>
      <w:lvlText w:val="o"/>
      <w:lvlJc w:val="left"/>
      <w:pPr>
        <w:tabs>
          <w:tab w:val="num" w:pos="3600"/>
        </w:tabs>
        <w:ind w:left="3600" w:hanging="360"/>
      </w:pPr>
      <w:rPr>
        <w:rFonts w:ascii="Courier New" w:hAnsi="Courier New"/>
      </w:rPr>
    </w:lvl>
    <w:lvl w:ilvl="5" w:tplc="C848E890">
      <w:start w:val="1"/>
      <w:numFmt w:val="bullet"/>
      <w:lvlText w:val=""/>
      <w:lvlJc w:val="left"/>
      <w:pPr>
        <w:tabs>
          <w:tab w:val="num" w:pos="4320"/>
        </w:tabs>
        <w:ind w:left="4320" w:hanging="360"/>
      </w:pPr>
      <w:rPr>
        <w:rFonts w:ascii="Wingdings" w:hAnsi="Wingdings"/>
      </w:rPr>
    </w:lvl>
    <w:lvl w:ilvl="6" w:tplc="9594F788">
      <w:start w:val="1"/>
      <w:numFmt w:val="bullet"/>
      <w:lvlText w:val=""/>
      <w:lvlJc w:val="left"/>
      <w:pPr>
        <w:tabs>
          <w:tab w:val="num" w:pos="5040"/>
        </w:tabs>
        <w:ind w:left="5040" w:hanging="360"/>
      </w:pPr>
      <w:rPr>
        <w:rFonts w:ascii="Symbol" w:hAnsi="Symbol"/>
      </w:rPr>
    </w:lvl>
    <w:lvl w:ilvl="7" w:tplc="BFB66364">
      <w:start w:val="1"/>
      <w:numFmt w:val="bullet"/>
      <w:lvlText w:val="o"/>
      <w:lvlJc w:val="left"/>
      <w:pPr>
        <w:tabs>
          <w:tab w:val="num" w:pos="5760"/>
        </w:tabs>
        <w:ind w:left="5760" w:hanging="360"/>
      </w:pPr>
      <w:rPr>
        <w:rFonts w:ascii="Courier New" w:hAnsi="Courier New"/>
      </w:rPr>
    </w:lvl>
    <w:lvl w:ilvl="8" w:tplc="8D5A5D0C">
      <w:start w:val="1"/>
      <w:numFmt w:val="bullet"/>
      <w:lvlText w:val=""/>
      <w:lvlJc w:val="left"/>
      <w:pPr>
        <w:tabs>
          <w:tab w:val="num" w:pos="6480"/>
        </w:tabs>
        <w:ind w:left="6480" w:hanging="360"/>
      </w:pPr>
      <w:rPr>
        <w:rFonts w:ascii="Wingdings" w:hAnsi="Wingdings"/>
      </w:rPr>
    </w:lvl>
  </w:abstractNum>
  <w:abstractNum w:abstractNumId="72" w15:restartNumberingAfterBreak="0">
    <w:nsid w:val="7DF627ED"/>
    <w:multiLevelType w:val="hybridMultilevel"/>
    <w:tmpl w:val="7DF627ED"/>
    <w:lvl w:ilvl="0" w:tplc="A374113E">
      <w:start w:val="1"/>
      <w:numFmt w:val="bullet"/>
      <w:lvlText w:val=""/>
      <w:lvlJc w:val="left"/>
      <w:pPr>
        <w:tabs>
          <w:tab w:val="num" w:pos="720"/>
        </w:tabs>
        <w:ind w:left="720" w:hanging="360"/>
      </w:pPr>
      <w:rPr>
        <w:rFonts w:ascii="Symbol" w:hAnsi="Symbol"/>
      </w:rPr>
    </w:lvl>
    <w:lvl w:ilvl="1" w:tplc="E96458B0">
      <w:start w:val="1"/>
      <w:numFmt w:val="bullet"/>
      <w:lvlText w:val="o"/>
      <w:lvlJc w:val="left"/>
      <w:pPr>
        <w:tabs>
          <w:tab w:val="num" w:pos="1440"/>
        </w:tabs>
        <w:ind w:left="1440" w:hanging="360"/>
      </w:pPr>
      <w:rPr>
        <w:rFonts w:ascii="Courier New" w:hAnsi="Courier New"/>
      </w:rPr>
    </w:lvl>
    <w:lvl w:ilvl="2" w:tplc="BB5EA4C6">
      <w:start w:val="1"/>
      <w:numFmt w:val="bullet"/>
      <w:lvlText w:val=""/>
      <w:lvlJc w:val="left"/>
      <w:pPr>
        <w:tabs>
          <w:tab w:val="num" w:pos="2160"/>
        </w:tabs>
        <w:ind w:left="2160" w:hanging="360"/>
      </w:pPr>
      <w:rPr>
        <w:rFonts w:ascii="Wingdings" w:hAnsi="Wingdings"/>
      </w:rPr>
    </w:lvl>
    <w:lvl w:ilvl="3" w:tplc="EA30BE64">
      <w:start w:val="1"/>
      <w:numFmt w:val="bullet"/>
      <w:lvlText w:val=""/>
      <w:lvlJc w:val="left"/>
      <w:pPr>
        <w:tabs>
          <w:tab w:val="num" w:pos="2880"/>
        </w:tabs>
        <w:ind w:left="2880" w:hanging="360"/>
      </w:pPr>
      <w:rPr>
        <w:rFonts w:ascii="Symbol" w:hAnsi="Symbol"/>
      </w:rPr>
    </w:lvl>
    <w:lvl w:ilvl="4" w:tplc="7A128584">
      <w:start w:val="1"/>
      <w:numFmt w:val="bullet"/>
      <w:lvlText w:val="o"/>
      <w:lvlJc w:val="left"/>
      <w:pPr>
        <w:tabs>
          <w:tab w:val="num" w:pos="3600"/>
        </w:tabs>
        <w:ind w:left="3600" w:hanging="360"/>
      </w:pPr>
      <w:rPr>
        <w:rFonts w:ascii="Courier New" w:hAnsi="Courier New"/>
      </w:rPr>
    </w:lvl>
    <w:lvl w:ilvl="5" w:tplc="A4A613C0">
      <w:start w:val="1"/>
      <w:numFmt w:val="bullet"/>
      <w:lvlText w:val=""/>
      <w:lvlJc w:val="left"/>
      <w:pPr>
        <w:tabs>
          <w:tab w:val="num" w:pos="4320"/>
        </w:tabs>
        <w:ind w:left="4320" w:hanging="360"/>
      </w:pPr>
      <w:rPr>
        <w:rFonts w:ascii="Wingdings" w:hAnsi="Wingdings"/>
      </w:rPr>
    </w:lvl>
    <w:lvl w:ilvl="6" w:tplc="2EACFC54">
      <w:start w:val="1"/>
      <w:numFmt w:val="bullet"/>
      <w:lvlText w:val=""/>
      <w:lvlJc w:val="left"/>
      <w:pPr>
        <w:tabs>
          <w:tab w:val="num" w:pos="5040"/>
        </w:tabs>
        <w:ind w:left="5040" w:hanging="360"/>
      </w:pPr>
      <w:rPr>
        <w:rFonts w:ascii="Symbol" w:hAnsi="Symbol"/>
      </w:rPr>
    </w:lvl>
    <w:lvl w:ilvl="7" w:tplc="D8AE1C64">
      <w:start w:val="1"/>
      <w:numFmt w:val="bullet"/>
      <w:lvlText w:val="o"/>
      <w:lvlJc w:val="left"/>
      <w:pPr>
        <w:tabs>
          <w:tab w:val="num" w:pos="5760"/>
        </w:tabs>
        <w:ind w:left="5760" w:hanging="360"/>
      </w:pPr>
      <w:rPr>
        <w:rFonts w:ascii="Courier New" w:hAnsi="Courier New"/>
      </w:rPr>
    </w:lvl>
    <w:lvl w:ilvl="8" w:tplc="755E28D4">
      <w:start w:val="1"/>
      <w:numFmt w:val="bullet"/>
      <w:lvlText w:val=""/>
      <w:lvlJc w:val="left"/>
      <w:pPr>
        <w:tabs>
          <w:tab w:val="num" w:pos="6480"/>
        </w:tabs>
        <w:ind w:left="6480" w:hanging="360"/>
      </w:pPr>
      <w:rPr>
        <w:rFonts w:ascii="Wingdings" w:hAnsi="Wingdings"/>
      </w:rPr>
    </w:lvl>
  </w:abstractNum>
  <w:abstractNum w:abstractNumId="73" w15:restartNumberingAfterBreak="0">
    <w:nsid w:val="7DF627EE"/>
    <w:multiLevelType w:val="hybridMultilevel"/>
    <w:tmpl w:val="7DF627EE"/>
    <w:lvl w:ilvl="0" w:tplc="F9F612D2">
      <w:start w:val="1"/>
      <w:numFmt w:val="bullet"/>
      <w:lvlText w:val=""/>
      <w:lvlJc w:val="left"/>
      <w:pPr>
        <w:tabs>
          <w:tab w:val="num" w:pos="720"/>
        </w:tabs>
        <w:ind w:left="720" w:hanging="360"/>
      </w:pPr>
      <w:rPr>
        <w:rFonts w:ascii="Symbol" w:hAnsi="Symbol"/>
      </w:rPr>
    </w:lvl>
    <w:lvl w:ilvl="1" w:tplc="5C58F100">
      <w:start w:val="1"/>
      <w:numFmt w:val="bullet"/>
      <w:lvlText w:val="o"/>
      <w:lvlJc w:val="left"/>
      <w:pPr>
        <w:tabs>
          <w:tab w:val="num" w:pos="1440"/>
        </w:tabs>
        <w:ind w:left="1440" w:hanging="360"/>
      </w:pPr>
      <w:rPr>
        <w:rFonts w:ascii="Courier New" w:hAnsi="Courier New"/>
      </w:rPr>
    </w:lvl>
    <w:lvl w:ilvl="2" w:tplc="40A69F24">
      <w:start w:val="1"/>
      <w:numFmt w:val="bullet"/>
      <w:lvlText w:val=""/>
      <w:lvlJc w:val="left"/>
      <w:pPr>
        <w:tabs>
          <w:tab w:val="num" w:pos="2160"/>
        </w:tabs>
        <w:ind w:left="2160" w:hanging="360"/>
      </w:pPr>
      <w:rPr>
        <w:rFonts w:ascii="Wingdings" w:hAnsi="Wingdings"/>
      </w:rPr>
    </w:lvl>
    <w:lvl w:ilvl="3" w:tplc="96584A54">
      <w:start w:val="1"/>
      <w:numFmt w:val="bullet"/>
      <w:lvlText w:val=""/>
      <w:lvlJc w:val="left"/>
      <w:pPr>
        <w:tabs>
          <w:tab w:val="num" w:pos="2880"/>
        </w:tabs>
        <w:ind w:left="2880" w:hanging="360"/>
      </w:pPr>
      <w:rPr>
        <w:rFonts w:ascii="Symbol" w:hAnsi="Symbol"/>
      </w:rPr>
    </w:lvl>
    <w:lvl w:ilvl="4" w:tplc="E8B29E1C">
      <w:start w:val="1"/>
      <w:numFmt w:val="bullet"/>
      <w:lvlText w:val="o"/>
      <w:lvlJc w:val="left"/>
      <w:pPr>
        <w:tabs>
          <w:tab w:val="num" w:pos="3600"/>
        </w:tabs>
        <w:ind w:left="3600" w:hanging="360"/>
      </w:pPr>
      <w:rPr>
        <w:rFonts w:ascii="Courier New" w:hAnsi="Courier New"/>
      </w:rPr>
    </w:lvl>
    <w:lvl w:ilvl="5" w:tplc="355EE93C">
      <w:start w:val="1"/>
      <w:numFmt w:val="bullet"/>
      <w:lvlText w:val=""/>
      <w:lvlJc w:val="left"/>
      <w:pPr>
        <w:tabs>
          <w:tab w:val="num" w:pos="4320"/>
        </w:tabs>
        <w:ind w:left="4320" w:hanging="360"/>
      </w:pPr>
      <w:rPr>
        <w:rFonts w:ascii="Wingdings" w:hAnsi="Wingdings"/>
      </w:rPr>
    </w:lvl>
    <w:lvl w:ilvl="6" w:tplc="3D58E42C">
      <w:start w:val="1"/>
      <w:numFmt w:val="bullet"/>
      <w:lvlText w:val=""/>
      <w:lvlJc w:val="left"/>
      <w:pPr>
        <w:tabs>
          <w:tab w:val="num" w:pos="5040"/>
        </w:tabs>
        <w:ind w:left="5040" w:hanging="360"/>
      </w:pPr>
      <w:rPr>
        <w:rFonts w:ascii="Symbol" w:hAnsi="Symbol"/>
      </w:rPr>
    </w:lvl>
    <w:lvl w:ilvl="7" w:tplc="07E2B6AA">
      <w:start w:val="1"/>
      <w:numFmt w:val="bullet"/>
      <w:lvlText w:val="o"/>
      <w:lvlJc w:val="left"/>
      <w:pPr>
        <w:tabs>
          <w:tab w:val="num" w:pos="5760"/>
        </w:tabs>
        <w:ind w:left="5760" w:hanging="360"/>
      </w:pPr>
      <w:rPr>
        <w:rFonts w:ascii="Courier New" w:hAnsi="Courier New"/>
      </w:rPr>
    </w:lvl>
    <w:lvl w:ilvl="8" w:tplc="2D125932">
      <w:start w:val="1"/>
      <w:numFmt w:val="bullet"/>
      <w:lvlText w:val=""/>
      <w:lvlJc w:val="left"/>
      <w:pPr>
        <w:tabs>
          <w:tab w:val="num" w:pos="6480"/>
        </w:tabs>
        <w:ind w:left="6480" w:hanging="360"/>
      </w:pPr>
      <w:rPr>
        <w:rFonts w:ascii="Wingdings" w:hAnsi="Wingdings"/>
      </w:rPr>
    </w:lvl>
  </w:abstractNum>
  <w:abstractNum w:abstractNumId="74" w15:restartNumberingAfterBreak="0">
    <w:nsid w:val="7DF627EF"/>
    <w:multiLevelType w:val="hybridMultilevel"/>
    <w:tmpl w:val="7DF627EF"/>
    <w:lvl w:ilvl="0" w:tplc="75326BC6">
      <w:start w:val="1"/>
      <w:numFmt w:val="bullet"/>
      <w:lvlText w:val=""/>
      <w:lvlJc w:val="left"/>
      <w:pPr>
        <w:tabs>
          <w:tab w:val="num" w:pos="720"/>
        </w:tabs>
        <w:ind w:left="720" w:hanging="360"/>
      </w:pPr>
      <w:rPr>
        <w:rFonts w:ascii="Symbol" w:hAnsi="Symbol"/>
      </w:rPr>
    </w:lvl>
    <w:lvl w:ilvl="1" w:tplc="2028F76E">
      <w:start w:val="1"/>
      <w:numFmt w:val="bullet"/>
      <w:lvlText w:val="o"/>
      <w:lvlJc w:val="left"/>
      <w:pPr>
        <w:tabs>
          <w:tab w:val="num" w:pos="1440"/>
        </w:tabs>
        <w:ind w:left="1440" w:hanging="360"/>
      </w:pPr>
      <w:rPr>
        <w:rFonts w:ascii="Courier New" w:hAnsi="Courier New"/>
      </w:rPr>
    </w:lvl>
    <w:lvl w:ilvl="2" w:tplc="B8B46D60">
      <w:start w:val="1"/>
      <w:numFmt w:val="bullet"/>
      <w:lvlText w:val=""/>
      <w:lvlJc w:val="left"/>
      <w:pPr>
        <w:tabs>
          <w:tab w:val="num" w:pos="2160"/>
        </w:tabs>
        <w:ind w:left="2160" w:hanging="360"/>
      </w:pPr>
      <w:rPr>
        <w:rFonts w:ascii="Wingdings" w:hAnsi="Wingdings"/>
      </w:rPr>
    </w:lvl>
    <w:lvl w:ilvl="3" w:tplc="73F03B2E">
      <w:start w:val="1"/>
      <w:numFmt w:val="bullet"/>
      <w:lvlText w:val=""/>
      <w:lvlJc w:val="left"/>
      <w:pPr>
        <w:tabs>
          <w:tab w:val="num" w:pos="2880"/>
        </w:tabs>
        <w:ind w:left="2880" w:hanging="360"/>
      </w:pPr>
      <w:rPr>
        <w:rFonts w:ascii="Symbol" w:hAnsi="Symbol"/>
      </w:rPr>
    </w:lvl>
    <w:lvl w:ilvl="4" w:tplc="B5201F52">
      <w:start w:val="1"/>
      <w:numFmt w:val="bullet"/>
      <w:lvlText w:val="o"/>
      <w:lvlJc w:val="left"/>
      <w:pPr>
        <w:tabs>
          <w:tab w:val="num" w:pos="3600"/>
        </w:tabs>
        <w:ind w:left="3600" w:hanging="360"/>
      </w:pPr>
      <w:rPr>
        <w:rFonts w:ascii="Courier New" w:hAnsi="Courier New"/>
      </w:rPr>
    </w:lvl>
    <w:lvl w:ilvl="5" w:tplc="E83CDDCC">
      <w:start w:val="1"/>
      <w:numFmt w:val="bullet"/>
      <w:lvlText w:val=""/>
      <w:lvlJc w:val="left"/>
      <w:pPr>
        <w:tabs>
          <w:tab w:val="num" w:pos="4320"/>
        </w:tabs>
        <w:ind w:left="4320" w:hanging="360"/>
      </w:pPr>
      <w:rPr>
        <w:rFonts w:ascii="Wingdings" w:hAnsi="Wingdings"/>
      </w:rPr>
    </w:lvl>
    <w:lvl w:ilvl="6" w:tplc="999A2012">
      <w:start w:val="1"/>
      <w:numFmt w:val="bullet"/>
      <w:lvlText w:val=""/>
      <w:lvlJc w:val="left"/>
      <w:pPr>
        <w:tabs>
          <w:tab w:val="num" w:pos="5040"/>
        </w:tabs>
        <w:ind w:left="5040" w:hanging="360"/>
      </w:pPr>
      <w:rPr>
        <w:rFonts w:ascii="Symbol" w:hAnsi="Symbol"/>
      </w:rPr>
    </w:lvl>
    <w:lvl w:ilvl="7" w:tplc="D35E510E">
      <w:start w:val="1"/>
      <w:numFmt w:val="bullet"/>
      <w:lvlText w:val="o"/>
      <w:lvlJc w:val="left"/>
      <w:pPr>
        <w:tabs>
          <w:tab w:val="num" w:pos="5760"/>
        </w:tabs>
        <w:ind w:left="5760" w:hanging="360"/>
      </w:pPr>
      <w:rPr>
        <w:rFonts w:ascii="Courier New" w:hAnsi="Courier New"/>
      </w:rPr>
    </w:lvl>
    <w:lvl w:ilvl="8" w:tplc="F45E7C1E">
      <w:start w:val="1"/>
      <w:numFmt w:val="bullet"/>
      <w:lvlText w:val=""/>
      <w:lvlJc w:val="left"/>
      <w:pPr>
        <w:tabs>
          <w:tab w:val="num" w:pos="6480"/>
        </w:tabs>
        <w:ind w:left="6480" w:hanging="360"/>
      </w:pPr>
      <w:rPr>
        <w:rFonts w:ascii="Wingdings" w:hAnsi="Wingdings"/>
      </w:rPr>
    </w:lvl>
  </w:abstractNum>
  <w:abstractNum w:abstractNumId="75" w15:restartNumberingAfterBreak="0">
    <w:nsid w:val="7DF627F0"/>
    <w:multiLevelType w:val="hybridMultilevel"/>
    <w:tmpl w:val="7DF627F0"/>
    <w:lvl w:ilvl="0" w:tplc="327ABCD8">
      <w:start w:val="1"/>
      <w:numFmt w:val="bullet"/>
      <w:lvlText w:val=""/>
      <w:lvlJc w:val="left"/>
      <w:pPr>
        <w:tabs>
          <w:tab w:val="num" w:pos="720"/>
        </w:tabs>
        <w:ind w:left="720" w:hanging="360"/>
      </w:pPr>
      <w:rPr>
        <w:rFonts w:ascii="Symbol" w:hAnsi="Symbol"/>
      </w:rPr>
    </w:lvl>
    <w:lvl w:ilvl="1" w:tplc="4784FC78">
      <w:start w:val="1"/>
      <w:numFmt w:val="bullet"/>
      <w:lvlText w:val="o"/>
      <w:lvlJc w:val="left"/>
      <w:pPr>
        <w:tabs>
          <w:tab w:val="num" w:pos="1440"/>
        </w:tabs>
        <w:ind w:left="1440" w:hanging="360"/>
      </w:pPr>
      <w:rPr>
        <w:rFonts w:ascii="Courier New" w:hAnsi="Courier New"/>
      </w:rPr>
    </w:lvl>
    <w:lvl w:ilvl="2" w:tplc="1ED0702A">
      <w:start w:val="1"/>
      <w:numFmt w:val="bullet"/>
      <w:lvlText w:val=""/>
      <w:lvlJc w:val="left"/>
      <w:pPr>
        <w:tabs>
          <w:tab w:val="num" w:pos="2160"/>
        </w:tabs>
        <w:ind w:left="2160" w:hanging="360"/>
      </w:pPr>
      <w:rPr>
        <w:rFonts w:ascii="Wingdings" w:hAnsi="Wingdings"/>
      </w:rPr>
    </w:lvl>
    <w:lvl w:ilvl="3" w:tplc="72E41DB4">
      <w:start w:val="1"/>
      <w:numFmt w:val="bullet"/>
      <w:lvlText w:val=""/>
      <w:lvlJc w:val="left"/>
      <w:pPr>
        <w:tabs>
          <w:tab w:val="num" w:pos="2880"/>
        </w:tabs>
        <w:ind w:left="2880" w:hanging="360"/>
      </w:pPr>
      <w:rPr>
        <w:rFonts w:ascii="Symbol" w:hAnsi="Symbol"/>
      </w:rPr>
    </w:lvl>
    <w:lvl w:ilvl="4" w:tplc="C9E87658">
      <w:start w:val="1"/>
      <w:numFmt w:val="bullet"/>
      <w:lvlText w:val="o"/>
      <w:lvlJc w:val="left"/>
      <w:pPr>
        <w:tabs>
          <w:tab w:val="num" w:pos="3600"/>
        </w:tabs>
        <w:ind w:left="3600" w:hanging="360"/>
      </w:pPr>
      <w:rPr>
        <w:rFonts w:ascii="Courier New" w:hAnsi="Courier New"/>
      </w:rPr>
    </w:lvl>
    <w:lvl w:ilvl="5" w:tplc="6FA8FB4C">
      <w:start w:val="1"/>
      <w:numFmt w:val="bullet"/>
      <w:lvlText w:val=""/>
      <w:lvlJc w:val="left"/>
      <w:pPr>
        <w:tabs>
          <w:tab w:val="num" w:pos="4320"/>
        </w:tabs>
        <w:ind w:left="4320" w:hanging="360"/>
      </w:pPr>
      <w:rPr>
        <w:rFonts w:ascii="Wingdings" w:hAnsi="Wingdings"/>
      </w:rPr>
    </w:lvl>
    <w:lvl w:ilvl="6" w:tplc="30965D2A">
      <w:start w:val="1"/>
      <w:numFmt w:val="bullet"/>
      <w:lvlText w:val=""/>
      <w:lvlJc w:val="left"/>
      <w:pPr>
        <w:tabs>
          <w:tab w:val="num" w:pos="5040"/>
        </w:tabs>
        <w:ind w:left="5040" w:hanging="360"/>
      </w:pPr>
      <w:rPr>
        <w:rFonts w:ascii="Symbol" w:hAnsi="Symbol"/>
      </w:rPr>
    </w:lvl>
    <w:lvl w:ilvl="7" w:tplc="87149526">
      <w:start w:val="1"/>
      <w:numFmt w:val="bullet"/>
      <w:lvlText w:val="o"/>
      <w:lvlJc w:val="left"/>
      <w:pPr>
        <w:tabs>
          <w:tab w:val="num" w:pos="5760"/>
        </w:tabs>
        <w:ind w:left="5760" w:hanging="360"/>
      </w:pPr>
      <w:rPr>
        <w:rFonts w:ascii="Courier New" w:hAnsi="Courier New"/>
      </w:rPr>
    </w:lvl>
    <w:lvl w:ilvl="8" w:tplc="73ECA40A">
      <w:start w:val="1"/>
      <w:numFmt w:val="bullet"/>
      <w:lvlText w:val=""/>
      <w:lvlJc w:val="left"/>
      <w:pPr>
        <w:tabs>
          <w:tab w:val="num" w:pos="6480"/>
        </w:tabs>
        <w:ind w:left="6480" w:hanging="360"/>
      </w:pPr>
      <w:rPr>
        <w:rFonts w:ascii="Wingdings" w:hAnsi="Wingdings"/>
      </w:rPr>
    </w:lvl>
  </w:abstractNum>
  <w:abstractNum w:abstractNumId="76" w15:restartNumberingAfterBreak="0">
    <w:nsid w:val="7DF627F9"/>
    <w:multiLevelType w:val="hybridMultilevel"/>
    <w:tmpl w:val="7DF627F9"/>
    <w:lvl w:ilvl="0" w:tplc="11F689B2">
      <w:start w:val="1"/>
      <w:numFmt w:val="bullet"/>
      <w:lvlText w:val=""/>
      <w:lvlJc w:val="left"/>
      <w:pPr>
        <w:tabs>
          <w:tab w:val="num" w:pos="720"/>
        </w:tabs>
        <w:ind w:left="720" w:hanging="360"/>
      </w:pPr>
      <w:rPr>
        <w:rFonts w:ascii="Symbol" w:hAnsi="Symbol"/>
      </w:rPr>
    </w:lvl>
    <w:lvl w:ilvl="1" w:tplc="17406008">
      <w:start w:val="1"/>
      <w:numFmt w:val="bullet"/>
      <w:lvlText w:val="o"/>
      <w:lvlJc w:val="left"/>
      <w:pPr>
        <w:tabs>
          <w:tab w:val="num" w:pos="1440"/>
        </w:tabs>
        <w:ind w:left="1440" w:hanging="360"/>
      </w:pPr>
      <w:rPr>
        <w:rFonts w:ascii="Courier New" w:hAnsi="Courier New"/>
      </w:rPr>
    </w:lvl>
    <w:lvl w:ilvl="2" w:tplc="8E98E052">
      <w:start w:val="1"/>
      <w:numFmt w:val="bullet"/>
      <w:lvlText w:val=""/>
      <w:lvlJc w:val="left"/>
      <w:pPr>
        <w:tabs>
          <w:tab w:val="num" w:pos="2160"/>
        </w:tabs>
        <w:ind w:left="2160" w:hanging="360"/>
      </w:pPr>
      <w:rPr>
        <w:rFonts w:ascii="Wingdings" w:hAnsi="Wingdings"/>
      </w:rPr>
    </w:lvl>
    <w:lvl w:ilvl="3" w:tplc="6190607A">
      <w:start w:val="1"/>
      <w:numFmt w:val="bullet"/>
      <w:lvlText w:val=""/>
      <w:lvlJc w:val="left"/>
      <w:pPr>
        <w:tabs>
          <w:tab w:val="num" w:pos="2880"/>
        </w:tabs>
        <w:ind w:left="2880" w:hanging="360"/>
      </w:pPr>
      <w:rPr>
        <w:rFonts w:ascii="Symbol" w:hAnsi="Symbol"/>
      </w:rPr>
    </w:lvl>
    <w:lvl w:ilvl="4" w:tplc="87CC134E">
      <w:start w:val="1"/>
      <w:numFmt w:val="bullet"/>
      <w:lvlText w:val="o"/>
      <w:lvlJc w:val="left"/>
      <w:pPr>
        <w:tabs>
          <w:tab w:val="num" w:pos="3600"/>
        </w:tabs>
        <w:ind w:left="3600" w:hanging="360"/>
      </w:pPr>
      <w:rPr>
        <w:rFonts w:ascii="Courier New" w:hAnsi="Courier New"/>
      </w:rPr>
    </w:lvl>
    <w:lvl w:ilvl="5" w:tplc="EE06E3EA">
      <w:start w:val="1"/>
      <w:numFmt w:val="bullet"/>
      <w:lvlText w:val=""/>
      <w:lvlJc w:val="left"/>
      <w:pPr>
        <w:tabs>
          <w:tab w:val="num" w:pos="4320"/>
        </w:tabs>
        <w:ind w:left="4320" w:hanging="360"/>
      </w:pPr>
      <w:rPr>
        <w:rFonts w:ascii="Wingdings" w:hAnsi="Wingdings"/>
      </w:rPr>
    </w:lvl>
    <w:lvl w:ilvl="6" w:tplc="3318A6DC">
      <w:start w:val="1"/>
      <w:numFmt w:val="bullet"/>
      <w:lvlText w:val=""/>
      <w:lvlJc w:val="left"/>
      <w:pPr>
        <w:tabs>
          <w:tab w:val="num" w:pos="5040"/>
        </w:tabs>
        <w:ind w:left="5040" w:hanging="360"/>
      </w:pPr>
      <w:rPr>
        <w:rFonts w:ascii="Symbol" w:hAnsi="Symbol"/>
      </w:rPr>
    </w:lvl>
    <w:lvl w:ilvl="7" w:tplc="DADA9806">
      <w:start w:val="1"/>
      <w:numFmt w:val="bullet"/>
      <w:lvlText w:val="o"/>
      <w:lvlJc w:val="left"/>
      <w:pPr>
        <w:tabs>
          <w:tab w:val="num" w:pos="5760"/>
        </w:tabs>
        <w:ind w:left="5760" w:hanging="360"/>
      </w:pPr>
      <w:rPr>
        <w:rFonts w:ascii="Courier New" w:hAnsi="Courier New"/>
      </w:rPr>
    </w:lvl>
    <w:lvl w:ilvl="8" w:tplc="AA449B72">
      <w:start w:val="1"/>
      <w:numFmt w:val="bullet"/>
      <w:lvlText w:val=""/>
      <w:lvlJc w:val="left"/>
      <w:pPr>
        <w:tabs>
          <w:tab w:val="num" w:pos="6480"/>
        </w:tabs>
        <w:ind w:left="6480" w:hanging="360"/>
      </w:pPr>
      <w:rPr>
        <w:rFonts w:ascii="Wingdings" w:hAnsi="Wingdings"/>
      </w:rPr>
    </w:lvl>
  </w:abstractNum>
  <w:abstractNum w:abstractNumId="77" w15:restartNumberingAfterBreak="0">
    <w:nsid w:val="7DF627FA"/>
    <w:multiLevelType w:val="hybridMultilevel"/>
    <w:tmpl w:val="7DF627FA"/>
    <w:lvl w:ilvl="0" w:tplc="0F8CB4D6">
      <w:start w:val="1"/>
      <w:numFmt w:val="bullet"/>
      <w:lvlText w:val=""/>
      <w:lvlJc w:val="left"/>
      <w:pPr>
        <w:tabs>
          <w:tab w:val="num" w:pos="720"/>
        </w:tabs>
        <w:ind w:left="720" w:hanging="360"/>
      </w:pPr>
      <w:rPr>
        <w:rFonts w:ascii="Symbol" w:hAnsi="Symbol"/>
      </w:rPr>
    </w:lvl>
    <w:lvl w:ilvl="1" w:tplc="0A2EE08A">
      <w:start w:val="1"/>
      <w:numFmt w:val="bullet"/>
      <w:lvlText w:val="o"/>
      <w:lvlJc w:val="left"/>
      <w:pPr>
        <w:tabs>
          <w:tab w:val="num" w:pos="1440"/>
        </w:tabs>
        <w:ind w:left="1440" w:hanging="360"/>
      </w:pPr>
      <w:rPr>
        <w:rFonts w:ascii="Courier New" w:hAnsi="Courier New"/>
      </w:rPr>
    </w:lvl>
    <w:lvl w:ilvl="2" w:tplc="C4023466">
      <w:start w:val="1"/>
      <w:numFmt w:val="bullet"/>
      <w:lvlText w:val=""/>
      <w:lvlJc w:val="left"/>
      <w:pPr>
        <w:tabs>
          <w:tab w:val="num" w:pos="2160"/>
        </w:tabs>
        <w:ind w:left="2160" w:hanging="360"/>
      </w:pPr>
      <w:rPr>
        <w:rFonts w:ascii="Wingdings" w:hAnsi="Wingdings"/>
      </w:rPr>
    </w:lvl>
    <w:lvl w:ilvl="3" w:tplc="BA388AEC">
      <w:start w:val="1"/>
      <w:numFmt w:val="bullet"/>
      <w:lvlText w:val=""/>
      <w:lvlJc w:val="left"/>
      <w:pPr>
        <w:tabs>
          <w:tab w:val="num" w:pos="2880"/>
        </w:tabs>
        <w:ind w:left="2880" w:hanging="360"/>
      </w:pPr>
      <w:rPr>
        <w:rFonts w:ascii="Symbol" w:hAnsi="Symbol"/>
      </w:rPr>
    </w:lvl>
    <w:lvl w:ilvl="4" w:tplc="0BD08484">
      <w:start w:val="1"/>
      <w:numFmt w:val="bullet"/>
      <w:lvlText w:val="o"/>
      <w:lvlJc w:val="left"/>
      <w:pPr>
        <w:tabs>
          <w:tab w:val="num" w:pos="3600"/>
        </w:tabs>
        <w:ind w:left="3600" w:hanging="360"/>
      </w:pPr>
      <w:rPr>
        <w:rFonts w:ascii="Courier New" w:hAnsi="Courier New"/>
      </w:rPr>
    </w:lvl>
    <w:lvl w:ilvl="5" w:tplc="46A826D6">
      <w:start w:val="1"/>
      <w:numFmt w:val="bullet"/>
      <w:lvlText w:val=""/>
      <w:lvlJc w:val="left"/>
      <w:pPr>
        <w:tabs>
          <w:tab w:val="num" w:pos="4320"/>
        </w:tabs>
        <w:ind w:left="4320" w:hanging="360"/>
      </w:pPr>
      <w:rPr>
        <w:rFonts w:ascii="Wingdings" w:hAnsi="Wingdings"/>
      </w:rPr>
    </w:lvl>
    <w:lvl w:ilvl="6" w:tplc="3CB660C2">
      <w:start w:val="1"/>
      <w:numFmt w:val="bullet"/>
      <w:lvlText w:val=""/>
      <w:lvlJc w:val="left"/>
      <w:pPr>
        <w:tabs>
          <w:tab w:val="num" w:pos="5040"/>
        </w:tabs>
        <w:ind w:left="5040" w:hanging="360"/>
      </w:pPr>
      <w:rPr>
        <w:rFonts w:ascii="Symbol" w:hAnsi="Symbol"/>
      </w:rPr>
    </w:lvl>
    <w:lvl w:ilvl="7" w:tplc="574EB7EE">
      <w:start w:val="1"/>
      <w:numFmt w:val="bullet"/>
      <w:lvlText w:val="o"/>
      <w:lvlJc w:val="left"/>
      <w:pPr>
        <w:tabs>
          <w:tab w:val="num" w:pos="5760"/>
        </w:tabs>
        <w:ind w:left="5760" w:hanging="360"/>
      </w:pPr>
      <w:rPr>
        <w:rFonts w:ascii="Courier New" w:hAnsi="Courier New"/>
      </w:rPr>
    </w:lvl>
    <w:lvl w:ilvl="8" w:tplc="C1E403B0">
      <w:start w:val="1"/>
      <w:numFmt w:val="bullet"/>
      <w:lvlText w:val=""/>
      <w:lvlJc w:val="left"/>
      <w:pPr>
        <w:tabs>
          <w:tab w:val="num" w:pos="6480"/>
        </w:tabs>
        <w:ind w:left="6480" w:hanging="360"/>
      </w:pPr>
      <w:rPr>
        <w:rFonts w:ascii="Wingdings" w:hAnsi="Wingdings"/>
      </w:rPr>
    </w:lvl>
  </w:abstractNum>
  <w:abstractNum w:abstractNumId="78" w15:restartNumberingAfterBreak="0">
    <w:nsid w:val="7DF627FC"/>
    <w:multiLevelType w:val="multilevel"/>
    <w:tmpl w:val="7DF627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9" w15:restartNumberingAfterBreak="0">
    <w:nsid w:val="7DF627FD"/>
    <w:multiLevelType w:val="hybridMultilevel"/>
    <w:tmpl w:val="7DF627FD"/>
    <w:lvl w:ilvl="0" w:tplc="68C02E3A">
      <w:start w:val="1"/>
      <w:numFmt w:val="bullet"/>
      <w:lvlText w:val=""/>
      <w:lvlJc w:val="left"/>
      <w:pPr>
        <w:tabs>
          <w:tab w:val="num" w:pos="720"/>
        </w:tabs>
        <w:ind w:left="720" w:hanging="360"/>
      </w:pPr>
      <w:rPr>
        <w:rFonts w:ascii="Symbol" w:hAnsi="Symbol"/>
      </w:rPr>
    </w:lvl>
    <w:lvl w:ilvl="1" w:tplc="C056463E">
      <w:start w:val="1"/>
      <w:numFmt w:val="bullet"/>
      <w:lvlText w:val="o"/>
      <w:lvlJc w:val="left"/>
      <w:pPr>
        <w:tabs>
          <w:tab w:val="num" w:pos="1440"/>
        </w:tabs>
        <w:ind w:left="1440" w:hanging="360"/>
      </w:pPr>
      <w:rPr>
        <w:rFonts w:ascii="Courier New" w:hAnsi="Courier New"/>
      </w:rPr>
    </w:lvl>
    <w:lvl w:ilvl="2" w:tplc="2E8AE8F6">
      <w:start w:val="1"/>
      <w:numFmt w:val="bullet"/>
      <w:lvlText w:val=""/>
      <w:lvlJc w:val="left"/>
      <w:pPr>
        <w:tabs>
          <w:tab w:val="num" w:pos="2160"/>
        </w:tabs>
        <w:ind w:left="2160" w:hanging="360"/>
      </w:pPr>
      <w:rPr>
        <w:rFonts w:ascii="Wingdings" w:hAnsi="Wingdings"/>
      </w:rPr>
    </w:lvl>
    <w:lvl w:ilvl="3" w:tplc="D624B8F4">
      <w:start w:val="1"/>
      <w:numFmt w:val="bullet"/>
      <w:lvlText w:val=""/>
      <w:lvlJc w:val="left"/>
      <w:pPr>
        <w:tabs>
          <w:tab w:val="num" w:pos="2880"/>
        </w:tabs>
        <w:ind w:left="2880" w:hanging="360"/>
      </w:pPr>
      <w:rPr>
        <w:rFonts w:ascii="Symbol" w:hAnsi="Symbol"/>
      </w:rPr>
    </w:lvl>
    <w:lvl w:ilvl="4" w:tplc="D8A6F4BA">
      <w:start w:val="1"/>
      <w:numFmt w:val="bullet"/>
      <w:lvlText w:val="o"/>
      <w:lvlJc w:val="left"/>
      <w:pPr>
        <w:tabs>
          <w:tab w:val="num" w:pos="3600"/>
        </w:tabs>
        <w:ind w:left="3600" w:hanging="360"/>
      </w:pPr>
      <w:rPr>
        <w:rFonts w:ascii="Courier New" w:hAnsi="Courier New"/>
      </w:rPr>
    </w:lvl>
    <w:lvl w:ilvl="5" w:tplc="3EAEECE4">
      <w:start w:val="1"/>
      <w:numFmt w:val="bullet"/>
      <w:lvlText w:val=""/>
      <w:lvlJc w:val="left"/>
      <w:pPr>
        <w:tabs>
          <w:tab w:val="num" w:pos="4320"/>
        </w:tabs>
        <w:ind w:left="4320" w:hanging="360"/>
      </w:pPr>
      <w:rPr>
        <w:rFonts w:ascii="Wingdings" w:hAnsi="Wingdings"/>
      </w:rPr>
    </w:lvl>
    <w:lvl w:ilvl="6" w:tplc="ACF4A2FE">
      <w:start w:val="1"/>
      <w:numFmt w:val="bullet"/>
      <w:lvlText w:val=""/>
      <w:lvlJc w:val="left"/>
      <w:pPr>
        <w:tabs>
          <w:tab w:val="num" w:pos="5040"/>
        </w:tabs>
        <w:ind w:left="5040" w:hanging="360"/>
      </w:pPr>
      <w:rPr>
        <w:rFonts w:ascii="Symbol" w:hAnsi="Symbol"/>
      </w:rPr>
    </w:lvl>
    <w:lvl w:ilvl="7" w:tplc="618CB1CE">
      <w:start w:val="1"/>
      <w:numFmt w:val="bullet"/>
      <w:lvlText w:val="o"/>
      <w:lvlJc w:val="left"/>
      <w:pPr>
        <w:tabs>
          <w:tab w:val="num" w:pos="5760"/>
        </w:tabs>
        <w:ind w:left="5760" w:hanging="360"/>
      </w:pPr>
      <w:rPr>
        <w:rFonts w:ascii="Courier New" w:hAnsi="Courier New"/>
      </w:rPr>
    </w:lvl>
    <w:lvl w:ilvl="8" w:tplc="D1D698BE">
      <w:start w:val="1"/>
      <w:numFmt w:val="bullet"/>
      <w:lvlText w:val=""/>
      <w:lvlJc w:val="left"/>
      <w:pPr>
        <w:tabs>
          <w:tab w:val="num" w:pos="6480"/>
        </w:tabs>
        <w:ind w:left="6480" w:hanging="360"/>
      </w:pPr>
      <w:rPr>
        <w:rFonts w:ascii="Wingdings" w:hAnsi="Wingdings"/>
      </w:rPr>
    </w:lvl>
  </w:abstractNum>
  <w:abstractNum w:abstractNumId="80" w15:restartNumberingAfterBreak="0">
    <w:nsid w:val="7DF627FE"/>
    <w:multiLevelType w:val="multilevel"/>
    <w:tmpl w:val="7DF627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1" w15:restartNumberingAfterBreak="0">
    <w:nsid w:val="7DF627FF"/>
    <w:multiLevelType w:val="hybridMultilevel"/>
    <w:tmpl w:val="7DF627FF"/>
    <w:lvl w:ilvl="0" w:tplc="06E6E76C">
      <w:start w:val="1"/>
      <w:numFmt w:val="bullet"/>
      <w:lvlText w:val=""/>
      <w:lvlJc w:val="left"/>
      <w:pPr>
        <w:tabs>
          <w:tab w:val="num" w:pos="720"/>
        </w:tabs>
        <w:ind w:left="720" w:hanging="360"/>
      </w:pPr>
      <w:rPr>
        <w:rFonts w:ascii="Symbol" w:hAnsi="Symbol"/>
      </w:rPr>
    </w:lvl>
    <w:lvl w:ilvl="1" w:tplc="9BD23262">
      <w:start w:val="1"/>
      <w:numFmt w:val="bullet"/>
      <w:lvlText w:val="o"/>
      <w:lvlJc w:val="left"/>
      <w:pPr>
        <w:tabs>
          <w:tab w:val="num" w:pos="1440"/>
        </w:tabs>
        <w:ind w:left="1440" w:hanging="360"/>
      </w:pPr>
      <w:rPr>
        <w:rFonts w:ascii="Courier New" w:hAnsi="Courier New"/>
      </w:rPr>
    </w:lvl>
    <w:lvl w:ilvl="2" w:tplc="646ABBB2">
      <w:start w:val="1"/>
      <w:numFmt w:val="bullet"/>
      <w:lvlText w:val=""/>
      <w:lvlJc w:val="left"/>
      <w:pPr>
        <w:tabs>
          <w:tab w:val="num" w:pos="2160"/>
        </w:tabs>
        <w:ind w:left="2160" w:hanging="360"/>
      </w:pPr>
      <w:rPr>
        <w:rFonts w:ascii="Wingdings" w:hAnsi="Wingdings"/>
      </w:rPr>
    </w:lvl>
    <w:lvl w:ilvl="3" w:tplc="3102870A">
      <w:start w:val="1"/>
      <w:numFmt w:val="bullet"/>
      <w:lvlText w:val=""/>
      <w:lvlJc w:val="left"/>
      <w:pPr>
        <w:tabs>
          <w:tab w:val="num" w:pos="2880"/>
        </w:tabs>
        <w:ind w:left="2880" w:hanging="360"/>
      </w:pPr>
      <w:rPr>
        <w:rFonts w:ascii="Symbol" w:hAnsi="Symbol"/>
      </w:rPr>
    </w:lvl>
    <w:lvl w:ilvl="4" w:tplc="04C68D84">
      <w:start w:val="1"/>
      <w:numFmt w:val="bullet"/>
      <w:lvlText w:val="o"/>
      <w:lvlJc w:val="left"/>
      <w:pPr>
        <w:tabs>
          <w:tab w:val="num" w:pos="3600"/>
        </w:tabs>
        <w:ind w:left="3600" w:hanging="360"/>
      </w:pPr>
      <w:rPr>
        <w:rFonts w:ascii="Courier New" w:hAnsi="Courier New"/>
      </w:rPr>
    </w:lvl>
    <w:lvl w:ilvl="5" w:tplc="ADB0B606">
      <w:start w:val="1"/>
      <w:numFmt w:val="bullet"/>
      <w:lvlText w:val=""/>
      <w:lvlJc w:val="left"/>
      <w:pPr>
        <w:tabs>
          <w:tab w:val="num" w:pos="4320"/>
        </w:tabs>
        <w:ind w:left="4320" w:hanging="360"/>
      </w:pPr>
      <w:rPr>
        <w:rFonts w:ascii="Wingdings" w:hAnsi="Wingdings"/>
      </w:rPr>
    </w:lvl>
    <w:lvl w:ilvl="6" w:tplc="ACBC2CA0">
      <w:start w:val="1"/>
      <w:numFmt w:val="bullet"/>
      <w:lvlText w:val=""/>
      <w:lvlJc w:val="left"/>
      <w:pPr>
        <w:tabs>
          <w:tab w:val="num" w:pos="5040"/>
        </w:tabs>
        <w:ind w:left="5040" w:hanging="360"/>
      </w:pPr>
      <w:rPr>
        <w:rFonts w:ascii="Symbol" w:hAnsi="Symbol"/>
      </w:rPr>
    </w:lvl>
    <w:lvl w:ilvl="7" w:tplc="54407398">
      <w:start w:val="1"/>
      <w:numFmt w:val="bullet"/>
      <w:lvlText w:val="o"/>
      <w:lvlJc w:val="left"/>
      <w:pPr>
        <w:tabs>
          <w:tab w:val="num" w:pos="5760"/>
        </w:tabs>
        <w:ind w:left="5760" w:hanging="360"/>
      </w:pPr>
      <w:rPr>
        <w:rFonts w:ascii="Courier New" w:hAnsi="Courier New"/>
      </w:rPr>
    </w:lvl>
    <w:lvl w:ilvl="8" w:tplc="031ECEE4">
      <w:start w:val="1"/>
      <w:numFmt w:val="bullet"/>
      <w:lvlText w:val=""/>
      <w:lvlJc w:val="left"/>
      <w:pPr>
        <w:tabs>
          <w:tab w:val="num" w:pos="6480"/>
        </w:tabs>
        <w:ind w:left="6480" w:hanging="360"/>
      </w:pPr>
      <w:rPr>
        <w:rFonts w:ascii="Wingdings" w:hAnsi="Wingdings"/>
      </w:rPr>
    </w:lvl>
  </w:abstractNum>
  <w:abstractNum w:abstractNumId="82" w15:restartNumberingAfterBreak="0">
    <w:nsid w:val="7DF62800"/>
    <w:multiLevelType w:val="hybridMultilevel"/>
    <w:tmpl w:val="7DF62800"/>
    <w:lvl w:ilvl="0" w:tplc="004C9EBC">
      <w:start w:val="1"/>
      <w:numFmt w:val="bullet"/>
      <w:lvlText w:val=""/>
      <w:lvlJc w:val="left"/>
      <w:pPr>
        <w:tabs>
          <w:tab w:val="num" w:pos="720"/>
        </w:tabs>
        <w:ind w:left="720" w:hanging="360"/>
      </w:pPr>
      <w:rPr>
        <w:rFonts w:ascii="Symbol" w:hAnsi="Symbol"/>
      </w:rPr>
    </w:lvl>
    <w:lvl w:ilvl="1" w:tplc="1F8A677C">
      <w:start w:val="1"/>
      <w:numFmt w:val="bullet"/>
      <w:lvlText w:val="o"/>
      <w:lvlJc w:val="left"/>
      <w:pPr>
        <w:tabs>
          <w:tab w:val="num" w:pos="1440"/>
        </w:tabs>
        <w:ind w:left="1440" w:hanging="360"/>
      </w:pPr>
      <w:rPr>
        <w:rFonts w:ascii="Courier New" w:hAnsi="Courier New"/>
      </w:rPr>
    </w:lvl>
    <w:lvl w:ilvl="2" w:tplc="8A4CFF8C">
      <w:start w:val="1"/>
      <w:numFmt w:val="bullet"/>
      <w:lvlText w:val=""/>
      <w:lvlJc w:val="left"/>
      <w:pPr>
        <w:tabs>
          <w:tab w:val="num" w:pos="2160"/>
        </w:tabs>
        <w:ind w:left="2160" w:hanging="360"/>
      </w:pPr>
      <w:rPr>
        <w:rFonts w:ascii="Wingdings" w:hAnsi="Wingdings"/>
      </w:rPr>
    </w:lvl>
    <w:lvl w:ilvl="3" w:tplc="5B7406F2">
      <w:start w:val="1"/>
      <w:numFmt w:val="bullet"/>
      <w:lvlText w:val=""/>
      <w:lvlJc w:val="left"/>
      <w:pPr>
        <w:tabs>
          <w:tab w:val="num" w:pos="2880"/>
        </w:tabs>
        <w:ind w:left="2880" w:hanging="360"/>
      </w:pPr>
      <w:rPr>
        <w:rFonts w:ascii="Symbol" w:hAnsi="Symbol"/>
      </w:rPr>
    </w:lvl>
    <w:lvl w:ilvl="4" w:tplc="D9C8545C">
      <w:start w:val="1"/>
      <w:numFmt w:val="bullet"/>
      <w:lvlText w:val="o"/>
      <w:lvlJc w:val="left"/>
      <w:pPr>
        <w:tabs>
          <w:tab w:val="num" w:pos="3600"/>
        </w:tabs>
        <w:ind w:left="3600" w:hanging="360"/>
      </w:pPr>
      <w:rPr>
        <w:rFonts w:ascii="Courier New" w:hAnsi="Courier New"/>
      </w:rPr>
    </w:lvl>
    <w:lvl w:ilvl="5" w:tplc="C38AFADA">
      <w:start w:val="1"/>
      <w:numFmt w:val="bullet"/>
      <w:lvlText w:val=""/>
      <w:lvlJc w:val="left"/>
      <w:pPr>
        <w:tabs>
          <w:tab w:val="num" w:pos="4320"/>
        </w:tabs>
        <w:ind w:left="4320" w:hanging="360"/>
      </w:pPr>
      <w:rPr>
        <w:rFonts w:ascii="Wingdings" w:hAnsi="Wingdings"/>
      </w:rPr>
    </w:lvl>
    <w:lvl w:ilvl="6" w:tplc="300A6AEA">
      <w:start w:val="1"/>
      <w:numFmt w:val="bullet"/>
      <w:lvlText w:val=""/>
      <w:lvlJc w:val="left"/>
      <w:pPr>
        <w:tabs>
          <w:tab w:val="num" w:pos="5040"/>
        </w:tabs>
        <w:ind w:left="5040" w:hanging="360"/>
      </w:pPr>
      <w:rPr>
        <w:rFonts w:ascii="Symbol" w:hAnsi="Symbol"/>
      </w:rPr>
    </w:lvl>
    <w:lvl w:ilvl="7" w:tplc="1CB48536">
      <w:start w:val="1"/>
      <w:numFmt w:val="bullet"/>
      <w:lvlText w:val="o"/>
      <w:lvlJc w:val="left"/>
      <w:pPr>
        <w:tabs>
          <w:tab w:val="num" w:pos="5760"/>
        </w:tabs>
        <w:ind w:left="5760" w:hanging="360"/>
      </w:pPr>
      <w:rPr>
        <w:rFonts w:ascii="Courier New" w:hAnsi="Courier New"/>
      </w:rPr>
    </w:lvl>
    <w:lvl w:ilvl="8" w:tplc="D08ABB5A">
      <w:start w:val="1"/>
      <w:numFmt w:val="bullet"/>
      <w:lvlText w:val=""/>
      <w:lvlJc w:val="left"/>
      <w:pPr>
        <w:tabs>
          <w:tab w:val="num" w:pos="6480"/>
        </w:tabs>
        <w:ind w:left="6480" w:hanging="360"/>
      </w:pPr>
      <w:rPr>
        <w:rFonts w:ascii="Wingdings" w:hAnsi="Wingdings"/>
      </w:rPr>
    </w:lvl>
  </w:abstractNum>
  <w:abstractNum w:abstractNumId="83" w15:restartNumberingAfterBreak="0">
    <w:nsid w:val="7DF6280A"/>
    <w:multiLevelType w:val="hybridMultilevel"/>
    <w:tmpl w:val="7DF6280A"/>
    <w:lvl w:ilvl="0" w:tplc="FD262D04">
      <w:start w:val="1"/>
      <w:numFmt w:val="bullet"/>
      <w:lvlText w:val=""/>
      <w:lvlJc w:val="left"/>
      <w:pPr>
        <w:tabs>
          <w:tab w:val="num" w:pos="720"/>
        </w:tabs>
        <w:ind w:left="720" w:hanging="360"/>
      </w:pPr>
      <w:rPr>
        <w:rFonts w:ascii="Symbol" w:hAnsi="Symbol"/>
      </w:rPr>
    </w:lvl>
    <w:lvl w:ilvl="1" w:tplc="45263ADE">
      <w:start w:val="1"/>
      <w:numFmt w:val="bullet"/>
      <w:lvlText w:val="o"/>
      <w:lvlJc w:val="left"/>
      <w:pPr>
        <w:tabs>
          <w:tab w:val="num" w:pos="1440"/>
        </w:tabs>
        <w:ind w:left="1440" w:hanging="360"/>
      </w:pPr>
      <w:rPr>
        <w:rFonts w:ascii="Courier New" w:hAnsi="Courier New"/>
      </w:rPr>
    </w:lvl>
    <w:lvl w:ilvl="2" w:tplc="B20AC508">
      <w:start w:val="1"/>
      <w:numFmt w:val="bullet"/>
      <w:lvlText w:val=""/>
      <w:lvlJc w:val="left"/>
      <w:pPr>
        <w:tabs>
          <w:tab w:val="num" w:pos="2160"/>
        </w:tabs>
        <w:ind w:left="2160" w:hanging="360"/>
      </w:pPr>
      <w:rPr>
        <w:rFonts w:ascii="Wingdings" w:hAnsi="Wingdings"/>
      </w:rPr>
    </w:lvl>
    <w:lvl w:ilvl="3" w:tplc="660E9AB6">
      <w:start w:val="1"/>
      <w:numFmt w:val="bullet"/>
      <w:lvlText w:val=""/>
      <w:lvlJc w:val="left"/>
      <w:pPr>
        <w:tabs>
          <w:tab w:val="num" w:pos="2880"/>
        </w:tabs>
        <w:ind w:left="2880" w:hanging="360"/>
      </w:pPr>
      <w:rPr>
        <w:rFonts w:ascii="Symbol" w:hAnsi="Symbol"/>
      </w:rPr>
    </w:lvl>
    <w:lvl w:ilvl="4" w:tplc="A4F6E452">
      <w:start w:val="1"/>
      <w:numFmt w:val="bullet"/>
      <w:lvlText w:val="o"/>
      <w:lvlJc w:val="left"/>
      <w:pPr>
        <w:tabs>
          <w:tab w:val="num" w:pos="3600"/>
        </w:tabs>
        <w:ind w:left="3600" w:hanging="360"/>
      </w:pPr>
      <w:rPr>
        <w:rFonts w:ascii="Courier New" w:hAnsi="Courier New"/>
      </w:rPr>
    </w:lvl>
    <w:lvl w:ilvl="5" w:tplc="9C5C24BC">
      <w:start w:val="1"/>
      <w:numFmt w:val="bullet"/>
      <w:lvlText w:val=""/>
      <w:lvlJc w:val="left"/>
      <w:pPr>
        <w:tabs>
          <w:tab w:val="num" w:pos="4320"/>
        </w:tabs>
        <w:ind w:left="4320" w:hanging="360"/>
      </w:pPr>
      <w:rPr>
        <w:rFonts w:ascii="Wingdings" w:hAnsi="Wingdings"/>
      </w:rPr>
    </w:lvl>
    <w:lvl w:ilvl="6" w:tplc="C73E1690">
      <w:start w:val="1"/>
      <w:numFmt w:val="bullet"/>
      <w:lvlText w:val=""/>
      <w:lvlJc w:val="left"/>
      <w:pPr>
        <w:tabs>
          <w:tab w:val="num" w:pos="5040"/>
        </w:tabs>
        <w:ind w:left="5040" w:hanging="360"/>
      </w:pPr>
      <w:rPr>
        <w:rFonts w:ascii="Symbol" w:hAnsi="Symbol"/>
      </w:rPr>
    </w:lvl>
    <w:lvl w:ilvl="7" w:tplc="117C42B6">
      <w:start w:val="1"/>
      <w:numFmt w:val="bullet"/>
      <w:lvlText w:val="o"/>
      <w:lvlJc w:val="left"/>
      <w:pPr>
        <w:tabs>
          <w:tab w:val="num" w:pos="5760"/>
        </w:tabs>
        <w:ind w:left="5760" w:hanging="360"/>
      </w:pPr>
      <w:rPr>
        <w:rFonts w:ascii="Courier New" w:hAnsi="Courier New"/>
      </w:rPr>
    </w:lvl>
    <w:lvl w:ilvl="8" w:tplc="C8C83ECC">
      <w:start w:val="1"/>
      <w:numFmt w:val="bullet"/>
      <w:lvlText w:val=""/>
      <w:lvlJc w:val="left"/>
      <w:pPr>
        <w:tabs>
          <w:tab w:val="num" w:pos="6480"/>
        </w:tabs>
        <w:ind w:left="6480" w:hanging="360"/>
      </w:pPr>
      <w:rPr>
        <w:rFonts w:ascii="Wingdings" w:hAnsi="Wingdings"/>
      </w:rPr>
    </w:lvl>
  </w:abstractNum>
  <w:abstractNum w:abstractNumId="84" w15:restartNumberingAfterBreak="0">
    <w:nsid w:val="7DF6280B"/>
    <w:multiLevelType w:val="hybridMultilevel"/>
    <w:tmpl w:val="7DF6280B"/>
    <w:lvl w:ilvl="0" w:tplc="6702530A">
      <w:start w:val="1"/>
      <w:numFmt w:val="bullet"/>
      <w:lvlText w:val=""/>
      <w:lvlJc w:val="left"/>
      <w:pPr>
        <w:tabs>
          <w:tab w:val="num" w:pos="720"/>
        </w:tabs>
        <w:ind w:left="720" w:hanging="360"/>
      </w:pPr>
      <w:rPr>
        <w:rFonts w:ascii="Symbol" w:hAnsi="Symbol"/>
      </w:rPr>
    </w:lvl>
    <w:lvl w:ilvl="1" w:tplc="03F88760">
      <w:start w:val="1"/>
      <w:numFmt w:val="bullet"/>
      <w:lvlText w:val="o"/>
      <w:lvlJc w:val="left"/>
      <w:pPr>
        <w:tabs>
          <w:tab w:val="num" w:pos="1440"/>
        </w:tabs>
        <w:ind w:left="1440" w:hanging="360"/>
      </w:pPr>
      <w:rPr>
        <w:rFonts w:ascii="Courier New" w:hAnsi="Courier New"/>
      </w:rPr>
    </w:lvl>
    <w:lvl w:ilvl="2" w:tplc="D7C8B602">
      <w:start w:val="1"/>
      <w:numFmt w:val="bullet"/>
      <w:lvlText w:val=""/>
      <w:lvlJc w:val="left"/>
      <w:pPr>
        <w:tabs>
          <w:tab w:val="num" w:pos="2160"/>
        </w:tabs>
        <w:ind w:left="2160" w:hanging="360"/>
      </w:pPr>
      <w:rPr>
        <w:rFonts w:ascii="Wingdings" w:hAnsi="Wingdings"/>
      </w:rPr>
    </w:lvl>
    <w:lvl w:ilvl="3" w:tplc="05E80A84">
      <w:start w:val="1"/>
      <w:numFmt w:val="bullet"/>
      <w:lvlText w:val=""/>
      <w:lvlJc w:val="left"/>
      <w:pPr>
        <w:tabs>
          <w:tab w:val="num" w:pos="2880"/>
        </w:tabs>
        <w:ind w:left="2880" w:hanging="360"/>
      </w:pPr>
      <w:rPr>
        <w:rFonts w:ascii="Symbol" w:hAnsi="Symbol"/>
      </w:rPr>
    </w:lvl>
    <w:lvl w:ilvl="4" w:tplc="B46630CC">
      <w:start w:val="1"/>
      <w:numFmt w:val="bullet"/>
      <w:lvlText w:val="o"/>
      <w:lvlJc w:val="left"/>
      <w:pPr>
        <w:tabs>
          <w:tab w:val="num" w:pos="3600"/>
        </w:tabs>
        <w:ind w:left="3600" w:hanging="360"/>
      </w:pPr>
      <w:rPr>
        <w:rFonts w:ascii="Courier New" w:hAnsi="Courier New"/>
      </w:rPr>
    </w:lvl>
    <w:lvl w:ilvl="5" w:tplc="48A686AE">
      <w:start w:val="1"/>
      <w:numFmt w:val="bullet"/>
      <w:lvlText w:val=""/>
      <w:lvlJc w:val="left"/>
      <w:pPr>
        <w:tabs>
          <w:tab w:val="num" w:pos="4320"/>
        </w:tabs>
        <w:ind w:left="4320" w:hanging="360"/>
      </w:pPr>
      <w:rPr>
        <w:rFonts w:ascii="Wingdings" w:hAnsi="Wingdings"/>
      </w:rPr>
    </w:lvl>
    <w:lvl w:ilvl="6" w:tplc="26B67950">
      <w:start w:val="1"/>
      <w:numFmt w:val="bullet"/>
      <w:lvlText w:val=""/>
      <w:lvlJc w:val="left"/>
      <w:pPr>
        <w:tabs>
          <w:tab w:val="num" w:pos="5040"/>
        </w:tabs>
        <w:ind w:left="5040" w:hanging="360"/>
      </w:pPr>
      <w:rPr>
        <w:rFonts w:ascii="Symbol" w:hAnsi="Symbol"/>
      </w:rPr>
    </w:lvl>
    <w:lvl w:ilvl="7" w:tplc="66AC5028">
      <w:start w:val="1"/>
      <w:numFmt w:val="bullet"/>
      <w:lvlText w:val="o"/>
      <w:lvlJc w:val="left"/>
      <w:pPr>
        <w:tabs>
          <w:tab w:val="num" w:pos="5760"/>
        </w:tabs>
        <w:ind w:left="5760" w:hanging="360"/>
      </w:pPr>
      <w:rPr>
        <w:rFonts w:ascii="Courier New" w:hAnsi="Courier New"/>
      </w:rPr>
    </w:lvl>
    <w:lvl w:ilvl="8" w:tplc="90241F08">
      <w:start w:val="1"/>
      <w:numFmt w:val="bullet"/>
      <w:lvlText w:val=""/>
      <w:lvlJc w:val="left"/>
      <w:pPr>
        <w:tabs>
          <w:tab w:val="num" w:pos="6480"/>
        </w:tabs>
        <w:ind w:left="6480" w:hanging="360"/>
      </w:pPr>
      <w:rPr>
        <w:rFonts w:ascii="Wingdings" w:hAnsi="Wingdings"/>
      </w:rPr>
    </w:lvl>
  </w:abstractNum>
  <w:abstractNum w:abstractNumId="85" w15:restartNumberingAfterBreak="0">
    <w:nsid w:val="7DF6280C"/>
    <w:multiLevelType w:val="multilevel"/>
    <w:tmpl w:val="7DF628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6" w15:restartNumberingAfterBreak="0">
    <w:nsid w:val="7DF6280D"/>
    <w:multiLevelType w:val="hybridMultilevel"/>
    <w:tmpl w:val="7DF6280D"/>
    <w:lvl w:ilvl="0" w:tplc="FB58F734">
      <w:start w:val="1"/>
      <w:numFmt w:val="bullet"/>
      <w:lvlText w:val=""/>
      <w:lvlJc w:val="left"/>
      <w:pPr>
        <w:tabs>
          <w:tab w:val="num" w:pos="720"/>
        </w:tabs>
        <w:ind w:left="720" w:hanging="360"/>
      </w:pPr>
      <w:rPr>
        <w:rFonts w:ascii="Symbol" w:hAnsi="Symbol"/>
      </w:rPr>
    </w:lvl>
    <w:lvl w:ilvl="1" w:tplc="22AEB2C0">
      <w:start w:val="1"/>
      <w:numFmt w:val="bullet"/>
      <w:lvlText w:val="o"/>
      <w:lvlJc w:val="left"/>
      <w:pPr>
        <w:tabs>
          <w:tab w:val="num" w:pos="1440"/>
        </w:tabs>
        <w:ind w:left="1440" w:hanging="360"/>
      </w:pPr>
      <w:rPr>
        <w:rFonts w:ascii="Courier New" w:hAnsi="Courier New"/>
      </w:rPr>
    </w:lvl>
    <w:lvl w:ilvl="2" w:tplc="E1F292A0">
      <w:start w:val="1"/>
      <w:numFmt w:val="bullet"/>
      <w:lvlText w:val=""/>
      <w:lvlJc w:val="left"/>
      <w:pPr>
        <w:tabs>
          <w:tab w:val="num" w:pos="2160"/>
        </w:tabs>
        <w:ind w:left="2160" w:hanging="360"/>
      </w:pPr>
      <w:rPr>
        <w:rFonts w:ascii="Wingdings" w:hAnsi="Wingdings"/>
      </w:rPr>
    </w:lvl>
    <w:lvl w:ilvl="3" w:tplc="9F900546">
      <w:start w:val="1"/>
      <w:numFmt w:val="bullet"/>
      <w:lvlText w:val=""/>
      <w:lvlJc w:val="left"/>
      <w:pPr>
        <w:tabs>
          <w:tab w:val="num" w:pos="2880"/>
        </w:tabs>
        <w:ind w:left="2880" w:hanging="360"/>
      </w:pPr>
      <w:rPr>
        <w:rFonts w:ascii="Symbol" w:hAnsi="Symbol"/>
      </w:rPr>
    </w:lvl>
    <w:lvl w:ilvl="4" w:tplc="C07611DE">
      <w:start w:val="1"/>
      <w:numFmt w:val="bullet"/>
      <w:lvlText w:val="o"/>
      <w:lvlJc w:val="left"/>
      <w:pPr>
        <w:tabs>
          <w:tab w:val="num" w:pos="3600"/>
        </w:tabs>
        <w:ind w:left="3600" w:hanging="360"/>
      </w:pPr>
      <w:rPr>
        <w:rFonts w:ascii="Courier New" w:hAnsi="Courier New"/>
      </w:rPr>
    </w:lvl>
    <w:lvl w:ilvl="5" w:tplc="D22C7608">
      <w:start w:val="1"/>
      <w:numFmt w:val="bullet"/>
      <w:lvlText w:val=""/>
      <w:lvlJc w:val="left"/>
      <w:pPr>
        <w:tabs>
          <w:tab w:val="num" w:pos="4320"/>
        </w:tabs>
        <w:ind w:left="4320" w:hanging="360"/>
      </w:pPr>
      <w:rPr>
        <w:rFonts w:ascii="Wingdings" w:hAnsi="Wingdings"/>
      </w:rPr>
    </w:lvl>
    <w:lvl w:ilvl="6" w:tplc="A496B112">
      <w:start w:val="1"/>
      <w:numFmt w:val="bullet"/>
      <w:lvlText w:val=""/>
      <w:lvlJc w:val="left"/>
      <w:pPr>
        <w:tabs>
          <w:tab w:val="num" w:pos="5040"/>
        </w:tabs>
        <w:ind w:left="5040" w:hanging="360"/>
      </w:pPr>
      <w:rPr>
        <w:rFonts w:ascii="Symbol" w:hAnsi="Symbol"/>
      </w:rPr>
    </w:lvl>
    <w:lvl w:ilvl="7" w:tplc="74FC4376">
      <w:start w:val="1"/>
      <w:numFmt w:val="bullet"/>
      <w:lvlText w:val="o"/>
      <w:lvlJc w:val="left"/>
      <w:pPr>
        <w:tabs>
          <w:tab w:val="num" w:pos="5760"/>
        </w:tabs>
        <w:ind w:left="5760" w:hanging="360"/>
      </w:pPr>
      <w:rPr>
        <w:rFonts w:ascii="Courier New" w:hAnsi="Courier New"/>
      </w:rPr>
    </w:lvl>
    <w:lvl w:ilvl="8" w:tplc="76D2D6EC">
      <w:start w:val="1"/>
      <w:numFmt w:val="bullet"/>
      <w:lvlText w:val=""/>
      <w:lvlJc w:val="left"/>
      <w:pPr>
        <w:tabs>
          <w:tab w:val="num" w:pos="6480"/>
        </w:tabs>
        <w:ind w:left="6480" w:hanging="360"/>
      </w:pPr>
      <w:rPr>
        <w:rFonts w:ascii="Wingdings" w:hAnsi="Wingdings"/>
      </w:rPr>
    </w:lvl>
  </w:abstractNum>
  <w:abstractNum w:abstractNumId="87" w15:restartNumberingAfterBreak="0">
    <w:nsid w:val="7DF6280E"/>
    <w:multiLevelType w:val="hybridMultilevel"/>
    <w:tmpl w:val="7DF6280E"/>
    <w:lvl w:ilvl="0" w:tplc="4CF25A4A">
      <w:start w:val="1"/>
      <w:numFmt w:val="bullet"/>
      <w:lvlText w:val=""/>
      <w:lvlJc w:val="left"/>
      <w:pPr>
        <w:tabs>
          <w:tab w:val="num" w:pos="720"/>
        </w:tabs>
        <w:ind w:left="720" w:hanging="360"/>
      </w:pPr>
      <w:rPr>
        <w:rFonts w:ascii="Symbol" w:hAnsi="Symbol"/>
      </w:rPr>
    </w:lvl>
    <w:lvl w:ilvl="1" w:tplc="4FC83402">
      <w:start w:val="1"/>
      <w:numFmt w:val="bullet"/>
      <w:lvlText w:val="o"/>
      <w:lvlJc w:val="left"/>
      <w:pPr>
        <w:tabs>
          <w:tab w:val="num" w:pos="1440"/>
        </w:tabs>
        <w:ind w:left="1440" w:hanging="360"/>
      </w:pPr>
      <w:rPr>
        <w:rFonts w:ascii="Courier New" w:hAnsi="Courier New"/>
      </w:rPr>
    </w:lvl>
    <w:lvl w:ilvl="2" w:tplc="AB684DF4">
      <w:start w:val="1"/>
      <w:numFmt w:val="bullet"/>
      <w:lvlText w:val=""/>
      <w:lvlJc w:val="left"/>
      <w:pPr>
        <w:tabs>
          <w:tab w:val="num" w:pos="2160"/>
        </w:tabs>
        <w:ind w:left="2160" w:hanging="360"/>
      </w:pPr>
      <w:rPr>
        <w:rFonts w:ascii="Wingdings" w:hAnsi="Wingdings"/>
      </w:rPr>
    </w:lvl>
    <w:lvl w:ilvl="3" w:tplc="F7260452">
      <w:start w:val="1"/>
      <w:numFmt w:val="bullet"/>
      <w:lvlText w:val=""/>
      <w:lvlJc w:val="left"/>
      <w:pPr>
        <w:tabs>
          <w:tab w:val="num" w:pos="2880"/>
        </w:tabs>
        <w:ind w:left="2880" w:hanging="360"/>
      </w:pPr>
      <w:rPr>
        <w:rFonts w:ascii="Symbol" w:hAnsi="Symbol"/>
      </w:rPr>
    </w:lvl>
    <w:lvl w:ilvl="4" w:tplc="1D243754">
      <w:start w:val="1"/>
      <w:numFmt w:val="bullet"/>
      <w:lvlText w:val="o"/>
      <w:lvlJc w:val="left"/>
      <w:pPr>
        <w:tabs>
          <w:tab w:val="num" w:pos="3600"/>
        </w:tabs>
        <w:ind w:left="3600" w:hanging="360"/>
      </w:pPr>
      <w:rPr>
        <w:rFonts w:ascii="Courier New" w:hAnsi="Courier New"/>
      </w:rPr>
    </w:lvl>
    <w:lvl w:ilvl="5" w:tplc="E85A7B6E">
      <w:start w:val="1"/>
      <w:numFmt w:val="bullet"/>
      <w:lvlText w:val=""/>
      <w:lvlJc w:val="left"/>
      <w:pPr>
        <w:tabs>
          <w:tab w:val="num" w:pos="4320"/>
        </w:tabs>
        <w:ind w:left="4320" w:hanging="360"/>
      </w:pPr>
      <w:rPr>
        <w:rFonts w:ascii="Wingdings" w:hAnsi="Wingdings"/>
      </w:rPr>
    </w:lvl>
    <w:lvl w:ilvl="6" w:tplc="94C007C6">
      <w:start w:val="1"/>
      <w:numFmt w:val="bullet"/>
      <w:lvlText w:val=""/>
      <w:lvlJc w:val="left"/>
      <w:pPr>
        <w:tabs>
          <w:tab w:val="num" w:pos="5040"/>
        </w:tabs>
        <w:ind w:left="5040" w:hanging="360"/>
      </w:pPr>
      <w:rPr>
        <w:rFonts w:ascii="Symbol" w:hAnsi="Symbol"/>
      </w:rPr>
    </w:lvl>
    <w:lvl w:ilvl="7" w:tplc="84CE3DE2">
      <w:start w:val="1"/>
      <w:numFmt w:val="bullet"/>
      <w:lvlText w:val="o"/>
      <w:lvlJc w:val="left"/>
      <w:pPr>
        <w:tabs>
          <w:tab w:val="num" w:pos="5760"/>
        </w:tabs>
        <w:ind w:left="5760" w:hanging="360"/>
      </w:pPr>
      <w:rPr>
        <w:rFonts w:ascii="Courier New" w:hAnsi="Courier New"/>
      </w:rPr>
    </w:lvl>
    <w:lvl w:ilvl="8" w:tplc="611CD40E">
      <w:start w:val="1"/>
      <w:numFmt w:val="bullet"/>
      <w:lvlText w:val=""/>
      <w:lvlJc w:val="left"/>
      <w:pPr>
        <w:tabs>
          <w:tab w:val="num" w:pos="6480"/>
        </w:tabs>
        <w:ind w:left="6480" w:hanging="360"/>
      </w:pPr>
      <w:rPr>
        <w:rFonts w:ascii="Wingdings" w:hAnsi="Wingdings"/>
      </w:rPr>
    </w:lvl>
  </w:abstractNum>
  <w:abstractNum w:abstractNumId="88" w15:restartNumberingAfterBreak="0">
    <w:nsid w:val="7DF62810"/>
    <w:multiLevelType w:val="hybridMultilevel"/>
    <w:tmpl w:val="7DF62810"/>
    <w:lvl w:ilvl="0" w:tplc="38880F8C">
      <w:start w:val="1"/>
      <w:numFmt w:val="bullet"/>
      <w:lvlText w:val=""/>
      <w:lvlJc w:val="left"/>
      <w:pPr>
        <w:tabs>
          <w:tab w:val="num" w:pos="720"/>
        </w:tabs>
        <w:ind w:left="720" w:hanging="360"/>
      </w:pPr>
      <w:rPr>
        <w:rFonts w:ascii="Symbol" w:hAnsi="Symbol"/>
      </w:rPr>
    </w:lvl>
    <w:lvl w:ilvl="1" w:tplc="E5D4AE7A">
      <w:start w:val="1"/>
      <w:numFmt w:val="bullet"/>
      <w:lvlText w:val="o"/>
      <w:lvlJc w:val="left"/>
      <w:pPr>
        <w:tabs>
          <w:tab w:val="num" w:pos="1440"/>
        </w:tabs>
        <w:ind w:left="1440" w:hanging="360"/>
      </w:pPr>
      <w:rPr>
        <w:rFonts w:ascii="Courier New" w:hAnsi="Courier New"/>
      </w:rPr>
    </w:lvl>
    <w:lvl w:ilvl="2" w:tplc="F2D80E84">
      <w:start w:val="1"/>
      <w:numFmt w:val="bullet"/>
      <w:lvlText w:val=""/>
      <w:lvlJc w:val="left"/>
      <w:pPr>
        <w:tabs>
          <w:tab w:val="num" w:pos="2160"/>
        </w:tabs>
        <w:ind w:left="2160" w:hanging="360"/>
      </w:pPr>
      <w:rPr>
        <w:rFonts w:ascii="Wingdings" w:hAnsi="Wingdings"/>
      </w:rPr>
    </w:lvl>
    <w:lvl w:ilvl="3" w:tplc="21426214">
      <w:start w:val="1"/>
      <w:numFmt w:val="bullet"/>
      <w:lvlText w:val=""/>
      <w:lvlJc w:val="left"/>
      <w:pPr>
        <w:tabs>
          <w:tab w:val="num" w:pos="2880"/>
        </w:tabs>
        <w:ind w:left="2880" w:hanging="360"/>
      </w:pPr>
      <w:rPr>
        <w:rFonts w:ascii="Symbol" w:hAnsi="Symbol"/>
      </w:rPr>
    </w:lvl>
    <w:lvl w:ilvl="4" w:tplc="1B96C9DE">
      <w:start w:val="1"/>
      <w:numFmt w:val="bullet"/>
      <w:lvlText w:val="o"/>
      <w:lvlJc w:val="left"/>
      <w:pPr>
        <w:tabs>
          <w:tab w:val="num" w:pos="3600"/>
        </w:tabs>
        <w:ind w:left="3600" w:hanging="360"/>
      </w:pPr>
      <w:rPr>
        <w:rFonts w:ascii="Courier New" w:hAnsi="Courier New"/>
      </w:rPr>
    </w:lvl>
    <w:lvl w:ilvl="5" w:tplc="C3622A52">
      <w:start w:val="1"/>
      <w:numFmt w:val="bullet"/>
      <w:lvlText w:val=""/>
      <w:lvlJc w:val="left"/>
      <w:pPr>
        <w:tabs>
          <w:tab w:val="num" w:pos="4320"/>
        </w:tabs>
        <w:ind w:left="4320" w:hanging="360"/>
      </w:pPr>
      <w:rPr>
        <w:rFonts w:ascii="Wingdings" w:hAnsi="Wingdings"/>
      </w:rPr>
    </w:lvl>
    <w:lvl w:ilvl="6" w:tplc="F802EDB0">
      <w:start w:val="1"/>
      <w:numFmt w:val="bullet"/>
      <w:lvlText w:val=""/>
      <w:lvlJc w:val="left"/>
      <w:pPr>
        <w:tabs>
          <w:tab w:val="num" w:pos="5040"/>
        </w:tabs>
        <w:ind w:left="5040" w:hanging="360"/>
      </w:pPr>
      <w:rPr>
        <w:rFonts w:ascii="Symbol" w:hAnsi="Symbol"/>
      </w:rPr>
    </w:lvl>
    <w:lvl w:ilvl="7" w:tplc="FDFEB9DE">
      <w:start w:val="1"/>
      <w:numFmt w:val="bullet"/>
      <w:lvlText w:val="o"/>
      <w:lvlJc w:val="left"/>
      <w:pPr>
        <w:tabs>
          <w:tab w:val="num" w:pos="5760"/>
        </w:tabs>
        <w:ind w:left="5760" w:hanging="360"/>
      </w:pPr>
      <w:rPr>
        <w:rFonts w:ascii="Courier New" w:hAnsi="Courier New"/>
      </w:rPr>
    </w:lvl>
    <w:lvl w:ilvl="8" w:tplc="29A62D6C">
      <w:start w:val="1"/>
      <w:numFmt w:val="bullet"/>
      <w:lvlText w:val=""/>
      <w:lvlJc w:val="left"/>
      <w:pPr>
        <w:tabs>
          <w:tab w:val="num" w:pos="6480"/>
        </w:tabs>
        <w:ind w:left="6480" w:hanging="360"/>
      </w:pPr>
      <w:rPr>
        <w:rFonts w:ascii="Wingdings" w:hAnsi="Wingdings"/>
      </w:rPr>
    </w:lvl>
  </w:abstractNum>
  <w:abstractNum w:abstractNumId="89" w15:restartNumberingAfterBreak="0">
    <w:nsid w:val="7DF62811"/>
    <w:multiLevelType w:val="hybridMultilevel"/>
    <w:tmpl w:val="7DF62811"/>
    <w:lvl w:ilvl="0" w:tplc="3926CCB2">
      <w:start w:val="1"/>
      <w:numFmt w:val="bullet"/>
      <w:lvlText w:val=""/>
      <w:lvlJc w:val="left"/>
      <w:pPr>
        <w:tabs>
          <w:tab w:val="num" w:pos="720"/>
        </w:tabs>
        <w:ind w:left="720" w:hanging="360"/>
      </w:pPr>
      <w:rPr>
        <w:rFonts w:ascii="Symbol" w:hAnsi="Symbol"/>
      </w:rPr>
    </w:lvl>
    <w:lvl w:ilvl="1" w:tplc="5F441BF4">
      <w:start w:val="1"/>
      <w:numFmt w:val="bullet"/>
      <w:lvlText w:val="o"/>
      <w:lvlJc w:val="left"/>
      <w:pPr>
        <w:tabs>
          <w:tab w:val="num" w:pos="1440"/>
        </w:tabs>
        <w:ind w:left="1440" w:hanging="360"/>
      </w:pPr>
      <w:rPr>
        <w:rFonts w:ascii="Courier New" w:hAnsi="Courier New"/>
      </w:rPr>
    </w:lvl>
    <w:lvl w:ilvl="2" w:tplc="A83201FC">
      <w:start w:val="1"/>
      <w:numFmt w:val="bullet"/>
      <w:lvlText w:val=""/>
      <w:lvlJc w:val="left"/>
      <w:pPr>
        <w:tabs>
          <w:tab w:val="num" w:pos="2160"/>
        </w:tabs>
        <w:ind w:left="2160" w:hanging="360"/>
      </w:pPr>
      <w:rPr>
        <w:rFonts w:ascii="Wingdings" w:hAnsi="Wingdings"/>
      </w:rPr>
    </w:lvl>
    <w:lvl w:ilvl="3" w:tplc="6954410C">
      <w:start w:val="1"/>
      <w:numFmt w:val="bullet"/>
      <w:lvlText w:val=""/>
      <w:lvlJc w:val="left"/>
      <w:pPr>
        <w:tabs>
          <w:tab w:val="num" w:pos="2880"/>
        </w:tabs>
        <w:ind w:left="2880" w:hanging="360"/>
      </w:pPr>
      <w:rPr>
        <w:rFonts w:ascii="Symbol" w:hAnsi="Symbol"/>
      </w:rPr>
    </w:lvl>
    <w:lvl w:ilvl="4" w:tplc="D6C86708">
      <w:start w:val="1"/>
      <w:numFmt w:val="bullet"/>
      <w:lvlText w:val="o"/>
      <w:lvlJc w:val="left"/>
      <w:pPr>
        <w:tabs>
          <w:tab w:val="num" w:pos="3600"/>
        </w:tabs>
        <w:ind w:left="3600" w:hanging="360"/>
      </w:pPr>
      <w:rPr>
        <w:rFonts w:ascii="Courier New" w:hAnsi="Courier New"/>
      </w:rPr>
    </w:lvl>
    <w:lvl w:ilvl="5" w:tplc="1932FE4C">
      <w:start w:val="1"/>
      <w:numFmt w:val="bullet"/>
      <w:lvlText w:val=""/>
      <w:lvlJc w:val="left"/>
      <w:pPr>
        <w:tabs>
          <w:tab w:val="num" w:pos="4320"/>
        </w:tabs>
        <w:ind w:left="4320" w:hanging="360"/>
      </w:pPr>
      <w:rPr>
        <w:rFonts w:ascii="Wingdings" w:hAnsi="Wingdings"/>
      </w:rPr>
    </w:lvl>
    <w:lvl w:ilvl="6" w:tplc="5330E1B0">
      <w:start w:val="1"/>
      <w:numFmt w:val="bullet"/>
      <w:lvlText w:val=""/>
      <w:lvlJc w:val="left"/>
      <w:pPr>
        <w:tabs>
          <w:tab w:val="num" w:pos="5040"/>
        </w:tabs>
        <w:ind w:left="5040" w:hanging="360"/>
      </w:pPr>
      <w:rPr>
        <w:rFonts w:ascii="Symbol" w:hAnsi="Symbol"/>
      </w:rPr>
    </w:lvl>
    <w:lvl w:ilvl="7" w:tplc="A40A8500">
      <w:start w:val="1"/>
      <w:numFmt w:val="bullet"/>
      <w:lvlText w:val="o"/>
      <w:lvlJc w:val="left"/>
      <w:pPr>
        <w:tabs>
          <w:tab w:val="num" w:pos="5760"/>
        </w:tabs>
        <w:ind w:left="5760" w:hanging="360"/>
      </w:pPr>
      <w:rPr>
        <w:rFonts w:ascii="Courier New" w:hAnsi="Courier New"/>
      </w:rPr>
    </w:lvl>
    <w:lvl w:ilvl="8" w:tplc="B0286124">
      <w:start w:val="1"/>
      <w:numFmt w:val="bullet"/>
      <w:lvlText w:val=""/>
      <w:lvlJc w:val="left"/>
      <w:pPr>
        <w:tabs>
          <w:tab w:val="num" w:pos="6480"/>
        </w:tabs>
        <w:ind w:left="6480" w:hanging="360"/>
      </w:pPr>
      <w:rPr>
        <w:rFonts w:ascii="Wingdings" w:hAnsi="Wingdings"/>
      </w:rPr>
    </w:lvl>
  </w:abstractNum>
  <w:abstractNum w:abstractNumId="90" w15:restartNumberingAfterBreak="0">
    <w:nsid w:val="7DF62812"/>
    <w:multiLevelType w:val="hybridMultilevel"/>
    <w:tmpl w:val="7DF62812"/>
    <w:lvl w:ilvl="0" w:tplc="4D6A6FD4">
      <w:start w:val="1"/>
      <w:numFmt w:val="bullet"/>
      <w:lvlText w:val=""/>
      <w:lvlJc w:val="left"/>
      <w:pPr>
        <w:tabs>
          <w:tab w:val="num" w:pos="720"/>
        </w:tabs>
        <w:ind w:left="720" w:hanging="360"/>
      </w:pPr>
      <w:rPr>
        <w:rFonts w:ascii="Symbol" w:hAnsi="Symbol"/>
      </w:rPr>
    </w:lvl>
    <w:lvl w:ilvl="1" w:tplc="A866C6B4">
      <w:start w:val="1"/>
      <w:numFmt w:val="bullet"/>
      <w:lvlText w:val="o"/>
      <w:lvlJc w:val="left"/>
      <w:pPr>
        <w:tabs>
          <w:tab w:val="num" w:pos="1440"/>
        </w:tabs>
        <w:ind w:left="1440" w:hanging="360"/>
      </w:pPr>
      <w:rPr>
        <w:rFonts w:ascii="Courier New" w:hAnsi="Courier New"/>
      </w:rPr>
    </w:lvl>
    <w:lvl w:ilvl="2" w:tplc="66DC9958">
      <w:start w:val="1"/>
      <w:numFmt w:val="bullet"/>
      <w:lvlText w:val=""/>
      <w:lvlJc w:val="left"/>
      <w:pPr>
        <w:tabs>
          <w:tab w:val="num" w:pos="2160"/>
        </w:tabs>
        <w:ind w:left="2160" w:hanging="360"/>
      </w:pPr>
      <w:rPr>
        <w:rFonts w:ascii="Wingdings" w:hAnsi="Wingdings"/>
      </w:rPr>
    </w:lvl>
    <w:lvl w:ilvl="3" w:tplc="39B652F2">
      <w:start w:val="1"/>
      <w:numFmt w:val="bullet"/>
      <w:lvlText w:val=""/>
      <w:lvlJc w:val="left"/>
      <w:pPr>
        <w:tabs>
          <w:tab w:val="num" w:pos="2880"/>
        </w:tabs>
        <w:ind w:left="2880" w:hanging="360"/>
      </w:pPr>
      <w:rPr>
        <w:rFonts w:ascii="Symbol" w:hAnsi="Symbol"/>
      </w:rPr>
    </w:lvl>
    <w:lvl w:ilvl="4" w:tplc="799CEE60">
      <w:start w:val="1"/>
      <w:numFmt w:val="bullet"/>
      <w:lvlText w:val="o"/>
      <w:lvlJc w:val="left"/>
      <w:pPr>
        <w:tabs>
          <w:tab w:val="num" w:pos="3600"/>
        </w:tabs>
        <w:ind w:left="3600" w:hanging="360"/>
      </w:pPr>
      <w:rPr>
        <w:rFonts w:ascii="Courier New" w:hAnsi="Courier New"/>
      </w:rPr>
    </w:lvl>
    <w:lvl w:ilvl="5" w:tplc="90C417A6">
      <w:start w:val="1"/>
      <w:numFmt w:val="bullet"/>
      <w:lvlText w:val=""/>
      <w:lvlJc w:val="left"/>
      <w:pPr>
        <w:tabs>
          <w:tab w:val="num" w:pos="4320"/>
        </w:tabs>
        <w:ind w:left="4320" w:hanging="360"/>
      </w:pPr>
      <w:rPr>
        <w:rFonts w:ascii="Wingdings" w:hAnsi="Wingdings"/>
      </w:rPr>
    </w:lvl>
    <w:lvl w:ilvl="6" w:tplc="B61266DE">
      <w:start w:val="1"/>
      <w:numFmt w:val="bullet"/>
      <w:lvlText w:val=""/>
      <w:lvlJc w:val="left"/>
      <w:pPr>
        <w:tabs>
          <w:tab w:val="num" w:pos="5040"/>
        </w:tabs>
        <w:ind w:left="5040" w:hanging="360"/>
      </w:pPr>
      <w:rPr>
        <w:rFonts w:ascii="Symbol" w:hAnsi="Symbol"/>
      </w:rPr>
    </w:lvl>
    <w:lvl w:ilvl="7" w:tplc="C624F462">
      <w:start w:val="1"/>
      <w:numFmt w:val="bullet"/>
      <w:lvlText w:val="o"/>
      <w:lvlJc w:val="left"/>
      <w:pPr>
        <w:tabs>
          <w:tab w:val="num" w:pos="5760"/>
        </w:tabs>
        <w:ind w:left="5760" w:hanging="360"/>
      </w:pPr>
      <w:rPr>
        <w:rFonts w:ascii="Courier New" w:hAnsi="Courier New"/>
      </w:rPr>
    </w:lvl>
    <w:lvl w:ilvl="8" w:tplc="E624968C">
      <w:start w:val="1"/>
      <w:numFmt w:val="bullet"/>
      <w:lvlText w:val=""/>
      <w:lvlJc w:val="left"/>
      <w:pPr>
        <w:tabs>
          <w:tab w:val="num" w:pos="6480"/>
        </w:tabs>
        <w:ind w:left="6480" w:hanging="360"/>
      </w:pPr>
      <w:rPr>
        <w:rFonts w:ascii="Wingdings" w:hAnsi="Wingdings"/>
      </w:rPr>
    </w:lvl>
  </w:abstractNum>
  <w:abstractNum w:abstractNumId="91" w15:restartNumberingAfterBreak="0">
    <w:nsid w:val="7DF6281D"/>
    <w:multiLevelType w:val="hybridMultilevel"/>
    <w:tmpl w:val="7DF6281D"/>
    <w:lvl w:ilvl="0" w:tplc="8CFE8CC6">
      <w:start w:val="1"/>
      <w:numFmt w:val="bullet"/>
      <w:lvlText w:val=""/>
      <w:lvlJc w:val="left"/>
      <w:pPr>
        <w:tabs>
          <w:tab w:val="num" w:pos="720"/>
        </w:tabs>
        <w:ind w:left="720" w:hanging="360"/>
      </w:pPr>
      <w:rPr>
        <w:rFonts w:ascii="Symbol" w:hAnsi="Symbol"/>
      </w:rPr>
    </w:lvl>
    <w:lvl w:ilvl="1" w:tplc="0ED2CB4E">
      <w:start w:val="1"/>
      <w:numFmt w:val="bullet"/>
      <w:lvlText w:val="o"/>
      <w:lvlJc w:val="left"/>
      <w:pPr>
        <w:tabs>
          <w:tab w:val="num" w:pos="1440"/>
        </w:tabs>
        <w:ind w:left="1440" w:hanging="360"/>
      </w:pPr>
      <w:rPr>
        <w:rFonts w:ascii="Courier New" w:hAnsi="Courier New"/>
      </w:rPr>
    </w:lvl>
    <w:lvl w:ilvl="2" w:tplc="2710F254">
      <w:start w:val="1"/>
      <w:numFmt w:val="bullet"/>
      <w:lvlText w:val=""/>
      <w:lvlJc w:val="left"/>
      <w:pPr>
        <w:tabs>
          <w:tab w:val="num" w:pos="2160"/>
        </w:tabs>
        <w:ind w:left="2160" w:hanging="360"/>
      </w:pPr>
      <w:rPr>
        <w:rFonts w:ascii="Wingdings" w:hAnsi="Wingdings"/>
      </w:rPr>
    </w:lvl>
    <w:lvl w:ilvl="3" w:tplc="23B2E0F6">
      <w:start w:val="1"/>
      <w:numFmt w:val="bullet"/>
      <w:lvlText w:val=""/>
      <w:lvlJc w:val="left"/>
      <w:pPr>
        <w:tabs>
          <w:tab w:val="num" w:pos="2880"/>
        </w:tabs>
        <w:ind w:left="2880" w:hanging="360"/>
      </w:pPr>
      <w:rPr>
        <w:rFonts w:ascii="Symbol" w:hAnsi="Symbol"/>
      </w:rPr>
    </w:lvl>
    <w:lvl w:ilvl="4" w:tplc="B9A8D4A0">
      <w:start w:val="1"/>
      <w:numFmt w:val="bullet"/>
      <w:lvlText w:val="o"/>
      <w:lvlJc w:val="left"/>
      <w:pPr>
        <w:tabs>
          <w:tab w:val="num" w:pos="3600"/>
        </w:tabs>
        <w:ind w:left="3600" w:hanging="360"/>
      </w:pPr>
      <w:rPr>
        <w:rFonts w:ascii="Courier New" w:hAnsi="Courier New"/>
      </w:rPr>
    </w:lvl>
    <w:lvl w:ilvl="5" w:tplc="96CE070C">
      <w:start w:val="1"/>
      <w:numFmt w:val="bullet"/>
      <w:lvlText w:val=""/>
      <w:lvlJc w:val="left"/>
      <w:pPr>
        <w:tabs>
          <w:tab w:val="num" w:pos="4320"/>
        </w:tabs>
        <w:ind w:left="4320" w:hanging="360"/>
      </w:pPr>
      <w:rPr>
        <w:rFonts w:ascii="Wingdings" w:hAnsi="Wingdings"/>
      </w:rPr>
    </w:lvl>
    <w:lvl w:ilvl="6" w:tplc="B51ED43A">
      <w:start w:val="1"/>
      <w:numFmt w:val="bullet"/>
      <w:lvlText w:val=""/>
      <w:lvlJc w:val="left"/>
      <w:pPr>
        <w:tabs>
          <w:tab w:val="num" w:pos="5040"/>
        </w:tabs>
        <w:ind w:left="5040" w:hanging="360"/>
      </w:pPr>
      <w:rPr>
        <w:rFonts w:ascii="Symbol" w:hAnsi="Symbol"/>
      </w:rPr>
    </w:lvl>
    <w:lvl w:ilvl="7" w:tplc="4874D618">
      <w:start w:val="1"/>
      <w:numFmt w:val="bullet"/>
      <w:lvlText w:val="o"/>
      <w:lvlJc w:val="left"/>
      <w:pPr>
        <w:tabs>
          <w:tab w:val="num" w:pos="5760"/>
        </w:tabs>
        <w:ind w:left="5760" w:hanging="360"/>
      </w:pPr>
      <w:rPr>
        <w:rFonts w:ascii="Courier New" w:hAnsi="Courier New"/>
      </w:rPr>
    </w:lvl>
    <w:lvl w:ilvl="8" w:tplc="F5509FD0">
      <w:start w:val="1"/>
      <w:numFmt w:val="bullet"/>
      <w:lvlText w:val=""/>
      <w:lvlJc w:val="left"/>
      <w:pPr>
        <w:tabs>
          <w:tab w:val="num" w:pos="6480"/>
        </w:tabs>
        <w:ind w:left="6480" w:hanging="360"/>
      </w:pPr>
      <w:rPr>
        <w:rFonts w:ascii="Wingdings" w:hAnsi="Wingdings"/>
      </w:rPr>
    </w:lvl>
  </w:abstractNum>
  <w:abstractNum w:abstractNumId="92" w15:restartNumberingAfterBreak="0">
    <w:nsid w:val="7DF6281E"/>
    <w:multiLevelType w:val="hybridMultilevel"/>
    <w:tmpl w:val="7DF6281E"/>
    <w:lvl w:ilvl="0" w:tplc="351E2854">
      <w:start w:val="1"/>
      <w:numFmt w:val="bullet"/>
      <w:lvlText w:val=""/>
      <w:lvlJc w:val="left"/>
      <w:pPr>
        <w:tabs>
          <w:tab w:val="num" w:pos="720"/>
        </w:tabs>
        <w:ind w:left="720" w:hanging="360"/>
      </w:pPr>
      <w:rPr>
        <w:rFonts w:ascii="Symbol" w:hAnsi="Symbol"/>
      </w:rPr>
    </w:lvl>
    <w:lvl w:ilvl="1" w:tplc="86DAD21C">
      <w:start w:val="1"/>
      <w:numFmt w:val="bullet"/>
      <w:lvlText w:val="o"/>
      <w:lvlJc w:val="left"/>
      <w:pPr>
        <w:tabs>
          <w:tab w:val="num" w:pos="1440"/>
        </w:tabs>
        <w:ind w:left="1440" w:hanging="360"/>
      </w:pPr>
      <w:rPr>
        <w:rFonts w:ascii="Courier New" w:hAnsi="Courier New"/>
      </w:rPr>
    </w:lvl>
    <w:lvl w:ilvl="2" w:tplc="F252D9E6">
      <w:start w:val="1"/>
      <w:numFmt w:val="bullet"/>
      <w:lvlText w:val=""/>
      <w:lvlJc w:val="left"/>
      <w:pPr>
        <w:tabs>
          <w:tab w:val="num" w:pos="2160"/>
        </w:tabs>
        <w:ind w:left="2160" w:hanging="360"/>
      </w:pPr>
      <w:rPr>
        <w:rFonts w:ascii="Wingdings" w:hAnsi="Wingdings"/>
      </w:rPr>
    </w:lvl>
    <w:lvl w:ilvl="3" w:tplc="D006FB20">
      <w:start w:val="1"/>
      <w:numFmt w:val="bullet"/>
      <w:lvlText w:val=""/>
      <w:lvlJc w:val="left"/>
      <w:pPr>
        <w:tabs>
          <w:tab w:val="num" w:pos="2880"/>
        </w:tabs>
        <w:ind w:left="2880" w:hanging="360"/>
      </w:pPr>
      <w:rPr>
        <w:rFonts w:ascii="Symbol" w:hAnsi="Symbol"/>
      </w:rPr>
    </w:lvl>
    <w:lvl w:ilvl="4" w:tplc="A83C8338">
      <w:start w:val="1"/>
      <w:numFmt w:val="bullet"/>
      <w:lvlText w:val="o"/>
      <w:lvlJc w:val="left"/>
      <w:pPr>
        <w:tabs>
          <w:tab w:val="num" w:pos="3600"/>
        </w:tabs>
        <w:ind w:left="3600" w:hanging="360"/>
      </w:pPr>
      <w:rPr>
        <w:rFonts w:ascii="Courier New" w:hAnsi="Courier New"/>
      </w:rPr>
    </w:lvl>
    <w:lvl w:ilvl="5" w:tplc="715A116C">
      <w:start w:val="1"/>
      <w:numFmt w:val="bullet"/>
      <w:lvlText w:val=""/>
      <w:lvlJc w:val="left"/>
      <w:pPr>
        <w:tabs>
          <w:tab w:val="num" w:pos="4320"/>
        </w:tabs>
        <w:ind w:left="4320" w:hanging="360"/>
      </w:pPr>
      <w:rPr>
        <w:rFonts w:ascii="Wingdings" w:hAnsi="Wingdings"/>
      </w:rPr>
    </w:lvl>
    <w:lvl w:ilvl="6" w:tplc="A6465EC2">
      <w:start w:val="1"/>
      <w:numFmt w:val="bullet"/>
      <w:lvlText w:val=""/>
      <w:lvlJc w:val="left"/>
      <w:pPr>
        <w:tabs>
          <w:tab w:val="num" w:pos="5040"/>
        </w:tabs>
        <w:ind w:left="5040" w:hanging="360"/>
      </w:pPr>
      <w:rPr>
        <w:rFonts w:ascii="Symbol" w:hAnsi="Symbol"/>
      </w:rPr>
    </w:lvl>
    <w:lvl w:ilvl="7" w:tplc="A07C464A">
      <w:start w:val="1"/>
      <w:numFmt w:val="bullet"/>
      <w:lvlText w:val="o"/>
      <w:lvlJc w:val="left"/>
      <w:pPr>
        <w:tabs>
          <w:tab w:val="num" w:pos="5760"/>
        </w:tabs>
        <w:ind w:left="5760" w:hanging="360"/>
      </w:pPr>
      <w:rPr>
        <w:rFonts w:ascii="Courier New" w:hAnsi="Courier New"/>
      </w:rPr>
    </w:lvl>
    <w:lvl w:ilvl="8" w:tplc="E39A0CD2">
      <w:start w:val="1"/>
      <w:numFmt w:val="bullet"/>
      <w:lvlText w:val=""/>
      <w:lvlJc w:val="left"/>
      <w:pPr>
        <w:tabs>
          <w:tab w:val="num" w:pos="6480"/>
        </w:tabs>
        <w:ind w:left="6480" w:hanging="360"/>
      </w:pPr>
      <w:rPr>
        <w:rFonts w:ascii="Wingdings" w:hAnsi="Wingdings"/>
      </w:rPr>
    </w:lvl>
  </w:abstractNum>
  <w:abstractNum w:abstractNumId="93" w15:restartNumberingAfterBreak="0">
    <w:nsid w:val="7DF6281F"/>
    <w:multiLevelType w:val="hybridMultilevel"/>
    <w:tmpl w:val="7DF6281F"/>
    <w:lvl w:ilvl="0" w:tplc="EDEADD28">
      <w:start w:val="1"/>
      <w:numFmt w:val="bullet"/>
      <w:lvlText w:val=""/>
      <w:lvlJc w:val="left"/>
      <w:pPr>
        <w:tabs>
          <w:tab w:val="num" w:pos="720"/>
        </w:tabs>
        <w:ind w:left="720" w:hanging="360"/>
      </w:pPr>
      <w:rPr>
        <w:rFonts w:ascii="Symbol" w:hAnsi="Symbol"/>
      </w:rPr>
    </w:lvl>
    <w:lvl w:ilvl="1" w:tplc="EFAC2726">
      <w:start w:val="1"/>
      <w:numFmt w:val="bullet"/>
      <w:lvlText w:val="o"/>
      <w:lvlJc w:val="left"/>
      <w:pPr>
        <w:tabs>
          <w:tab w:val="num" w:pos="1440"/>
        </w:tabs>
        <w:ind w:left="1440" w:hanging="360"/>
      </w:pPr>
      <w:rPr>
        <w:rFonts w:ascii="Courier New" w:hAnsi="Courier New"/>
      </w:rPr>
    </w:lvl>
    <w:lvl w:ilvl="2" w:tplc="4F7CE17A">
      <w:start w:val="1"/>
      <w:numFmt w:val="bullet"/>
      <w:lvlText w:val=""/>
      <w:lvlJc w:val="left"/>
      <w:pPr>
        <w:tabs>
          <w:tab w:val="num" w:pos="2160"/>
        </w:tabs>
        <w:ind w:left="2160" w:hanging="360"/>
      </w:pPr>
      <w:rPr>
        <w:rFonts w:ascii="Wingdings" w:hAnsi="Wingdings"/>
      </w:rPr>
    </w:lvl>
    <w:lvl w:ilvl="3" w:tplc="AF500590">
      <w:start w:val="1"/>
      <w:numFmt w:val="bullet"/>
      <w:lvlText w:val=""/>
      <w:lvlJc w:val="left"/>
      <w:pPr>
        <w:tabs>
          <w:tab w:val="num" w:pos="2880"/>
        </w:tabs>
        <w:ind w:left="2880" w:hanging="360"/>
      </w:pPr>
      <w:rPr>
        <w:rFonts w:ascii="Symbol" w:hAnsi="Symbol"/>
      </w:rPr>
    </w:lvl>
    <w:lvl w:ilvl="4" w:tplc="9D229A5C">
      <w:start w:val="1"/>
      <w:numFmt w:val="bullet"/>
      <w:lvlText w:val="o"/>
      <w:lvlJc w:val="left"/>
      <w:pPr>
        <w:tabs>
          <w:tab w:val="num" w:pos="3600"/>
        </w:tabs>
        <w:ind w:left="3600" w:hanging="360"/>
      </w:pPr>
      <w:rPr>
        <w:rFonts w:ascii="Courier New" w:hAnsi="Courier New"/>
      </w:rPr>
    </w:lvl>
    <w:lvl w:ilvl="5" w:tplc="2C1ED456">
      <w:start w:val="1"/>
      <w:numFmt w:val="bullet"/>
      <w:lvlText w:val=""/>
      <w:lvlJc w:val="left"/>
      <w:pPr>
        <w:tabs>
          <w:tab w:val="num" w:pos="4320"/>
        </w:tabs>
        <w:ind w:left="4320" w:hanging="360"/>
      </w:pPr>
      <w:rPr>
        <w:rFonts w:ascii="Wingdings" w:hAnsi="Wingdings"/>
      </w:rPr>
    </w:lvl>
    <w:lvl w:ilvl="6" w:tplc="9850E1AA">
      <w:start w:val="1"/>
      <w:numFmt w:val="bullet"/>
      <w:lvlText w:val=""/>
      <w:lvlJc w:val="left"/>
      <w:pPr>
        <w:tabs>
          <w:tab w:val="num" w:pos="5040"/>
        </w:tabs>
        <w:ind w:left="5040" w:hanging="360"/>
      </w:pPr>
      <w:rPr>
        <w:rFonts w:ascii="Symbol" w:hAnsi="Symbol"/>
      </w:rPr>
    </w:lvl>
    <w:lvl w:ilvl="7" w:tplc="CF1C185E">
      <w:start w:val="1"/>
      <w:numFmt w:val="bullet"/>
      <w:lvlText w:val="o"/>
      <w:lvlJc w:val="left"/>
      <w:pPr>
        <w:tabs>
          <w:tab w:val="num" w:pos="5760"/>
        </w:tabs>
        <w:ind w:left="5760" w:hanging="360"/>
      </w:pPr>
      <w:rPr>
        <w:rFonts w:ascii="Courier New" w:hAnsi="Courier New"/>
      </w:rPr>
    </w:lvl>
    <w:lvl w:ilvl="8" w:tplc="4BBE43DC">
      <w:start w:val="1"/>
      <w:numFmt w:val="bullet"/>
      <w:lvlText w:val=""/>
      <w:lvlJc w:val="left"/>
      <w:pPr>
        <w:tabs>
          <w:tab w:val="num" w:pos="6480"/>
        </w:tabs>
        <w:ind w:left="6480" w:hanging="360"/>
      </w:pPr>
      <w:rPr>
        <w:rFonts w:ascii="Wingdings" w:hAnsi="Wingdings"/>
      </w:rPr>
    </w:lvl>
  </w:abstractNum>
  <w:abstractNum w:abstractNumId="94" w15:restartNumberingAfterBreak="0">
    <w:nsid w:val="7DF628E9"/>
    <w:multiLevelType w:val="hybridMultilevel"/>
    <w:tmpl w:val="7DF628E9"/>
    <w:lvl w:ilvl="0" w:tplc="46E4F8E0">
      <w:start w:val="1"/>
      <w:numFmt w:val="bullet"/>
      <w:lvlText w:val=""/>
      <w:lvlJc w:val="left"/>
      <w:pPr>
        <w:tabs>
          <w:tab w:val="num" w:pos="720"/>
        </w:tabs>
        <w:ind w:left="720" w:hanging="360"/>
      </w:pPr>
      <w:rPr>
        <w:rFonts w:ascii="Symbol" w:hAnsi="Symbol"/>
      </w:rPr>
    </w:lvl>
    <w:lvl w:ilvl="1" w:tplc="702CA398">
      <w:start w:val="1"/>
      <w:numFmt w:val="bullet"/>
      <w:lvlText w:val="o"/>
      <w:lvlJc w:val="left"/>
      <w:pPr>
        <w:tabs>
          <w:tab w:val="num" w:pos="1440"/>
        </w:tabs>
        <w:ind w:left="1440" w:hanging="360"/>
      </w:pPr>
      <w:rPr>
        <w:rFonts w:ascii="Courier New" w:hAnsi="Courier New"/>
      </w:rPr>
    </w:lvl>
    <w:lvl w:ilvl="2" w:tplc="93165A70">
      <w:start w:val="1"/>
      <w:numFmt w:val="bullet"/>
      <w:lvlText w:val=""/>
      <w:lvlJc w:val="left"/>
      <w:pPr>
        <w:tabs>
          <w:tab w:val="num" w:pos="2160"/>
        </w:tabs>
        <w:ind w:left="2160" w:hanging="360"/>
      </w:pPr>
      <w:rPr>
        <w:rFonts w:ascii="Wingdings" w:hAnsi="Wingdings"/>
      </w:rPr>
    </w:lvl>
    <w:lvl w:ilvl="3" w:tplc="F3221286">
      <w:start w:val="1"/>
      <w:numFmt w:val="bullet"/>
      <w:lvlText w:val=""/>
      <w:lvlJc w:val="left"/>
      <w:pPr>
        <w:tabs>
          <w:tab w:val="num" w:pos="2880"/>
        </w:tabs>
        <w:ind w:left="2880" w:hanging="360"/>
      </w:pPr>
      <w:rPr>
        <w:rFonts w:ascii="Symbol" w:hAnsi="Symbol"/>
      </w:rPr>
    </w:lvl>
    <w:lvl w:ilvl="4" w:tplc="FCD4E740">
      <w:start w:val="1"/>
      <w:numFmt w:val="bullet"/>
      <w:lvlText w:val="o"/>
      <w:lvlJc w:val="left"/>
      <w:pPr>
        <w:tabs>
          <w:tab w:val="num" w:pos="3600"/>
        </w:tabs>
        <w:ind w:left="3600" w:hanging="360"/>
      </w:pPr>
      <w:rPr>
        <w:rFonts w:ascii="Courier New" w:hAnsi="Courier New"/>
      </w:rPr>
    </w:lvl>
    <w:lvl w:ilvl="5" w:tplc="2B4A27DC">
      <w:start w:val="1"/>
      <w:numFmt w:val="bullet"/>
      <w:lvlText w:val=""/>
      <w:lvlJc w:val="left"/>
      <w:pPr>
        <w:tabs>
          <w:tab w:val="num" w:pos="4320"/>
        </w:tabs>
        <w:ind w:left="4320" w:hanging="360"/>
      </w:pPr>
      <w:rPr>
        <w:rFonts w:ascii="Wingdings" w:hAnsi="Wingdings"/>
      </w:rPr>
    </w:lvl>
    <w:lvl w:ilvl="6" w:tplc="797ADB56">
      <w:start w:val="1"/>
      <w:numFmt w:val="bullet"/>
      <w:lvlText w:val=""/>
      <w:lvlJc w:val="left"/>
      <w:pPr>
        <w:tabs>
          <w:tab w:val="num" w:pos="5040"/>
        </w:tabs>
        <w:ind w:left="5040" w:hanging="360"/>
      </w:pPr>
      <w:rPr>
        <w:rFonts w:ascii="Symbol" w:hAnsi="Symbol"/>
      </w:rPr>
    </w:lvl>
    <w:lvl w:ilvl="7" w:tplc="244A8FD8">
      <w:start w:val="1"/>
      <w:numFmt w:val="bullet"/>
      <w:lvlText w:val="o"/>
      <w:lvlJc w:val="left"/>
      <w:pPr>
        <w:tabs>
          <w:tab w:val="num" w:pos="5760"/>
        </w:tabs>
        <w:ind w:left="5760" w:hanging="360"/>
      </w:pPr>
      <w:rPr>
        <w:rFonts w:ascii="Courier New" w:hAnsi="Courier New"/>
      </w:rPr>
    </w:lvl>
    <w:lvl w:ilvl="8" w:tplc="FC04CC94">
      <w:start w:val="1"/>
      <w:numFmt w:val="bullet"/>
      <w:lvlText w:val=""/>
      <w:lvlJc w:val="left"/>
      <w:pPr>
        <w:tabs>
          <w:tab w:val="num" w:pos="6480"/>
        </w:tabs>
        <w:ind w:left="6480" w:hanging="360"/>
      </w:pPr>
      <w:rPr>
        <w:rFonts w:ascii="Wingdings" w:hAnsi="Wingdings"/>
      </w:rPr>
    </w:lvl>
  </w:abstractNum>
  <w:abstractNum w:abstractNumId="95" w15:restartNumberingAfterBreak="0">
    <w:nsid w:val="7DF628EA"/>
    <w:multiLevelType w:val="hybridMultilevel"/>
    <w:tmpl w:val="7DF628EA"/>
    <w:lvl w:ilvl="0" w:tplc="7E3AEC04">
      <w:start w:val="1"/>
      <w:numFmt w:val="bullet"/>
      <w:lvlText w:val=""/>
      <w:lvlJc w:val="left"/>
      <w:pPr>
        <w:tabs>
          <w:tab w:val="num" w:pos="720"/>
        </w:tabs>
        <w:ind w:left="720" w:hanging="360"/>
      </w:pPr>
      <w:rPr>
        <w:rFonts w:ascii="Symbol" w:hAnsi="Symbol"/>
      </w:rPr>
    </w:lvl>
    <w:lvl w:ilvl="1" w:tplc="E03E3148">
      <w:start w:val="1"/>
      <w:numFmt w:val="bullet"/>
      <w:lvlText w:val="o"/>
      <w:lvlJc w:val="left"/>
      <w:pPr>
        <w:tabs>
          <w:tab w:val="num" w:pos="1440"/>
        </w:tabs>
        <w:ind w:left="1440" w:hanging="360"/>
      </w:pPr>
      <w:rPr>
        <w:rFonts w:ascii="Courier New" w:hAnsi="Courier New"/>
      </w:rPr>
    </w:lvl>
    <w:lvl w:ilvl="2" w:tplc="1116F506">
      <w:start w:val="1"/>
      <w:numFmt w:val="bullet"/>
      <w:lvlText w:val=""/>
      <w:lvlJc w:val="left"/>
      <w:pPr>
        <w:tabs>
          <w:tab w:val="num" w:pos="2160"/>
        </w:tabs>
        <w:ind w:left="2160" w:hanging="360"/>
      </w:pPr>
      <w:rPr>
        <w:rFonts w:ascii="Wingdings" w:hAnsi="Wingdings"/>
      </w:rPr>
    </w:lvl>
    <w:lvl w:ilvl="3" w:tplc="8C644FF6">
      <w:start w:val="1"/>
      <w:numFmt w:val="bullet"/>
      <w:lvlText w:val=""/>
      <w:lvlJc w:val="left"/>
      <w:pPr>
        <w:tabs>
          <w:tab w:val="num" w:pos="2880"/>
        </w:tabs>
        <w:ind w:left="2880" w:hanging="360"/>
      </w:pPr>
      <w:rPr>
        <w:rFonts w:ascii="Symbol" w:hAnsi="Symbol"/>
      </w:rPr>
    </w:lvl>
    <w:lvl w:ilvl="4" w:tplc="28F0DB90">
      <w:start w:val="1"/>
      <w:numFmt w:val="bullet"/>
      <w:lvlText w:val="o"/>
      <w:lvlJc w:val="left"/>
      <w:pPr>
        <w:tabs>
          <w:tab w:val="num" w:pos="3600"/>
        </w:tabs>
        <w:ind w:left="3600" w:hanging="360"/>
      </w:pPr>
      <w:rPr>
        <w:rFonts w:ascii="Courier New" w:hAnsi="Courier New"/>
      </w:rPr>
    </w:lvl>
    <w:lvl w:ilvl="5" w:tplc="DA6E5BB2">
      <w:start w:val="1"/>
      <w:numFmt w:val="bullet"/>
      <w:lvlText w:val=""/>
      <w:lvlJc w:val="left"/>
      <w:pPr>
        <w:tabs>
          <w:tab w:val="num" w:pos="4320"/>
        </w:tabs>
        <w:ind w:left="4320" w:hanging="360"/>
      </w:pPr>
      <w:rPr>
        <w:rFonts w:ascii="Wingdings" w:hAnsi="Wingdings"/>
      </w:rPr>
    </w:lvl>
    <w:lvl w:ilvl="6" w:tplc="3B7443C8">
      <w:start w:val="1"/>
      <w:numFmt w:val="bullet"/>
      <w:lvlText w:val=""/>
      <w:lvlJc w:val="left"/>
      <w:pPr>
        <w:tabs>
          <w:tab w:val="num" w:pos="5040"/>
        </w:tabs>
        <w:ind w:left="5040" w:hanging="360"/>
      </w:pPr>
      <w:rPr>
        <w:rFonts w:ascii="Symbol" w:hAnsi="Symbol"/>
      </w:rPr>
    </w:lvl>
    <w:lvl w:ilvl="7" w:tplc="DEFCEBD0">
      <w:start w:val="1"/>
      <w:numFmt w:val="bullet"/>
      <w:lvlText w:val="o"/>
      <w:lvlJc w:val="left"/>
      <w:pPr>
        <w:tabs>
          <w:tab w:val="num" w:pos="5760"/>
        </w:tabs>
        <w:ind w:left="5760" w:hanging="360"/>
      </w:pPr>
      <w:rPr>
        <w:rFonts w:ascii="Courier New" w:hAnsi="Courier New"/>
      </w:rPr>
    </w:lvl>
    <w:lvl w:ilvl="8" w:tplc="381AC5D4">
      <w:start w:val="1"/>
      <w:numFmt w:val="bullet"/>
      <w:lvlText w:val=""/>
      <w:lvlJc w:val="left"/>
      <w:pPr>
        <w:tabs>
          <w:tab w:val="num" w:pos="6480"/>
        </w:tabs>
        <w:ind w:left="6480" w:hanging="360"/>
      </w:pPr>
      <w:rPr>
        <w:rFonts w:ascii="Wingdings" w:hAnsi="Wingdings"/>
      </w:rPr>
    </w:lvl>
  </w:abstractNum>
  <w:abstractNum w:abstractNumId="96" w15:restartNumberingAfterBreak="0">
    <w:nsid w:val="7DF628EB"/>
    <w:multiLevelType w:val="hybridMultilevel"/>
    <w:tmpl w:val="7DF628EB"/>
    <w:lvl w:ilvl="0" w:tplc="BAAAAD2E">
      <w:start w:val="1"/>
      <w:numFmt w:val="bullet"/>
      <w:lvlText w:val=""/>
      <w:lvlJc w:val="left"/>
      <w:pPr>
        <w:tabs>
          <w:tab w:val="num" w:pos="720"/>
        </w:tabs>
        <w:ind w:left="720" w:hanging="360"/>
      </w:pPr>
      <w:rPr>
        <w:rFonts w:ascii="Symbol" w:hAnsi="Symbol"/>
      </w:rPr>
    </w:lvl>
    <w:lvl w:ilvl="1" w:tplc="27FE933A">
      <w:start w:val="1"/>
      <w:numFmt w:val="bullet"/>
      <w:lvlText w:val="o"/>
      <w:lvlJc w:val="left"/>
      <w:pPr>
        <w:tabs>
          <w:tab w:val="num" w:pos="1440"/>
        </w:tabs>
        <w:ind w:left="1440" w:hanging="360"/>
      </w:pPr>
      <w:rPr>
        <w:rFonts w:ascii="Courier New" w:hAnsi="Courier New"/>
      </w:rPr>
    </w:lvl>
    <w:lvl w:ilvl="2" w:tplc="C55A8C38">
      <w:start w:val="1"/>
      <w:numFmt w:val="bullet"/>
      <w:lvlText w:val=""/>
      <w:lvlJc w:val="left"/>
      <w:pPr>
        <w:tabs>
          <w:tab w:val="num" w:pos="2160"/>
        </w:tabs>
        <w:ind w:left="2160" w:hanging="360"/>
      </w:pPr>
      <w:rPr>
        <w:rFonts w:ascii="Wingdings" w:hAnsi="Wingdings"/>
      </w:rPr>
    </w:lvl>
    <w:lvl w:ilvl="3" w:tplc="DA2E914A">
      <w:start w:val="1"/>
      <w:numFmt w:val="bullet"/>
      <w:lvlText w:val=""/>
      <w:lvlJc w:val="left"/>
      <w:pPr>
        <w:tabs>
          <w:tab w:val="num" w:pos="2880"/>
        </w:tabs>
        <w:ind w:left="2880" w:hanging="360"/>
      </w:pPr>
      <w:rPr>
        <w:rFonts w:ascii="Symbol" w:hAnsi="Symbol"/>
      </w:rPr>
    </w:lvl>
    <w:lvl w:ilvl="4" w:tplc="51882E4C">
      <w:start w:val="1"/>
      <w:numFmt w:val="bullet"/>
      <w:lvlText w:val="o"/>
      <w:lvlJc w:val="left"/>
      <w:pPr>
        <w:tabs>
          <w:tab w:val="num" w:pos="3600"/>
        </w:tabs>
        <w:ind w:left="3600" w:hanging="360"/>
      </w:pPr>
      <w:rPr>
        <w:rFonts w:ascii="Courier New" w:hAnsi="Courier New"/>
      </w:rPr>
    </w:lvl>
    <w:lvl w:ilvl="5" w:tplc="963AB5EA">
      <w:start w:val="1"/>
      <w:numFmt w:val="bullet"/>
      <w:lvlText w:val=""/>
      <w:lvlJc w:val="left"/>
      <w:pPr>
        <w:tabs>
          <w:tab w:val="num" w:pos="4320"/>
        </w:tabs>
        <w:ind w:left="4320" w:hanging="360"/>
      </w:pPr>
      <w:rPr>
        <w:rFonts w:ascii="Wingdings" w:hAnsi="Wingdings"/>
      </w:rPr>
    </w:lvl>
    <w:lvl w:ilvl="6" w:tplc="78526898">
      <w:start w:val="1"/>
      <w:numFmt w:val="bullet"/>
      <w:lvlText w:val=""/>
      <w:lvlJc w:val="left"/>
      <w:pPr>
        <w:tabs>
          <w:tab w:val="num" w:pos="5040"/>
        </w:tabs>
        <w:ind w:left="5040" w:hanging="360"/>
      </w:pPr>
      <w:rPr>
        <w:rFonts w:ascii="Symbol" w:hAnsi="Symbol"/>
      </w:rPr>
    </w:lvl>
    <w:lvl w:ilvl="7" w:tplc="F18E546C">
      <w:start w:val="1"/>
      <w:numFmt w:val="bullet"/>
      <w:lvlText w:val="o"/>
      <w:lvlJc w:val="left"/>
      <w:pPr>
        <w:tabs>
          <w:tab w:val="num" w:pos="5760"/>
        </w:tabs>
        <w:ind w:left="5760" w:hanging="360"/>
      </w:pPr>
      <w:rPr>
        <w:rFonts w:ascii="Courier New" w:hAnsi="Courier New"/>
      </w:rPr>
    </w:lvl>
    <w:lvl w:ilvl="8" w:tplc="059EE700">
      <w:start w:val="1"/>
      <w:numFmt w:val="bullet"/>
      <w:lvlText w:val=""/>
      <w:lvlJc w:val="left"/>
      <w:pPr>
        <w:tabs>
          <w:tab w:val="num" w:pos="6480"/>
        </w:tabs>
        <w:ind w:left="6480" w:hanging="360"/>
      </w:pPr>
      <w:rPr>
        <w:rFonts w:ascii="Wingdings" w:hAnsi="Wingdings"/>
      </w:rPr>
    </w:lvl>
  </w:abstractNum>
  <w:abstractNum w:abstractNumId="97" w15:restartNumberingAfterBreak="0">
    <w:nsid w:val="7DF628EC"/>
    <w:multiLevelType w:val="hybridMultilevel"/>
    <w:tmpl w:val="7DF628EC"/>
    <w:lvl w:ilvl="0" w:tplc="B77A4BEE">
      <w:start w:val="1"/>
      <w:numFmt w:val="bullet"/>
      <w:lvlText w:val=""/>
      <w:lvlJc w:val="left"/>
      <w:pPr>
        <w:tabs>
          <w:tab w:val="num" w:pos="720"/>
        </w:tabs>
        <w:ind w:left="720" w:hanging="360"/>
      </w:pPr>
      <w:rPr>
        <w:rFonts w:ascii="Symbol" w:hAnsi="Symbol"/>
      </w:rPr>
    </w:lvl>
    <w:lvl w:ilvl="1" w:tplc="36D4EDB8">
      <w:start w:val="1"/>
      <w:numFmt w:val="bullet"/>
      <w:lvlText w:val="o"/>
      <w:lvlJc w:val="left"/>
      <w:pPr>
        <w:tabs>
          <w:tab w:val="num" w:pos="1440"/>
        </w:tabs>
        <w:ind w:left="1440" w:hanging="360"/>
      </w:pPr>
      <w:rPr>
        <w:rFonts w:ascii="Courier New" w:hAnsi="Courier New"/>
      </w:rPr>
    </w:lvl>
    <w:lvl w:ilvl="2" w:tplc="5A6EB862">
      <w:start w:val="1"/>
      <w:numFmt w:val="bullet"/>
      <w:lvlText w:val=""/>
      <w:lvlJc w:val="left"/>
      <w:pPr>
        <w:tabs>
          <w:tab w:val="num" w:pos="2160"/>
        </w:tabs>
        <w:ind w:left="2160" w:hanging="360"/>
      </w:pPr>
      <w:rPr>
        <w:rFonts w:ascii="Wingdings" w:hAnsi="Wingdings"/>
      </w:rPr>
    </w:lvl>
    <w:lvl w:ilvl="3" w:tplc="0DA01AE6">
      <w:start w:val="1"/>
      <w:numFmt w:val="bullet"/>
      <w:lvlText w:val=""/>
      <w:lvlJc w:val="left"/>
      <w:pPr>
        <w:tabs>
          <w:tab w:val="num" w:pos="2880"/>
        </w:tabs>
        <w:ind w:left="2880" w:hanging="360"/>
      </w:pPr>
      <w:rPr>
        <w:rFonts w:ascii="Symbol" w:hAnsi="Symbol"/>
      </w:rPr>
    </w:lvl>
    <w:lvl w:ilvl="4" w:tplc="5476A616">
      <w:start w:val="1"/>
      <w:numFmt w:val="bullet"/>
      <w:lvlText w:val="o"/>
      <w:lvlJc w:val="left"/>
      <w:pPr>
        <w:tabs>
          <w:tab w:val="num" w:pos="3600"/>
        </w:tabs>
        <w:ind w:left="3600" w:hanging="360"/>
      </w:pPr>
      <w:rPr>
        <w:rFonts w:ascii="Courier New" w:hAnsi="Courier New"/>
      </w:rPr>
    </w:lvl>
    <w:lvl w:ilvl="5" w:tplc="254C1CBA">
      <w:start w:val="1"/>
      <w:numFmt w:val="bullet"/>
      <w:lvlText w:val=""/>
      <w:lvlJc w:val="left"/>
      <w:pPr>
        <w:tabs>
          <w:tab w:val="num" w:pos="4320"/>
        </w:tabs>
        <w:ind w:left="4320" w:hanging="360"/>
      </w:pPr>
      <w:rPr>
        <w:rFonts w:ascii="Wingdings" w:hAnsi="Wingdings"/>
      </w:rPr>
    </w:lvl>
    <w:lvl w:ilvl="6" w:tplc="4B76707C">
      <w:start w:val="1"/>
      <w:numFmt w:val="bullet"/>
      <w:lvlText w:val=""/>
      <w:lvlJc w:val="left"/>
      <w:pPr>
        <w:tabs>
          <w:tab w:val="num" w:pos="5040"/>
        </w:tabs>
        <w:ind w:left="5040" w:hanging="360"/>
      </w:pPr>
      <w:rPr>
        <w:rFonts w:ascii="Symbol" w:hAnsi="Symbol"/>
      </w:rPr>
    </w:lvl>
    <w:lvl w:ilvl="7" w:tplc="A8C038B2">
      <w:start w:val="1"/>
      <w:numFmt w:val="bullet"/>
      <w:lvlText w:val="o"/>
      <w:lvlJc w:val="left"/>
      <w:pPr>
        <w:tabs>
          <w:tab w:val="num" w:pos="5760"/>
        </w:tabs>
        <w:ind w:left="5760" w:hanging="360"/>
      </w:pPr>
      <w:rPr>
        <w:rFonts w:ascii="Courier New" w:hAnsi="Courier New"/>
      </w:rPr>
    </w:lvl>
    <w:lvl w:ilvl="8" w:tplc="80EAF928">
      <w:start w:val="1"/>
      <w:numFmt w:val="bullet"/>
      <w:lvlText w:val=""/>
      <w:lvlJc w:val="left"/>
      <w:pPr>
        <w:tabs>
          <w:tab w:val="num" w:pos="6480"/>
        </w:tabs>
        <w:ind w:left="6480" w:hanging="360"/>
      </w:pPr>
      <w:rPr>
        <w:rFonts w:ascii="Wingdings" w:hAnsi="Wingdings"/>
      </w:rPr>
    </w:lvl>
  </w:abstractNum>
  <w:abstractNum w:abstractNumId="98" w15:restartNumberingAfterBreak="0">
    <w:nsid w:val="7DF628ED"/>
    <w:multiLevelType w:val="hybridMultilevel"/>
    <w:tmpl w:val="7DF628ED"/>
    <w:lvl w:ilvl="0" w:tplc="4BE05B4C">
      <w:start w:val="1"/>
      <w:numFmt w:val="bullet"/>
      <w:lvlText w:val=""/>
      <w:lvlJc w:val="left"/>
      <w:pPr>
        <w:tabs>
          <w:tab w:val="num" w:pos="720"/>
        </w:tabs>
        <w:ind w:left="720" w:hanging="360"/>
      </w:pPr>
      <w:rPr>
        <w:rFonts w:ascii="Symbol" w:hAnsi="Symbol"/>
      </w:rPr>
    </w:lvl>
    <w:lvl w:ilvl="1" w:tplc="E74850D6">
      <w:start w:val="1"/>
      <w:numFmt w:val="bullet"/>
      <w:lvlText w:val="o"/>
      <w:lvlJc w:val="left"/>
      <w:pPr>
        <w:tabs>
          <w:tab w:val="num" w:pos="1440"/>
        </w:tabs>
        <w:ind w:left="1440" w:hanging="360"/>
      </w:pPr>
      <w:rPr>
        <w:rFonts w:ascii="Courier New" w:hAnsi="Courier New"/>
      </w:rPr>
    </w:lvl>
    <w:lvl w:ilvl="2" w:tplc="8E06FF3C">
      <w:start w:val="1"/>
      <w:numFmt w:val="bullet"/>
      <w:lvlText w:val=""/>
      <w:lvlJc w:val="left"/>
      <w:pPr>
        <w:tabs>
          <w:tab w:val="num" w:pos="2160"/>
        </w:tabs>
        <w:ind w:left="2160" w:hanging="360"/>
      </w:pPr>
      <w:rPr>
        <w:rFonts w:ascii="Wingdings" w:hAnsi="Wingdings"/>
      </w:rPr>
    </w:lvl>
    <w:lvl w:ilvl="3" w:tplc="51F6C6B4">
      <w:start w:val="1"/>
      <w:numFmt w:val="bullet"/>
      <w:lvlText w:val=""/>
      <w:lvlJc w:val="left"/>
      <w:pPr>
        <w:tabs>
          <w:tab w:val="num" w:pos="2880"/>
        </w:tabs>
        <w:ind w:left="2880" w:hanging="360"/>
      </w:pPr>
      <w:rPr>
        <w:rFonts w:ascii="Symbol" w:hAnsi="Symbol"/>
      </w:rPr>
    </w:lvl>
    <w:lvl w:ilvl="4" w:tplc="89448AF8">
      <w:start w:val="1"/>
      <w:numFmt w:val="bullet"/>
      <w:lvlText w:val="o"/>
      <w:lvlJc w:val="left"/>
      <w:pPr>
        <w:tabs>
          <w:tab w:val="num" w:pos="3600"/>
        </w:tabs>
        <w:ind w:left="3600" w:hanging="360"/>
      </w:pPr>
      <w:rPr>
        <w:rFonts w:ascii="Courier New" w:hAnsi="Courier New"/>
      </w:rPr>
    </w:lvl>
    <w:lvl w:ilvl="5" w:tplc="BB16E2F0">
      <w:start w:val="1"/>
      <w:numFmt w:val="bullet"/>
      <w:lvlText w:val=""/>
      <w:lvlJc w:val="left"/>
      <w:pPr>
        <w:tabs>
          <w:tab w:val="num" w:pos="4320"/>
        </w:tabs>
        <w:ind w:left="4320" w:hanging="360"/>
      </w:pPr>
      <w:rPr>
        <w:rFonts w:ascii="Wingdings" w:hAnsi="Wingdings"/>
      </w:rPr>
    </w:lvl>
    <w:lvl w:ilvl="6" w:tplc="B8BEDC08">
      <w:start w:val="1"/>
      <w:numFmt w:val="bullet"/>
      <w:lvlText w:val=""/>
      <w:lvlJc w:val="left"/>
      <w:pPr>
        <w:tabs>
          <w:tab w:val="num" w:pos="5040"/>
        </w:tabs>
        <w:ind w:left="5040" w:hanging="360"/>
      </w:pPr>
      <w:rPr>
        <w:rFonts w:ascii="Symbol" w:hAnsi="Symbol"/>
      </w:rPr>
    </w:lvl>
    <w:lvl w:ilvl="7" w:tplc="D568A830">
      <w:start w:val="1"/>
      <w:numFmt w:val="bullet"/>
      <w:lvlText w:val="o"/>
      <w:lvlJc w:val="left"/>
      <w:pPr>
        <w:tabs>
          <w:tab w:val="num" w:pos="5760"/>
        </w:tabs>
        <w:ind w:left="5760" w:hanging="360"/>
      </w:pPr>
      <w:rPr>
        <w:rFonts w:ascii="Courier New" w:hAnsi="Courier New"/>
      </w:rPr>
    </w:lvl>
    <w:lvl w:ilvl="8" w:tplc="A7A87E9E">
      <w:start w:val="1"/>
      <w:numFmt w:val="bullet"/>
      <w:lvlText w:val=""/>
      <w:lvlJc w:val="left"/>
      <w:pPr>
        <w:tabs>
          <w:tab w:val="num" w:pos="6480"/>
        </w:tabs>
        <w:ind w:left="6480" w:hanging="360"/>
      </w:pPr>
      <w:rPr>
        <w:rFonts w:ascii="Wingdings" w:hAnsi="Wingdings"/>
      </w:rPr>
    </w:lvl>
  </w:abstractNum>
  <w:abstractNum w:abstractNumId="99" w15:restartNumberingAfterBreak="0">
    <w:nsid w:val="7DF628EE"/>
    <w:multiLevelType w:val="multilevel"/>
    <w:tmpl w:val="7DF628E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0" w15:restartNumberingAfterBreak="0">
    <w:nsid w:val="7DF628EF"/>
    <w:multiLevelType w:val="multilevel"/>
    <w:tmpl w:val="7DF628E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1" w15:restartNumberingAfterBreak="0">
    <w:nsid w:val="7DF628F0"/>
    <w:multiLevelType w:val="multilevel"/>
    <w:tmpl w:val="7DF628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2" w15:restartNumberingAfterBreak="0">
    <w:nsid w:val="7DF628F1"/>
    <w:multiLevelType w:val="multilevel"/>
    <w:tmpl w:val="7DF628F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3" w15:restartNumberingAfterBreak="0">
    <w:nsid w:val="7DF628F2"/>
    <w:multiLevelType w:val="multilevel"/>
    <w:tmpl w:val="7DF628F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7DF628F3"/>
    <w:multiLevelType w:val="multilevel"/>
    <w:tmpl w:val="7DF628F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5" w15:restartNumberingAfterBreak="0">
    <w:nsid w:val="7EF016AB"/>
    <w:multiLevelType w:val="hybridMultilevel"/>
    <w:tmpl w:val="8C2E5A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16cid:durableId="580064763">
    <w:abstractNumId w:val="5"/>
  </w:num>
  <w:num w:numId="2" w16cid:durableId="200170082">
    <w:abstractNumId w:val="42"/>
  </w:num>
  <w:num w:numId="3" w16cid:durableId="526261197">
    <w:abstractNumId w:val="15"/>
  </w:num>
  <w:num w:numId="4" w16cid:durableId="591739421">
    <w:abstractNumId w:val="9"/>
  </w:num>
  <w:num w:numId="5" w16cid:durableId="1591698602">
    <w:abstractNumId w:val="38"/>
  </w:num>
  <w:num w:numId="6" w16cid:durableId="1429733869">
    <w:abstractNumId w:val="1"/>
  </w:num>
  <w:num w:numId="7" w16cid:durableId="1392194150">
    <w:abstractNumId w:val="46"/>
  </w:num>
  <w:num w:numId="8" w16cid:durableId="1545867740">
    <w:abstractNumId w:val="0"/>
  </w:num>
  <w:num w:numId="9" w16cid:durableId="612902155">
    <w:abstractNumId w:val="30"/>
  </w:num>
  <w:num w:numId="10" w16cid:durableId="2036609243">
    <w:abstractNumId w:val="28"/>
  </w:num>
  <w:num w:numId="11" w16cid:durableId="1725641117">
    <w:abstractNumId w:val="12"/>
  </w:num>
  <w:num w:numId="12" w16cid:durableId="257518606">
    <w:abstractNumId w:val="34"/>
  </w:num>
  <w:num w:numId="13" w16cid:durableId="2119331617">
    <w:abstractNumId w:val="71"/>
  </w:num>
  <w:num w:numId="14" w16cid:durableId="2089843444">
    <w:abstractNumId w:val="72"/>
  </w:num>
  <w:num w:numId="15" w16cid:durableId="853107222">
    <w:abstractNumId w:val="73"/>
  </w:num>
  <w:num w:numId="16" w16cid:durableId="302197972">
    <w:abstractNumId w:val="74"/>
  </w:num>
  <w:num w:numId="17" w16cid:durableId="770927680">
    <w:abstractNumId w:val="75"/>
  </w:num>
  <w:num w:numId="18" w16cid:durableId="2089695684">
    <w:abstractNumId w:val="76"/>
  </w:num>
  <w:num w:numId="19" w16cid:durableId="1361277336">
    <w:abstractNumId w:val="77"/>
  </w:num>
  <w:num w:numId="20" w16cid:durableId="436294963">
    <w:abstractNumId w:val="78"/>
  </w:num>
  <w:num w:numId="21" w16cid:durableId="926811785">
    <w:abstractNumId w:val="79"/>
  </w:num>
  <w:num w:numId="22" w16cid:durableId="1011177278">
    <w:abstractNumId w:val="80"/>
  </w:num>
  <w:num w:numId="23" w16cid:durableId="2058428723">
    <w:abstractNumId w:val="81"/>
  </w:num>
  <w:num w:numId="24" w16cid:durableId="2104299192">
    <w:abstractNumId w:val="82"/>
  </w:num>
  <w:num w:numId="25" w16cid:durableId="1264845324">
    <w:abstractNumId w:val="18"/>
  </w:num>
  <w:num w:numId="26" w16cid:durableId="1846280938">
    <w:abstractNumId w:val="41"/>
  </w:num>
  <w:num w:numId="27" w16cid:durableId="1633749848">
    <w:abstractNumId w:val="16"/>
  </w:num>
  <w:num w:numId="28" w16cid:durableId="738091455">
    <w:abstractNumId w:val="14"/>
  </w:num>
  <w:num w:numId="29" w16cid:durableId="1502501947">
    <w:abstractNumId w:val="35"/>
  </w:num>
  <w:num w:numId="30" w16cid:durableId="768234790">
    <w:abstractNumId w:val="31"/>
  </w:num>
  <w:num w:numId="31" w16cid:durableId="1972860507">
    <w:abstractNumId w:val="39"/>
  </w:num>
  <w:num w:numId="32" w16cid:durableId="928856854">
    <w:abstractNumId w:val="11"/>
  </w:num>
  <w:num w:numId="33" w16cid:durableId="1272863599">
    <w:abstractNumId w:val="23"/>
  </w:num>
  <w:num w:numId="34" w16cid:durableId="1666933725">
    <w:abstractNumId w:val="3"/>
  </w:num>
  <w:num w:numId="35" w16cid:durableId="496267506">
    <w:abstractNumId w:val="7"/>
  </w:num>
  <w:num w:numId="36" w16cid:durableId="249243305">
    <w:abstractNumId w:val="4"/>
  </w:num>
  <w:num w:numId="37" w16cid:durableId="1212644613">
    <w:abstractNumId w:val="10"/>
  </w:num>
  <w:num w:numId="38" w16cid:durableId="1363705678">
    <w:abstractNumId w:val="24"/>
  </w:num>
  <w:num w:numId="39" w16cid:durableId="1477599314">
    <w:abstractNumId w:val="8"/>
  </w:num>
  <w:num w:numId="40" w16cid:durableId="2048328986">
    <w:abstractNumId w:val="29"/>
  </w:num>
  <w:num w:numId="41" w16cid:durableId="187259305">
    <w:abstractNumId w:val="37"/>
  </w:num>
  <w:num w:numId="42" w16cid:durableId="1473058336">
    <w:abstractNumId w:val="33"/>
  </w:num>
  <w:num w:numId="43" w16cid:durableId="1016465246">
    <w:abstractNumId w:val="2"/>
  </w:num>
  <w:num w:numId="44" w16cid:durableId="727536085">
    <w:abstractNumId w:val="17"/>
  </w:num>
  <w:num w:numId="45" w16cid:durableId="568730008">
    <w:abstractNumId w:val="36"/>
  </w:num>
  <w:num w:numId="46" w16cid:durableId="2069069534">
    <w:abstractNumId w:val="21"/>
  </w:num>
  <w:num w:numId="47" w16cid:durableId="559831067">
    <w:abstractNumId w:val="45"/>
  </w:num>
  <w:num w:numId="48" w16cid:durableId="1898004631">
    <w:abstractNumId w:val="47"/>
  </w:num>
  <w:num w:numId="49" w16cid:durableId="1275095164">
    <w:abstractNumId w:val="27"/>
  </w:num>
  <w:num w:numId="50" w16cid:durableId="1043478082">
    <w:abstractNumId w:val="6"/>
  </w:num>
  <w:num w:numId="51" w16cid:durableId="1967390978">
    <w:abstractNumId w:val="25"/>
  </w:num>
  <w:num w:numId="52" w16cid:durableId="1209995114">
    <w:abstractNumId w:val="105"/>
  </w:num>
  <w:num w:numId="53" w16cid:durableId="1403257127">
    <w:abstractNumId w:val="51"/>
  </w:num>
  <w:num w:numId="54" w16cid:durableId="407578805">
    <w:abstractNumId w:val="52"/>
  </w:num>
  <w:num w:numId="55" w16cid:durableId="1314991459">
    <w:abstractNumId w:val="53"/>
  </w:num>
  <w:num w:numId="56" w16cid:durableId="2033727639">
    <w:abstractNumId w:val="54"/>
  </w:num>
  <w:num w:numId="57" w16cid:durableId="783505328">
    <w:abstractNumId w:val="55"/>
  </w:num>
  <w:num w:numId="58" w16cid:durableId="989288424">
    <w:abstractNumId w:val="94"/>
  </w:num>
  <w:num w:numId="59" w16cid:durableId="795607280">
    <w:abstractNumId w:val="95"/>
  </w:num>
  <w:num w:numId="60" w16cid:durableId="1784180578">
    <w:abstractNumId w:val="96"/>
  </w:num>
  <w:num w:numId="61" w16cid:durableId="6639100">
    <w:abstractNumId w:val="97"/>
  </w:num>
  <w:num w:numId="62" w16cid:durableId="562645566">
    <w:abstractNumId w:val="98"/>
  </w:num>
  <w:num w:numId="63" w16cid:durableId="1168251788">
    <w:abstractNumId w:val="99"/>
  </w:num>
  <w:num w:numId="64" w16cid:durableId="1782335252">
    <w:abstractNumId w:val="100"/>
  </w:num>
  <w:num w:numId="65" w16cid:durableId="664749987">
    <w:abstractNumId w:val="101"/>
  </w:num>
  <w:num w:numId="66" w16cid:durableId="1995137204">
    <w:abstractNumId w:val="102"/>
  </w:num>
  <w:num w:numId="67" w16cid:durableId="1439056984">
    <w:abstractNumId w:val="103"/>
  </w:num>
  <w:num w:numId="68" w16cid:durableId="912816073">
    <w:abstractNumId w:val="104"/>
  </w:num>
  <w:num w:numId="69" w16cid:durableId="909656654">
    <w:abstractNumId w:val="83"/>
  </w:num>
  <w:num w:numId="70" w16cid:durableId="533352080">
    <w:abstractNumId w:val="84"/>
  </w:num>
  <w:num w:numId="71" w16cid:durableId="885877926">
    <w:abstractNumId w:val="85"/>
  </w:num>
  <w:num w:numId="72" w16cid:durableId="974019723">
    <w:abstractNumId w:val="86"/>
  </w:num>
  <w:num w:numId="73" w16cid:durableId="1468081859">
    <w:abstractNumId w:val="87"/>
  </w:num>
  <w:num w:numId="74" w16cid:durableId="1705595733">
    <w:abstractNumId w:val="88"/>
  </w:num>
  <w:num w:numId="75" w16cid:durableId="700858001">
    <w:abstractNumId w:val="89"/>
  </w:num>
  <w:num w:numId="76" w16cid:durableId="1102920647">
    <w:abstractNumId w:val="90"/>
  </w:num>
  <w:num w:numId="77" w16cid:durableId="1445348552">
    <w:abstractNumId w:val="91"/>
  </w:num>
  <w:num w:numId="78" w16cid:durableId="1870339433">
    <w:abstractNumId w:val="92"/>
  </w:num>
  <w:num w:numId="79" w16cid:durableId="1020814018">
    <w:abstractNumId w:val="93"/>
  </w:num>
  <w:num w:numId="80" w16cid:durableId="1706905337">
    <w:abstractNumId w:val="48"/>
  </w:num>
  <w:num w:numId="81" w16cid:durableId="1034039734">
    <w:abstractNumId w:val="49"/>
  </w:num>
  <w:num w:numId="82" w16cid:durableId="732511470">
    <w:abstractNumId w:val="50"/>
  </w:num>
  <w:num w:numId="83" w16cid:durableId="1693989748">
    <w:abstractNumId w:val="56"/>
  </w:num>
  <w:num w:numId="84" w16cid:durableId="1436438804">
    <w:abstractNumId w:val="59"/>
  </w:num>
  <w:num w:numId="85" w16cid:durableId="1783571643">
    <w:abstractNumId w:val="60"/>
  </w:num>
  <w:num w:numId="86" w16cid:durableId="957613519">
    <w:abstractNumId w:val="61"/>
  </w:num>
  <w:num w:numId="87" w16cid:durableId="1866478010">
    <w:abstractNumId w:val="62"/>
  </w:num>
  <w:num w:numId="88" w16cid:durableId="802961984">
    <w:abstractNumId w:val="63"/>
  </w:num>
  <w:num w:numId="89" w16cid:durableId="1919628790">
    <w:abstractNumId w:val="64"/>
  </w:num>
  <w:num w:numId="90" w16cid:durableId="1621261750">
    <w:abstractNumId w:val="22"/>
  </w:num>
  <w:num w:numId="91" w16cid:durableId="1423912471">
    <w:abstractNumId w:val="32"/>
  </w:num>
  <w:num w:numId="92" w16cid:durableId="1214461788">
    <w:abstractNumId w:val="57"/>
  </w:num>
  <w:num w:numId="93" w16cid:durableId="723605100">
    <w:abstractNumId w:val="58"/>
  </w:num>
  <w:num w:numId="94" w16cid:durableId="2061857869">
    <w:abstractNumId w:val="65"/>
  </w:num>
  <w:num w:numId="95" w16cid:durableId="689451250">
    <w:abstractNumId w:val="66"/>
  </w:num>
  <w:num w:numId="96" w16cid:durableId="880362838">
    <w:abstractNumId w:val="67"/>
  </w:num>
  <w:num w:numId="97" w16cid:durableId="1211381375">
    <w:abstractNumId w:val="68"/>
  </w:num>
  <w:num w:numId="98" w16cid:durableId="1536893459">
    <w:abstractNumId w:val="26"/>
  </w:num>
  <w:num w:numId="99" w16cid:durableId="1159418629">
    <w:abstractNumId w:val="20"/>
  </w:num>
  <w:num w:numId="100" w16cid:durableId="205722505">
    <w:abstractNumId w:val="19"/>
  </w:num>
  <w:num w:numId="101" w16cid:durableId="1358114593">
    <w:abstractNumId w:val="13"/>
  </w:num>
  <w:num w:numId="102" w16cid:durableId="1414206780">
    <w:abstractNumId w:val="69"/>
  </w:num>
  <w:num w:numId="103" w16cid:durableId="1260062592">
    <w:abstractNumId w:val="70"/>
  </w:num>
  <w:num w:numId="104" w16cid:durableId="1805080835">
    <w:abstractNumId w:val="44"/>
  </w:num>
  <w:num w:numId="105" w16cid:durableId="253974839">
    <w:abstractNumId w:val="43"/>
  </w:num>
  <w:num w:numId="106" w16cid:durableId="252709806">
    <w:abstractNumId w:val="40"/>
  </w:num>
  <w:numIdMacAtCleanup w:val="10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Голов Дмитрий Викторович">
    <w15:presenceInfo w15:providerId="AD" w15:userId="S::golov@ntsmail.ru::cdf984c1-6b0d-43fc-ad64-954a4c3c6d2d"/>
  </w15:person>
  <w15:person w15:author="Осадченко Елена Анатольевна">
    <w15:presenceInfo w15:providerId="AD" w15:userId="S::osadchenko@ntsmail.ru::aa29b327-e603-4187-915a-1ece5eaaf5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72E"/>
    <w:rsid w:val="0000028A"/>
    <w:rsid w:val="00002F85"/>
    <w:rsid w:val="00003441"/>
    <w:rsid w:val="000108C1"/>
    <w:rsid w:val="000207C0"/>
    <w:rsid w:val="00020B79"/>
    <w:rsid w:val="0002227B"/>
    <w:rsid w:val="00025913"/>
    <w:rsid w:val="0003334D"/>
    <w:rsid w:val="00043996"/>
    <w:rsid w:val="00044B7F"/>
    <w:rsid w:val="000454BA"/>
    <w:rsid w:val="00056329"/>
    <w:rsid w:val="00062EB4"/>
    <w:rsid w:val="00064C0E"/>
    <w:rsid w:val="00073FE9"/>
    <w:rsid w:val="0007486A"/>
    <w:rsid w:val="00077841"/>
    <w:rsid w:val="00080C89"/>
    <w:rsid w:val="00081A2D"/>
    <w:rsid w:val="00087E89"/>
    <w:rsid w:val="00092AE6"/>
    <w:rsid w:val="000948D4"/>
    <w:rsid w:val="00094CFF"/>
    <w:rsid w:val="000964ED"/>
    <w:rsid w:val="00097750"/>
    <w:rsid w:val="000A14BD"/>
    <w:rsid w:val="000B266A"/>
    <w:rsid w:val="000B2FE4"/>
    <w:rsid w:val="000B4605"/>
    <w:rsid w:val="000C5A65"/>
    <w:rsid w:val="000C78DF"/>
    <w:rsid w:val="000D30CC"/>
    <w:rsid w:val="000D45D2"/>
    <w:rsid w:val="000D667A"/>
    <w:rsid w:val="000E57E1"/>
    <w:rsid w:val="000E6A46"/>
    <w:rsid w:val="000F5B30"/>
    <w:rsid w:val="00102216"/>
    <w:rsid w:val="00102B7D"/>
    <w:rsid w:val="00103525"/>
    <w:rsid w:val="00104AE5"/>
    <w:rsid w:val="00105C2B"/>
    <w:rsid w:val="00107E2E"/>
    <w:rsid w:val="00116F36"/>
    <w:rsid w:val="00117DAC"/>
    <w:rsid w:val="00123790"/>
    <w:rsid w:val="001262BE"/>
    <w:rsid w:val="0012739E"/>
    <w:rsid w:val="001335A0"/>
    <w:rsid w:val="00134425"/>
    <w:rsid w:val="00136509"/>
    <w:rsid w:val="00141BC8"/>
    <w:rsid w:val="00142CE6"/>
    <w:rsid w:val="00146681"/>
    <w:rsid w:val="00150E08"/>
    <w:rsid w:val="00152020"/>
    <w:rsid w:val="00160B70"/>
    <w:rsid w:val="00165D73"/>
    <w:rsid w:val="00174A63"/>
    <w:rsid w:val="001758EF"/>
    <w:rsid w:val="00175A18"/>
    <w:rsid w:val="001822F4"/>
    <w:rsid w:val="001856F2"/>
    <w:rsid w:val="001864EB"/>
    <w:rsid w:val="0018798B"/>
    <w:rsid w:val="001A0415"/>
    <w:rsid w:val="001A6C3E"/>
    <w:rsid w:val="001A74E0"/>
    <w:rsid w:val="001C33C0"/>
    <w:rsid w:val="001C4A74"/>
    <w:rsid w:val="001C77F2"/>
    <w:rsid w:val="001D1D47"/>
    <w:rsid w:val="001D699D"/>
    <w:rsid w:val="001D7F1F"/>
    <w:rsid w:val="001E5CE3"/>
    <w:rsid w:val="001F51ED"/>
    <w:rsid w:val="001F772E"/>
    <w:rsid w:val="00205DBD"/>
    <w:rsid w:val="00207863"/>
    <w:rsid w:val="002122DC"/>
    <w:rsid w:val="00216D82"/>
    <w:rsid w:val="00224373"/>
    <w:rsid w:val="002308D2"/>
    <w:rsid w:val="00232ED5"/>
    <w:rsid w:val="0023670B"/>
    <w:rsid w:val="002374F0"/>
    <w:rsid w:val="00237A75"/>
    <w:rsid w:val="00240FEE"/>
    <w:rsid w:val="00245310"/>
    <w:rsid w:val="002469B4"/>
    <w:rsid w:val="0025317F"/>
    <w:rsid w:val="00256875"/>
    <w:rsid w:val="00256F40"/>
    <w:rsid w:val="002570A1"/>
    <w:rsid w:val="002578F1"/>
    <w:rsid w:val="00260B34"/>
    <w:rsid w:val="002841F2"/>
    <w:rsid w:val="002925CC"/>
    <w:rsid w:val="00293B67"/>
    <w:rsid w:val="002B0247"/>
    <w:rsid w:val="002B047B"/>
    <w:rsid w:val="002B1642"/>
    <w:rsid w:val="002B1ED3"/>
    <w:rsid w:val="002B2B25"/>
    <w:rsid w:val="002C0F9E"/>
    <w:rsid w:val="002C3A45"/>
    <w:rsid w:val="002D2EBC"/>
    <w:rsid w:val="002D3156"/>
    <w:rsid w:val="002D7304"/>
    <w:rsid w:val="002E0A73"/>
    <w:rsid w:val="002E2DED"/>
    <w:rsid w:val="002E6F1F"/>
    <w:rsid w:val="002F2846"/>
    <w:rsid w:val="002F6DDD"/>
    <w:rsid w:val="00307394"/>
    <w:rsid w:val="003138E2"/>
    <w:rsid w:val="003213A7"/>
    <w:rsid w:val="00321430"/>
    <w:rsid w:val="003217F4"/>
    <w:rsid w:val="003245C4"/>
    <w:rsid w:val="003303C1"/>
    <w:rsid w:val="00333FE4"/>
    <w:rsid w:val="00335A3D"/>
    <w:rsid w:val="003464D9"/>
    <w:rsid w:val="00365C62"/>
    <w:rsid w:val="00371F91"/>
    <w:rsid w:val="00372F5F"/>
    <w:rsid w:val="0038269B"/>
    <w:rsid w:val="00391C86"/>
    <w:rsid w:val="00392196"/>
    <w:rsid w:val="003945FC"/>
    <w:rsid w:val="003A1556"/>
    <w:rsid w:val="003A3686"/>
    <w:rsid w:val="003B2222"/>
    <w:rsid w:val="003B4A01"/>
    <w:rsid w:val="003C1825"/>
    <w:rsid w:val="003C2972"/>
    <w:rsid w:val="003C484D"/>
    <w:rsid w:val="003D17A8"/>
    <w:rsid w:val="003D5C77"/>
    <w:rsid w:val="003D7CA9"/>
    <w:rsid w:val="003E11AF"/>
    <w:rsid w:val="003E1410"/>
    <w:rsid w:val="003E732C"/>
    <w:rsid w:val="003F08FC"/>
    <w:rsid w:val="003F655F"/>
    <w:rsid w:val="003F68A8"/>
    <w:rsid w:val="004013D3"/>
    <w:rsid w:val="00403BE3"/>
    <w:rsid w:val="00403E86"/>
    <w:rsid w:val="00405199"/>
    <w:rsid w:val="00405FFF"/>
    <w:rsid w:val="00414774"/>
    <w:rsid w:val="004151AE"/>
    <w:rsid w:val="00417D61"/>
    <w:rsid w:val="004211F9"/>
    <w:rsid w:val="00433A74"/>
    <w:rsid w:val="00433B3A"/>
    <w:rsid w:val="00436137"/>
    <w:rsid w:val="0044315B"/>
    <w:rsid w:val="004436C1"/>
    <w:rsid w:val="0044555E"/>
    <w:rsid w:val="004505E5"/>
    <w:rsid w:val="00450CB1"/>
    <w:rsid w:val="00455E11"/>
    <w:rsid w:val="004674A5"/>
    <w:rsid w:val="004705B3"/>
    <w:rsid w:val="0047410D"/>
    <w:rsid w:val="00474221"/>
    <w:rsid w:val="004822B2"/>
    <w:rsid w:val="00482B81"/>
    <w:rsid w:val="0049512B"/>
    <w:rsid w:val="00496278"/>
    <w:rsid w:val="004A04BB"/>
    <w:rsid w:val="004A3BF7"/>
    <w:rsid w:val="004A7CA2"/>
    <w:rsid w:val="004B1C98"/>
    <w:rsid w:val="004B7D0F"/>
    <w:rsid w:val="004C24C6"/>
    <w:rsid w:val="004C25D1"/>
    <w:rsid w:val="004C2DDF"/>
    <w:rsid w:val="004C460E"/>
    <w:rsid w:val="004C7432"/>
    <w:rsid w:val="004C7C68"/>
    <w:rsid w:val="004D227E"/>
    <w:rsid w:val="004E039E"/>
    <w:rsid w:val="004E1E9E"/>
    <w:rsid w:val="004E34BF"/>
    <w:rsid w:val="004F3D2A"/>
    <w:rsid w:val="00505C52"/>
    <w:rsid w:val="00506027"/>
    <w:rsid w:val="00506B79"/>
    <w:rsid w:val="00506FA8"/>
    <w:rsid w:val="00513E1E"/>
    <w:rsid w:val="00514744"/>
    <w:rsid w:val="00514C78"/>
    <w:rsid w:val="00517DB7"/>
    <w:rsid w:val="00521D5F"/>
    <w:rsid w:val="005236FD"/>
    <w:rsid w:val="00524DB4"/>
    <w:rsid w:val="005251E1"/>
    <w:rsid w:val="00527856"/>
    <w:rsid w:val="00531E6D"/>
    <w:rsid w:val="005324A6"/>
    <w:rsid w:val="00537FB2"/>
    <w:rsid w:val="00540275"/>
    <w:rsid w:val="00543716"/>
    <w:rsid w:val="00551738"/>
    <w:rsid w:val="00552541"/>
    <w:rsid w:val="005535F9"/>
    <w:rsid w:val="00557DBF"/>
    <w:rsid w:val="005623CF"/>
    <w:rsid w:val="00564EF7"/>
    <w:rsid w:val="005653E8"/>
    <w:rsid w:val="00582A50"/>
    <w:rsid w:val="00587C59"/>
    <w:rsid w:val="00587CE9"/>
    <w:rsid w:val="00592768"/>
    <w:rsid w:val="0059489E"/>
    <w:rsid w:val="005964F4"/>
    <w:rsid w:val="00596C53"/>
    <w:rsid w:val="00597288"/>
    <w:rsid w:val="005A3041"/>
    <w:rsid w:val="005A41A1"/>
    <w:rsid w:val="005A703E"/>
    <w:rsid w:val="005B2044"/>
    <w:rsid w:val="005C2104"/>
    <w:rsid w:val="005C293C"/>
    <w:rsid w:val="005C2F2B"/>
    <w:rsid w:val="005C3C99"/>
    <w:rsid w:val="005C4AE3"/>
    <w:rsid w:val="005C53F6"/>
    <w:rsid w:val="005D2B9A"/>
    <w:rsid w:val="005D5DD5"/>
    <w:rsid w:val="005E3721"/>
    <w:rsid w:val="005E5B7A"/>
    <w:rsid w:val="00603DA2"/>
    <w:rsid w:val="00604DF2"/>
    <w:rsid w:val="006064C3"/>
    <w:rsid w:val="006068AB"/>
    <w:rsid w:val="006077D0"/>
    <w:rsid w:val="00607F7D"/>
    <w:rsid w:val="00611F06"/>
    <w:rsid w:val="00614C30"/>
    <w:rsid w:val="0062006A"/>
    <w:rsid w:val="0062071F"/>
    <w:rsid w:val="0063187E"/>
    <w:rsid w:val="00631A90"/>
    <w:rsid w:val="00636334"/>
    <w:rsid w:val="00642DA0"/>
    <w:rsid w:val="0064752C"/>
    <w:rsid w:val="00652249"/>
    <w:rsid w:val="0065408A"/>
    <w:rsid w:val="00654B86"/>
    <w:rsid w:val="00656E1D"/>
    <w:rsid w:val="00664143"/>
    <w:rsid w:val="00664C2E"/>
    <w:rsid w:val="006662BC"/>
    <w:rsid w:val="0066722A"/>
    <w:rsid w:val="006737DF"/>
    <w:rsid w:val="00680CE0"/>
    <w:rsid w:val="006823FD"/>
    <w:rsid w:val="00683BB2"/>
    <w:rsid w:val="00687C1B"/>
    <w:rsid w:val="0069134A"/>
    <w:rsid w:val="00692319"/>
    <w:rsid w:val="00692DA0"/>
    <w:rsid w:val="0069448F"/>
    <w:rsid w:val="006974F1"/>
    <w:rsid w:val="006A19FC"/>
    <w:rsid w:val="006A45A9"/>
    <w:rsid w:val="006B1156"/>
    <w:rsid w:val="006B2AB2"/>
    <w:rsid w:val="006B3425"/>
    <w:rsid w:val="006B7A4C"/>
    <w:rsid w:val="006C1924"/>
    <w:rsid w:val="006C5640"/>
    <w:rsid w:val="006C5EEA"/>
    <w:rsid w:val="006D2108"/>
    <w:rsid w:val="006D58F9"/>
    <w:rsid w:val="006E6D7E"/>
    <w:rsid w:val="006F14BD"/>
    <w:rsid w:val="00702349"/>
    <w:rsid w:val="007035A1"/>
    <w:rsid w:val="00707E46"/>
    <w:rsid w:val="007106DF"/>
    <w:rsid w:val="00710B5E"/>
    <w:rsid w:val="00717A0C"/>
    <w:rsid w:val="00723B71"/>
    <w:rsid w:val="0072534E"/>
    <w:rsid w:val="00735B5B"/>
    <w:rsid w:val="007368BB"/>
    <w:rsid w:val="00736E11"/>
    <w:rsid w:val="00741F5A"/>
    <w:rsid w:val="00744CA2"/>
    <w:rsid w:val="00744DAF"/>
    <w:rsid w:val="00752E41"/>
    <w:rsid w:val="00755D36"/>
    <w:rsid w:val="00757224"/>
    <w:rsid w:val="007622F3"/>
    <w:rsid w:val="007631C4"/>
    <w:rsid w:val="00765830"/>
    <w:rsid w:val="00765CFE"/>
    <w:rsid w:val="00772C60"/>
    <w:rsid w:val="00777D5C"/>
    <w:rsid w:val="0078505E"/>
    <w:rsid w:val="0078661E"/>
    <w:rsid w:val="00787034"/>
    <w:rsid w:val="00787AB0"/>
    <w:rsid w:val="007905E9"/>
    <w:rsid w:val="00790BF6"/>
    <w:rsid w:val="00796314"/>
    <w:rsid w:val="00797146"/>
    <w:rsid w:val="00797367"/>
    <w:rsid w:val="007A1051"/>
    <w:rsid w:val="007A2CAA"/>
    <w:rsid w:val="007A42E5"/>
    <w:rsid w:val="007A49B1"/>
    <w:rsid w:val="007A6E5F"/>
    <w:rsid w:val="007B7B33"/>
    <w:rsid w:val="007D6308"/>
    <w:rsid w:val="007D6317"/>
    <w:rsid w:val="007E2E84"/>
    <w:rsid w:val="007E5FBE"/>
    <w:rsid w:val="008014B9"/>
    <w:rsid w:val="008040F3"/>
    <w:rsid w:val="00804A38"/>
    <w:rsid w:val="00810309"/>
    <w:rsid w:val="00815C2E"/>
    <w:rsid w:val="00816A87"/>
    <w:rsid w:val="00830816"/>
    <w:rsid w:val="00834617"/>
    <w:rsid w:val="008420D3"/>
    <w:rsid w:val="00854460"/>
    <w:rsid w:val="00854FB5"/>
    <w:rsid w:val="0085518E"/>
    <w:rsid w:val="00856E49"/>
    <w:rsid w:val="008612BC"/>
    <w:rsid w:val="008730EE"/>
    <w:rsid w:val="00874517"/>
    <w:rsid w:val="00875895"/>
    <w:rsid w:val="0087710C"/>
    <w:rsid w:val="0088065E"/>
    <w:rsid w:val="00883FD3"/>
    <w:rsid w:val="00885884"/>
    <w:rsid w:val="00887228"/>
    <w:rsid w:val="00897D46"/>
    <w:rsid w:val="008A09F9"/>
    <w:rsid w:val="008A7DD9"/>
    <w:rsid w:val="008B0A23"/>
    <w:rsid w:val="008B3925"/>
    <w:rsid w:val="008C5AFE"/>
    <w:rsid w:val="008D04AE"/>
    <w:rsid w:val="008D291F"/>
    <w:rsid w:val="008E772E"/>
    <w:rsid w:val="008F2564"/>
    <w:rsid w:val="00900163"/>
    <w:rsid w:val="00900A07"/>
    <w:rsid w:val="00900E8F"/>
    <w:rsid w:val="00904AEC"/>
    <w:rsid w:val="00904E97"/>
    <w:rsid w:val="00906CBB"/>
    <w:rsid w:val="00910CF5"/>
    <w:rsid w:val="00912910"/>
    <w:rsid w:val="00912B8B"/>
    <w:rsid w:val="0091370F"/>
    <w:rsid w:val="00913849"/>
    <w:rsid w:val="00916338"/>
    <w:rsid w:val="00933DA0"/>
    <w:rsid w:val="00936AAF"/>
    <w:rsid w:val="00940C4B"/>
    <w:rsid w:val="0094492C"/>
    <w:rsid w:val="00945F5F"/>
    <w:rsid w:val="009467C1"/>
    <w:rsid w:val="00953EDA"/>
    <w:rsid w:val="0096038B"/>
    <w:rsid w:val="00960391"/>
    <w:rsid w:val="009630CB"/>
    <w:rsid w:val="00975F8D"/>
    <w:rsid w:val="00976743"/>
    <w:rsid w:val="00994BAB"/>
    <w:rsid w:val="009955F3"/>
    <w:rsid w:val="00995813"/>
    <w:rsid w:val="00996947"/>
    <w:rsid w:val="009A03BF"/>
    <w:rsid w:val="009A1372"/>
    <w:rsid w:val="009A42D1"/>
    <w:rsid w:val="009A6386"/>
    <w:rsid w:val="009A6A47"/>
    <w:rsid w:val="009A70C4"/>
    <w:rsid w:val="009B39EA"/>
    <w:rsid w:val="009B5BEC"/>
    <w:rsid w:val="009C03C7"/>
    <w:rsid w:val="009E0DC1"/>
    <w:rsid w:val="009E1FA4"/>
    <w:rsid w:val="009F28B3"/>
    <w:rsid w:val="009F4B72"/>
    <w:rsid w:val="009F4D25"/>
    <w:rsid w:val="009F6A7A"/>
    <w:rsid w:val="00A01DB9"/>
    <w:rsid w:val="00A0207B"/>
    <w:rsid w:val="00A02D2D"/>
    <w:rsid w:val="00A139FE"/>
    <w:rsid w:val="00A305C6"/>
    <w:rsid w:val="00A34057"/>
    <w:rsid w:val="00A36903"/>
    <w:rsid w:val="00A43986"/>
    <w:rsid w:val="00A4506A"/>
    <w:rsid w:val="00A47C18"/>
    <w:rsid w:val="00A5306E"/>
    <w:rsid w:val="00A55F31"/>
    <w:rsid w:val="00A5654F"/>
    <w:rsid w:val="00A56A6B"/>
    <w:rsid w:val="00A60EBC"/>
    <w:rsid w:val="00A61004"/>
    <w:rsid w:val="00A670B3"/>
    <w:rsid w:val="00A72F8B"/>
    <w:rsid w:val="00A855C2"/>
    <w:rsid w:val="00A85658"/>
    <w:rsid w:val="00A87ED6"/>
    <w:rsid w:val="00A900C5"/>
    <w:rsid w:val="00A9148A"/>
    <w:rsid w:val="00A9759E"/>
    <w:rsid w:val="00AA489A"/>
    <w:rsid w:val="00AB694B"/>
    <w:rsid w:val="00AB6A7F"/>
    <w:rsid w:val="00AB7F6B"/>
    <w:rsid w:val="00AC2894"/>
    <w:rsid w:val="00AC2F5E"/>
    <w:rsid w:val="00AC66BD"/>
    <w:rsid w:val="00AD348F"/>
    <w:rsid w:val="00AD3BAD"/>
    <w:rsid w:val="00AD5617"/>
    <w:rsid w:val="00AF4422"/>
    <w:rsid w:val="00AF4791"/>
    <w:rsid w:val="00AF4CFF"/>
    <w:rsid w:val="00AF572C"/>
    <w:rsid w:val="00AF5808"/>
    <w:rsid w:val="00AF7031"/>
    <w:rsid w:val="00AF72B5"/>
    <w:rsid w:val="00B101EA"/>
    <w:rsid w:val="00B103C7"/>
    <w:rsid w:val="00B1431D"/>
    <w:rsid w:val="00B150A6"/>
    <w:rsid w:val="00B168FF"/>
    <w:rsid w:val="00B21EE6"/>
    <w:rsid w:val="00B24EF7"/>
    <w:rsid w:val="00B2799D"/>
    <w:rsid w:val="00B27F09"/>
    <w:rsid w:val="00B34EF7"/>
    <w:rsid w:val="00B45F85"/>
    <w:rsid w:val="00B479F9"/>
    <w:rsid w:val="00B511DE"/>
    <w:rsid w:val="00B535BA"/>
    <w:rsid w:val="00B54993"/>
    <w:rsid w:val="00B60A2F"/>
    <w:rsid w:val="00B647E5"/>
    <w:rsid w:val="00B65B65"/>
    <w:rsid w:val="00B82C43"/>
    <w:rsid w:val="00B921AB"/>
    <w:rsid w:val="00BA32E4"/>
    <w:rsid w:val="00BA3B2D"/>
    <w:rsid w:val="00BA5049"/>
    <w:rsid w:val="00BA7525"/>
    <w:rsid w:val="00BB373E"/>
    <w:rsid w:val="00BC09E0"/>
    <w:rsid w:val="00BD4E25"/>
    <w:rsid w:val="00BD7391"/>
    <w:rsid w:val="00BE2101"/>
    <w:rsid w:val="00BE249D"/>
    <w:rsid w:val="00BE5FF0"/>
    <w:rsid w:val="00BF2FE9"/>
    <w:rsid w:val="00BF41D2"/>
    <w:rsid w:val="00BF48C4"/>
    <w:rsid w:val="00C10223"/>
    <w:rsid w:val="00C11298"/>
    <w:rsid w:val="00C13AF1"/>
    <w:rsid w:val="00C14B3D"/>
    <w:rsid w:val="00C17CEA"/>
    <w:rsid w:val="00C35330"/>
    <w:rsid w:val="00C40461"/>
    <w:rsid w:val="00C410C7"/>
    <w:rsid w:val="00C416B7"/>
    <w:rsid w:val="00C4445F"/>
    <w:rsid w:val="00C44E16"/>
    <w:rsid w:val="00C475F8"/>
    <w:rsid w:val="00C54143"/>
    <w:rsid w:val="00C54E5B"/>
    <w:rsid w:val="00C55AD6"/>
    <w:rsid w:val="00C564B3"/>
    <w:rsid w:val="00C6687E"/>
    <w:rsid w:val="00C70693"/>
    <w:rsid w:val="00C711F0"/>
    <w:rsid w:val="00C719E9"/>
    <w:rsid w:val="00C72A21"/>
    <w:rsid w:val="00C76237"/>
    <w:rsid w:val="00C81BB3"/>
    <w:rsid w:val="00C841E2"/>
    <w:rsid w:val="00C845A2"/>
    <w:rsid w:val="00C928C0"/>
    <w:rsid w:val="00C92D19"/>
    <w:rsid w:val="00C9566B"/>
    <w:rsid w:val="00C959A9"/>
    <w:rsid w:val="00C95FD5"/>
    <w:rsid w:val="00C973CF"/>
    <w:rsid w:val="00CA53D3"/>
    <w:rsid w:val="00CA55FE"/>
    <w:rsid w:val="00CA598C"/>
    <w:rsid w:val="00CA5B25"/>
    <w:rsid w:val="00CA7319"/>
    <w:rsid w:val="00CB2CA9"/>
    <w:rsid w:val="00CD2160"/>
    <w:rsid w:val="00CE4E29"/>
    <w:rsid w:val="00CF76E7"/>
    <w:rsid w:val="00D073D3"/>
    <w:rsid w:val="00D11969"/>
    <w:rsid w:val="00D11A46"/>
    <w:rsid w:val="00D137C5"/>
    <w:rsid w:val="00D13D79"/>
    <w:rsid w:val="00D14890"/>
    <w:rsid w:val="00D23E40"/>
    <w:rsid w:val="00D27B48"/>
    <w:rsid w:val="00D30CE5"/>
    <w:rsid w:val="00D30DA4"/>
    <w:rsid w:val="00D340E9"/>
    <w:rsid w:val="00D37B15"/>
    <w:rsid w:val="00D44482"/>
    <w:rsid w:val="00D46021"/>
    <w:rsid w:val="00D53611"/>
    <w:rsid w:val="00D53BB5"/>
    <w:rsid w:val="00D60815"/>
    <w:rsid w:val="00D770C1"/>
    <w:rsid w:val="00D774AA"/>
    <w:rsid w:val="00D83859"/>
    <w:rsid w:val="00D95574"/>
    <w:rsid w:val="00D95CD0"/>
    <w:rsid w:val="00DB687F"/>
    <w:rsid w:val="00DB717E"/>
    <w:rsid w:val="00DC35AF"/>
    <w:rsid w:val="00DD1813"/>
    <w:rsid w:val="00DE17F7"/>
    <w:rsid w:val="00DE1FA4"/>
    <w:rsid w:val="00DE4A94"/>
    <w:rsid w:val="00DE5752"/>
    <w:rsid w:val="00DF26E5"/>
    <w:rsid w:val="00DF36C3"/>
    <w:rsid w:val="00E02E48"/>
    <w:rsid w:val="00E03219"/>
    <w:rsid w:val="00E06F9F"/>
    <w:rsid w:val="00E12BC6"/>
    <w:rsid w:val="00E20878"/>
    <w:rsid w:val="00E249E3"/>
    <w:rsid w:val="00E27F09"/>
    <w:rsid w:val="00E32429"/>
    <w:rsid w:val="00E37600"/>
    <w:rsid w:val="00E412B9"/>
    <w:rsid w:val="00E42F13"/>
    <w:rsid w:val="00E4502C"/>
    <w:rsid w:val="00E52BE1"/>
    <w:rsid w:val="00E52FF8"/>
    <w:rsid w:val="00E574F5"/>
    <w:rsid w:val="00E612CD"/>
    <w:rsid w:val="00E619BC"/>
    <w:rsid w:val="00E63ABB"/>
    <w:rsid w:val="00E674E7"/>
    <w:rsid w:val="00E71FC2"/>
    <w:rsid w:val="00E76174"/>
    <w:rsid w:val="00E82602"/>
    <w:rsid w:val="00E85EC7"/>
    <w:rsid w:val="00E92B21"/>
    <w:rsid w:val="00E92BBF"/>
    <w:rsid w:val="00EA29E2"/>
    <w:rsid w:val="00EA2A6B"/>
    <w:rsid w:val="00EB2702"/>
    <w:rsid w:val="00EB3EAD"/>
    <w:rsid w:val="00EC6DE1"/>
    <w:rsid w:val="00ED7C02"/>
    <w:rsid w:val="00EF4DCD"/>
    <w:rsid w:val="00F0110B"/>
    <w:rsid w:val="00F020BC"/>
    <w:rsid w:val="00F06E36"/>
    <w:rsid w:val="00F07B71"/>
    <w:rsid w:val="00F13519"/>
    <w:rsid w:val="00F214C2"/>
    <w:rsid w:val="00F21E09"/>
    <w:rsid w:val="00F23850"/>
    <w:rsid w:val="00F246F6"/>
    <w:rsid w:val="00F248FD"/>
    <w:rsid w:val="00F30872"/>
    <w:rsid w:val="00F30AD2"/>
    <w:rsid w:val="00F402E7"/>
    <w:rsid w:val="00F52575"/>
    <w:rsid w:val="00F52F5F"/>
    <w:rsid w:val="00F53AA0"/>
    <w:rsid w:val="00F6086F"/>
    <w:rsid w:val="00F63A77"/>
    <w:rsid w:val="00F63AF2"/>
    <w:rsid w:val="00F718D8"/>
    <w:rsid w:val="00F71ECF"/>
    <w:rsid w:val="00F732C8"/>
    <w:rsid w:val="00F749CB"/>
    <w:rsid w:val="00F74E22"/>
    <w:rsid w:val="00F83C2C"/>
    <w:rsid w:val="00F86682"/>
    <w:rsid w:val="00F86BA4"/>
    <w:rsid w:val="00F8767A"/>
    <w:rsid w:val="00F90208"/>
    <w:rsid w:val="00F9281A"/>
    <w:rsid w:val="00FA0312"/>
    <w:rsid w:val="00FA61FC"/>
    <w:rsid w:val="00FA67FF"/>
    <w:rsid w:val="00FA7147"/>
    <w:rsid w:val="00FB03F8"/>
    <w:rsid w:val="00FB44B4"/>
    <w:rsid w:val="00FB63D7"/>
    <w:rsid w:val="00FB7029"/>
    <w:rsid w:val="00FB7D13"/>
    <w:rsid w:val="00FB7E25"/>
    <w:rsid w:val="00FC0F03"/>
    <w:rsid w:val="00FC283A"/>
    <w:rsid w:val="00FC3034"/>
    <w:rsid w:val="00FC5EBB"/>
    <w:rsid w:val="00FD0B22"/>
    <w:rsid w:val="00FD3D8D"/>
    <w:rsid w:val="00FD7A49"/>
    <w:rsid w:val="00FE4DBF"/>
    <w:rsid w:val="00FF148B"/>
    <w:rsid w:val="00FF2DCB"/>
    <w:rsid w:val="00FF376B"/>
    <w:rsid w:val="00FF3FDF"/>
    <w:rsid w:val="00FF5401"/>
    <w:rsid w:val="00FF68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2DA4C2"/>
  <w15:chartTrackingRefBased/>
  <w15:docId w15:val="{7CA1CCB5-98A0-4027-8C7D-FE0CB801F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irce Light" w:eastAsiaTheme="minorHAnsi" w:hAnsi="Circe Light" w:cs="Times New Roman"/>
        <w:bCs/>
        <w:sz w:val="24"/>
        <w:szCs w:val="28"/>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0"/>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AB7F6B"/>
    <w:pPr>
      <w:spacing w:after="120"/>
    </w:pPr>
    <w:rPr>
      <w:rFonts w:asciiTheme="minorHAnsi" w:eastAsia="Times New Roman" w:hAnsiTheme="minorHAnsi" w:cstheme="minorHAnsi"/>
      <w:bCs w:val="0"/>
      <w:sz w:val="22"/>
      <w:szCs w:val="20"/>
      <w:lang w:eastAsia="ru-RU"/>
    </w:rPr>
  </w:style>
  <w:style w:type="paragraph" w:styleId="1">
    <w:name w:val="heading 1"/>
    <w:basedOn w:val="a3"/>
    <w:next w:val="a3"/>
    <w:link w:val="11"/>
    <w:qFormat/>
    <w:rsid w:val="00AB6A7F"/>
    <w:pPr>
      <w:keepNext/>
      <w:keepLines/>
      <w:numPr>
        <w:numId w:val="1"/>
      </w:numPr>
      <w:spacing w:before="360" w:after="240"/>
      <w:jc w:val="left"/>
      <w:outlineLvl w:val="0"/>
    </w:pPr>
    <w:rPr>
      <w:rFonts w:ascii="Tahoma" w:eastAsiaTheme="majorEastAsia" w:hAnsi="Tahoma" w:cs="Tahoma"/>
      <w:sz w:val="36"/>
      <w:szCs w:val="32"/>
    </w:rPr>
  </w:style>
  <w:style w:type="paragraph" w:styleId="20">
    <w:name w:val="heading 2"/>
    <w:basedOn w:val="1"/>
    <w:next w:val="a3"/>
    <w:link w:val="22"/>
    <w:unhideWhenUsed/>
    <w:qFormat/>
    <w:rsid w:val="009A42D1"/>
    <w:pPr>
      <w:numPr>
        <w:ilvl w:val="1"/>
      </w:numPr>
      <w:ind w:left="709" w:hanging="709"/>
      <w:outlineLvl w:val="1"/>
    </w:pPr>
    <w:rPr>
      <w:sz w:val="32"/>
      <w:szCs w:val="34"/>
    </w:rPr>
  </w:style>
  <w:style w:type="paragraph" w:styleId="3">
    <w:name w:val="heading 3"/>
    <w:basedOn w:val="1"/>
    <w:next w:val="a3"/>
    <w:link w:val="30"/>
    <w:unhideWhenUsed/>
    <w:qFormat/>
    <w:rsid w:val="009A42D1"/>
    <w:pPr>
      <w:numPr>
        <w:ilvl w:val="2"/>
      </w:numPr>
      <w:spacing w:before="240" w:after="120"/>
      <w:ind w:left="851" w:hanging="851"/>
      <w:outlineLvl w:val="2"/>
    </w:pPr>
    <w:rPr>
      <w:sz w:val="28"/>
    </w:rPr>
  </w:style>
  <w:style w:type="paragraph" w:styleId="4">
    <w:name w:val="heading 4"/>
    <w:basedOn w:val="1"/>
    <w:next w:val="a3"/>
    <w:link w:val="40"/>
    <w:unhideWhenUsed/>
    <w:qFormat/>
    <w:rsid w:val="008612BC"/>
    <w:pPr>
      <w:numPr>
        <w:ilvl w:val="3"/>
      </w:numPr>
      <w:spacing w:before="240" w:after="120"/>
      <w:ind w:left="993" w:hanging="993"/>
      <w:outlineLvl w:val="3"/>
    </w:pPr>
    <w:rPr>
      <w:sz w:val="28"/>
    </w:rPr>
  </w:style>
  <w:style w:type="paragraph" w:styleId="5">
    <w:name w:val="heading 5"/>
    <w:basedOn w:val="1"/>
    <w:next w:val="a3"/>
    <w:link w:val="50"/>
    <w:unhideWhenUsed/>
    <w:qFormat/>
    <w:rsid w:val="00815C2E"/>
    <w:pPr>
      <w:numPr>
        <w:ilvl w:val="4"/>
      </w:numPr>
      <w:spacing w:before="240" w:after="120"/>
      <w:ind w:left="1134" w:hanging="1134"/>
      <w:outlineLvl w:val="4"/>
    </w:pPr>
    <w:rPr>
      <w:sz w:val="24"/>
    </w:rPr>
  </w:style>
  <w:style w:type="paragraph" w:styleId="6">
    <w:name w:val="heading 6"/>
    <w:basedOn w:val="a3"/>
    <w:next w:val="a3"/>
    <w:link w:val="60"/>
    <w:semiHidden/>
    <w:unhideWhenUsed/>
    <w:rsid w:val="009A42D1"/>
    <w:pPr>
      <w:keepNext/>
      <w:keepLines/>
      <w:spacing w:before="240" w:after="0"/>
      <w:ind w:left="1151" w:hanging="1151"/>
      <w:jc w:val="left"/>
      <w:outlineLvl w:val="5"/>
    </w:pPr>
    <w:rPr>
      <w:rFonts w:ascii="Arial" w:eastAsiaTheme="majorEastAsia" w:hAnsi="Arial" w:cstheme="majorBidi"/>
      <w:color w:val="7F7F7F" w:themeColor="text1" w:themeTint="80"/>
      <w:sz w:val="20"/>
      <w:szCs w:val="24"/>
      <w:lang w:val="en-US" w:eastAsia="en-US"/>
    </w:rPr>
  </w:style>
  <w:style w:type="paragraph" w:styleId="7">
    <w:name w:val="heading 7"/>
    <w:basedOn w:val="a3"/>
    <w:next w:val="a3"/>
    <w:link w:val="70"/>
    <w:semiHidden/>
    <w:unhideWhenUsed/>
    <w:rsid w:val="009A42D1"/>
    <w:pPr>
      <w:keepNext/>
      <w:keepLines/>
      <w:spacing w:before="240" w:after="0"/>
      <w:ind w:left="1298" w:hanging="1298"/>
      <w:jc w:val="left"/>
      <w:outlineLvl w:val="6"/>
    </w:pPr>
    <w:rPr>
      <w:rFonts w:ascii="Arial" w:eastAsiaTheme="majorEastAsia" w:hAnsi="Arial" w:cstheme="majorBidi"/>
      <w:color w:val="7F7F7F" w:themeColor="text1" w:themeTint="80"/>
      <w:sz w:val="20"/>
      <w:szCs w:val="24"/>
      <w:lang w:val="en-US" w:eastAsia="en-US"/>
    </w:rPr>
  </w:style>
  <w:style w:type="paragraph" w:styleId="8">
    <w:name w:val="heading 8"/>
    <w:basedOn w:val="a3"/>
    <w:next w:val="a3"/>
    <w:link w:val="80"/>
    <w:semiHidden/>
    <w:unhideWhenUsed/>
    <w:rsid w:val="009A42D1"/>
    <w:pPr>
      <w:keepNext/>
      <w:keepLines/>
      <w:spacing w:before="240" w:after="0"/>
      <w:ind w:left="1440" w:hanging="1440"/>
      <w:jc w:val="left"/>
      <w:outlineLvl w:val="7"/>
    </w:pPr>
    <w:rPr>
      <w:rFonts w:ascii="Arial" w:eastAsiaTheme="majorEastAsia" w:hAnsi="Arial" w:cstheme="majorBidi"/>
      <w:color w:val="7F7F7F" w:themeColor="text1" w:themeTint="80"/>
      <w:sz w:val="20"/>
      <w:szCs w:val="21"/>
      <w:lang w:val="en-US" w:eastAsia="en-US"/>
    </w:rPr>
  </w:style>
  <w:style w:type="paragraph" w:styleId="9">
    <w:name w:val="heading 9"/>
    <w:basedOn w:val="a3"/>
    <w:next w:val="a3"/>
    <w:link w:val="90"/>
    <w:semiHidden/>
    <w:unhideWhenUsed/>
    <w:rsid w:val="009A42D1"/>
    <w:pPr>
      <w:keepNext/>
      <w:keepLines/>
      <w:spacing w:before="240" w:after="0"/>
      <w:ind w:left="1582" w:hanging="1582"/>
      <w:jc w:val="left"/>
      <w:outlineLvl w:val="8"/>
    </w:pPr>
    <w:rPr>
      <w:rFonts w:ascii="Arial" w:eastAsiaTheme="majorEastAsia" w:hAnsi="Arial" w:cstheme="majorBidi"/>
      <w:color w:val="7F7F7F" w:themeColor="text1" w:themeTint="80"/>
      <w:sz w:val="20"/>
      <w:szCs w:val="21"/>
      <w:lang w:val="en-US" w:eastAsia="en-U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nhideWhenUsed/>
    <w:rsid w:val="00C44E16"/>
    <w:pPr>
      <w:tabs>
        <w:tab w:val="center" w:pos="4677"/>
        <w:tab w:val="right" w:pos="9355"/>
      </w:tabs>
    </w:pPr>
  </w:style>
  <w:style w:type="character" w:customStyle="1" w:styleId="a8">
    <w:name w:val="Верхний колонтитул Знак"/>
    <w:basedOn w:val="a4"/>
    <w:link w:val="a7"/>
    <w:rsid w:val="00C44E16"/>
    <w:rPr>
      <w:rFonts w:asciiTheme="minorHAnsi" w:eastAsia="Times New Roman" w:hAnsiTheme="minorHAnsi" w:cstheme="minorHAnsi"/>
      <w:bCs w:val="0"/>
      <w:szCs w:val="20"/>
      <w:lang w:eastAsia="ru-RU"/>
    </w:rPr>
  </w:style>
  <w:style w:type="paragraph" w:styleId="a9">
    <w:name w:val="footer"/>
    <w:basedOn w:val="a3"/>
    <w:link w:val="aa"/>
    <w:unhideWhenUsed/>
    <w:rsid w:val="00C44E16"/>
    <w:pPr>
      <w:tabs>
        <w:tab w:val="center" w:pos="4677"/>
        <w:tab w:val="right" w:pos="9355"/>
      </w:tabs>
    </w:pPr>
  </w:style>
  <w:style w:type="character" w:customStyle="1" w:styleId="aa">
    <w:name w:val="Нижний колонтитул Знак"/>
    <w:basedOn w:val="a4"/>
    <w:link w:val="a9"/>
    <w:rsid w:val="00C44E16"/>
    <w:rPr>
      <w:rFonts w:asciiTheme="minorHAnsi" w:eastAsia="Times New Roman" w:hAnsiTheme="minorHAnsi" w:cstheme="minorHAnsi"/>
      <w:bCs w:val="0"/>
      <w:szCs w:val="20"/>
      <w:lang w:eastAsia="ru-RU"/>
    </w:rPr>
  </w:style>
  <w:style w:type="character" w:customStyle="1" w:styleId="11">
    <w:name w:val="Заголовок 1 Знак"/>
    <w:basedOn w:val="a4"/>
    <w:link w:val="1"/>
    <w:rsid w:val="00AB6A7F"/>
    <w:rPr>
      <w:rFonts w:ascii="Tahoma" w:eastAsiaTheme="majorEastAsia" w:hAnsi="Tahoma" w:cs="Tahoma"/>
      <w:bCs w:val="0"/>
      <w:sz w:val="36"/>
      <w:szCs w:val="32"/>
      <w:lang w:eastAsia="ru-RU"/>
    </w:rPr>
  </w:style>
  <w:style w:type="table" w:styleId="ab">
    <w:name w:val="Table Grid"/>
    <w:basedOn w:val="a5"/>
    <w:rsid w:val="00D148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OC Heading"/>
    <w:basedOn w:val="a3"/>
    <w:next w:val="a3"/>
    <w:uiPriority w:val="39"/>
    <w:unhideWhenUsed/>
    <w:qFormat/>
    <w:rsid w:val="006B2AB2"/>
    <w:pPr>
      <w:ind w:left="360"/>
      <w:jc w:val="center"/>
    </w:pPr>
    <w:rPr>
      <w:sz w:val="28"/>
    </w:rPr>
  </w:style>
  <w:style w:type="paragraph" w:styleId="12">
    <w:name w:val="toc 1"/>
    <w:basedOn w:val="a3"/>
    <w:next w:val="a3"/>
    <w:autoRedefine/>
    <w:uiPriority w:val="39"/>
    <w:unhideWhenUsed/>
    <w:rsid w:val="00AF572C"/>
    <w:pPr>
      <w:tabs>
        <w:tab w:val="left" w:pos="440"/>
        <w:tab w:val="right" w:leader="dot" w:pos="9345"/>
      </w:tabs>
      <w:spacing w:after="100"/>
      <w:ind w:left="426" w:hanging="426"/>
    </w:pPr>
    <w:rPr>
      <w:sz w:val="24"/>
    </w:rPr>
  </w:style>
  <w:style w:type="character" w:styleId="ad">
    <w:name w:val="Hyperlink"/>
    <w:basedOn w:val="a4"/>
    <w:uiPriority w:val="99"/>
    <w:unhideWhenUsed/>
    <w:rsid w:val="004E039E"/>
    <w:rPr>
      <w:color w:val="0563C1" w:themeColor="hyperlink"/>
      <w:u w:val="single"/>
    </w:rPr>
  </w:style>
  <w:style w:type="paragraph" w:styleId="23">
    <w:name w:val="toc 2"/>
    <w:basedOn w:val="a3"/>
    <w:next w:val="a3"/>
    <w:autoRedefine/>
    <w:uiPriority w:val="39"/>
    <w:unhideWhenUsed/>
    <w:rsid w:val="009467C1"/>
    <w:pPr>
      <w:spacing w:after="100" w:line="259" w:lineRule="auto"/>
      <w:ind w:left="220"/>
    </w:pPr>
    <w:rPr>
      <w:rFonts w:eastAsiaTheme="minorEastAsia" w:cs="Times New Roman"/>
      <w:sz w:val="24"/>
      <w:szCs w:val="22"/>
    </w:rPr>
  </w:style>
  <w:style w:type="paragraph" w:styleId="31">
    <w:name w:val="toc 3"/>
    <w:basedOn w:val="a3"/>
    <w:next w:val="a3"/>
    <w:autoRedefine/>
    <w:uiPriority w:val="39"/>
    <w:unhideWhenUsed/>
    <w:rsid w:val="009467C1"/>
    <w:pPr>
      <w:spacing w:after="100" w:line="259" w:lineRule="auto"/>
      <w:ind w:left="440"/>
    </w:pPr>
    <w:rPr>
      <w:rFonts w:eastAsiaTheme="minorEastAsia" w:cs="Times New Roman"/>
      <w:sz w:val="24"/>
      <w:szCs w:val="22"/>
    </w:rPr>
  </w:style>
  <w:style w:type="character" w:customStyle="1" w:styleId="22">
    <w:name w:val="Заголовок 2 Знак"/>
    <w:basedOn w:val="a4"/>
    <w:link w:val="20"/>
    <w:rsid w:val="009A42D1"/>
    <w:rPr>
      <w:rFonts w:ascii="Tahoma" w:eastAsiaTheme="majorEastAsia" w:hAnsi="Tahoma" w:cs="Tahoma"/>
      <w:bCs w:val="0"/>
      <w:sz w:val="32"/>
      <w:szCs w:val="34"/>
      <w:lang w:eastAsia="ru-RU"/>
    </w:rPr>
  </w:style>
  <w:style w:type="character" w:customStyle="1" w:styleId="30">
    <w:name w:val="Заголовок 3 Знак"/>
    <w:basedOn w:val="a4"/>
    <w:link w:val="3"/>
    <w:rsid w:val="009A42D1"/>
    <w:rPr>
      <w:rFonts w:ascii="Tahoma" w:eastAsiaTheme="majorEastAsia" w:hAnsi="Tahoma" w:cs="Tahoma"/>
      <w:bCs w:val="0"/>
      <w:sz w:val="28"/>
      <w:szCs w:val="32"/>
      <w:lang w:eastAsia="ru-RU"/>
    </w:rPr>
  </w:style>
  <w:style w:type="character" w:customStyle="1" w:styleId="40">
    <w:name w:val="Заголовок 4 Знак"/>
    <w:basedOn w:val="a4"/>
    <w:link w:val="4"/>
    <w:rsid w:val="008612BC"/>
    <w:rPr>
      <w:rFonts w:ascii="Tahoma" w:eastAsiaTheme="majorEastAsia" w:hAnsi="Tahoma" w:cs="Tahoma"/>
      <w:bCs w:val="0"/>
      <w:sz w:val="28"/>
      <w:szCs w:val="32"/>
      <w:lang w:eastAsia="ru-RU"/>
    </w:rPr>
  </w:style>
  <w:style w:type="character" w:customStyle="1" w:styleId="50">
    <w:name w:val="Заголовок 5 Знак"/>
    <w:basedOn w:val="a4"/>
    <w:link w:val="5"/>
    <w:rsid w:val="00815C2E"/>
    <w:rPr>
      <w:rFonts w:ascii="Tahoma" w:eastAsiaTheme="majorEastAsia" w:hAnsi="Tahoma" w:cs="Tahoma"/>
      <w:bCs w:val="0"/>
      <w:szCs w:val="32"/>
      <w:lang w:eastAsia="ru-RU"/>
    </w:rPr>
  </w:style>
  <w:style w:type="paragraph" w:styleId="ae">
    <w:name w:val="List Paragraph"/>
    <w:basedOn w:val="a3"/>
    <w:link w:val="af"/>
    <w:uiPriority w:val="34"/>
    <w:qFormat/>
    <w:rsid w:val="006B7A4C"/>
    <w:pPr>
      <w:ind w:firstLine="720"/>
      <w:contextualSpacing/>
    </w:pPr>
  </w:style>
  <w:style w:type="paragraph" w:styleId="af0">
    <w:name w:val="No Spacing"/>
    <w:uiPriority w:val="1"/>
    <w:qFormat/>
    <w:rsid w:val="00540275"/>
    <w:pPr>
      <w:jc w:val="left"/>
    </w:pPr>
    <w:rPr>
      <w:rFonts w:asciiTheme="minorHAnsi" w:eastAsia="Times New Roman" w:hAnsiTheme="minorHAnsi" w:cstheme="minorHAnsi"/>
      <w:bCs w:val="0"/>
      <w:szCs w:val="20"/>
      <w:lang w:eastAsia="ru-RU"/>
    </w:rPr>
  </w:style>
  <w:style w:type="paragraph" w:styleId="af1">
    <w:name w:val="caption"/>
    <w:basedOn w:val="a3"/>
    <w:next w:val="a3"/>
    <w:unhideWhenUsed/>
    <w:qFormat/>
    <w:rsid w:val="004705B3"/>
    <w:pPr>
      <w:keepNext/>
      <w:spacing w:before="240"/>
      <w:ind w:left="426"/>
      <w:jc w:val="left"/>
    </w:pPr>
    <w:rPr>
      <w:i/>
      <w:iCs/>
      <w:szCs w:val="18"/>
    </w:rPr>
  </w:style>
  <w:style w:type="paragraph" w:styleId="81">
    <w:name w:val="toc 8"/>
    <w:basedOn w:val="a3"/>
    <w:next w:val="a3"/>
    <w:autoRedefine/>
    <w:uiPriority w:val="39"/>
    <w:unhideWhenUsed/>
    <w:rsid w:val="009467C1"/>
    <w:pPr>
      <w:spacing w:after="100"/>
      <w:ind w:left="1960"/>
    </w:pPr>
  </w:style>
  <w:style w:type="paragraph" w:styleId="af2">
    <w:name w:val="endnote text"/>
    <w:basedOn w:val="a3"/>
    <w:link w:val="af3"/>
    <w:uiPriority w:val="99"/>
    <w:semiHidden/>
    <w:unhideWhenUsed/>
    <w:rsid w:val="0025317F"/>
    <w:rPr>
      <w:sz w:val="20"/>
    </w:rPr>
  </w:style>
  <w:style w:type="character" w:customStyle="1" w:styleId="af3">
    <w:name w:val="Текст концевой сноски Знак"/>
    <w:basedOn w:val="a4"/>
    <w:link w:val="af2"/>
    <w:uiPriority w:val="99"/>
    <w:semiHidden/>
    <w:rsid w:val="0025317F"/>
    <w:rPr>
      <w:rFonts w:asciiTheme="minorHAnsi" w:eastAsia="Times New Roman" w:hAnsiTheme="minorHAnsi" w:cstheme="minorHAnsi"/>
      <w:bCs w:val="0"/>
      <w:sz w:val="20"/>
      <w:szCs w:val="20"/>
      <w:lang w:eastAsia="ru-RU"/>
    </w:rPr>
  </w:style>
  <w:style w:type="character" w:styleId="af4">
    <w:name w:val="endnote reference"/>
    <w:basedOn w:val="a4"/>
    <w:uiPriority w:val="99"/>
    <w:semiHidden/>
    <w:unhideWhenUsed/>
    <w:rsid w:val="0025317F"/>
    <w:rPr>
      <w:vertAlign w:val="superscript"/>
    </w:rPr>
  </w:style>
  <w:style w:type="paragraph" w:styleId="41">
    <w:name w:val="toc 4"/>
    <w:basedOn w:val="a3"/>
    <w:next w:val="a3"/>
    <w:autoRedefine/>
    <w:uiPriority w:val="39"/>
    <w:unhideWhenUsed/>
    <w:rsid w:val="00E52BE1"/>
    <w:pPr>
      <w:spacing w:after="100"/>
      <w:ind w:left="840"/>
    </w:pPr>
    <w:rPr>
      <w:sz w:val="24"/>
    </w:rPr>
  </w:style>
  <w:style w:type="paragraph" w:styleId="51">
    <w:name w:val="toc 5"/>
    <w:basedOn w:val="a3"/>
    <w:next w:val="a3"/>
    <w:autoRedefine/>
    <w:uiPriority w:val="39"/>
    <w:unhideWhenUsed/>
    <w:rsid w:val="00E52BE1"/>
    <w:pPr>
      <w:spacing w:after="100"/>
      <w:ind w:left="1120"/>
    </w:pPr>
    <w:rPr>
      <w:sz w:val="24"/>
    </w:rPr>
  </w:style>
  <w:style w:type="paragraph" w:styleId="af5">
    <w:name w:val="Title"/>
    <w:basedOn w:val="a3"/>
    <w:next w:val="a3"/>
    <w:link w:val="af6"/>
    <w:qFormat/>
    <w:rsid w:val="00044B7F"/>
    <w:pPr>
      <w:contextualSpacing/>
      <w:jc w:val="center"/>
    </w:pPr>
    <w:rPr>
      <w:rFonts w:ascii="Tahoma" w:eastAsiaTheme="majorEastAsia" w:hAnsi="Tahoma" w:cs="Tahoma"/>
      <w:kern w:val="28"/>
      <w:sz w:val="48"/>
      <w:szCs w:val="56"/>
    </w:rPr>
  </w:style>
  <w:style w:type="character" w:customStyle="1" w:styleId="af6">
    <w:name w:val="Заголовок Знак"/>
    <w:basedOn w:val="a4"/>
    <w:link w:val="af5"/>
    <w:uiPriority w:val="10"/>
    <w:rsid w:val="00044B7F"/>
    <w:rPr>
      <w:rFonts w:ascii="Tahoma" w:eastAsiaTheme="majorEastAsia" w:hAnsi="Tahoma" w:cs="Tahoma"/>
      <w:bCs w:val="0"/>
      <w:kern w:val="28"/>
      <w:sz w:val="48"/>
      <w:szCs w:val="56"/>
      <w:lang w:eastAsia="ru-RU"/>
    </w:rPr>
  </w:style>
  <w:style w:type="paragraph" w:styleId="af7">
    <w:name w:val="Subtitle"/>
    <w:basedOn w:val="a3"/>
    <w:next w:val="a3"/>
    <w:link w:val="af8"/>
    <w:uiPriority w:val="11"/>
    <w:qFormat/>
    <w:rsid w:val="00E27F09"/>
    <w:pPr>
      <w:jc w:val="center"/>
    </w:pPr>
    <w:rPr>
      <w:rFonts w:ascii="Tahoma" w:hAnsi="Tahoma" w:cs="Tahoma"/>
      <w:sz w:val="36"/>
    </w:rPr>
  </w:style>
  <w:style w:type="character" w:customStyle="1" w:styleId="af8">
    <w:name w:val="Подзаголовок Знак"/>
    <w:basedOn w:val="a4"/>
    <w:link w:val="af7"/>
    <w:uiPriority w:val="11"/>
    <w:rsid w:val="00E27F09"/>
    <w:rPr>
      <w:rFonts w:ascii="Tahoma" w:eastAsia="Times New Roman" w:hAnsi="Tahoma" w:cs="Tahoma"/>
      <w:bCs w:val="0"/>
      <w:sz w:val="36"/>
      <w:szCs w:val="20"/>
      <w:lang w:eastAsia="ru-RU"/>
    </w:rPr>
  </w:style>
  <w:style w:type="table" w:styleId="-3">
    <w:name w:val="Light List Accent 3"/>
    <w:basedOn w:val="a5"/>
    <w:uiPriority w:val="61"/>
    <w:rsid w:val="00450CB1"/>
    <w:pPr>
      <w:jc w:val="left"/>
    </w:pPr>
    <w:rPr>
      <w:rFonts w:asciiTheme="minorHAnsi" w:eastAsiaTheme="minorEastAsia" w:hAnsiTheme="minorHAnsi" w:cstheme="minorBidi"/>
      <w:bCs w:val="0"/>
      <w:sz w:val="22"/>
      <w:szCs w:val="22"/>
      <w:lang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numbering" w:customStyle="1" w:styleId="10">
    <w:name w:val="Стиль1"/>
    <w:uiPriority w:val="99"/>
    <w:rsid w:val="00C973CF"/>
    <w:pPr>
      <w:numPr>
        <w:numId w:val="2"/>
      </w:numPr>
    </w:pPr>
  </w:style>
  <w:style w:type="numbering" w:customStyle="1" w:styleId="21">
    <w:name w:val="Стиль2"/>
    <w:uiPriority w:val="99"/>
    <w:rsid w:val="005251E1"/>
    <w:pPr>
      <w:numPr>
        <w:numId w:val="3"/>
      </w:numPr>
    </w:pPr>
  </w:style>
  <w:style w:type="paragraph" w:customStyle="1" w:styleId="a1">
    <w:name w:val="Марк. список"/>
    <w:basedOn w:val="ae"/>
    <w:link w:val="af9"/>
    <w:qFormat/>
    <w:rsid w:val="003217F4"/>
    <w:pPr>
      <w:numPr>
        <w:numId w:val="5"/>
      </w:numPr>
    </w:pPr>
  </w:style>
  <w:style w:type="paragraph" w:customStyle="1" w:styleId="a0">
    <w:name w:val="Нум. список"/>
    <w:basedOn w:val="a1"/>
    <w:link w:val="afa"/>
    <w:qFormat/>
    <w:rsid w:val="003217F4"/>
    <w:pPr>
      <w:numPr>
        <w:numId w:val="4"/>
      </w:numPr>
    </w:pPr>
  </w:style>
  <w:style w:type="character" w:customStyle="1" w:styleId="af">
    <w:name w:val="Абзац списка Знак"/>
    <w:basedOn w:val="a4"/>
    <w:link w:val="ae"/>
    <w:uiPriority w:val="34"/>
    <w:rsid w:val="0091370F"/>
    <w:rPr>
      <w:rFonts w:asciiTheme="minorHAnsi" w:eastAsia="Times New Roman" w:hAnsiTheme="minorHAnsi" w:cstheme="minorHAnsi"/>
      <w:bCs w:val="0"/>
      <w:sz w:val="22"/>
      <w:szCs w:val="20"/>
      <w:lang w:eastAsia="ru-RU"/>
    </w:rPr>
  </w:style>
  <w:style w:type="character" w:customStyle="1" w:styleId="af9">
    <w:name w:val="Марк. список Знак"/>
    <w:basedOn w:val="af"/>
    <w:link w:val="a1"/>
    <w:rsid w:val="003217F4"/>
    <w:rPr>
      <w:rFonts w:asciiTheme="minorHAnsi" w:eastAsia="Times New Roman" w:hAnsiTheme="minorHAnsi" w:cstheme="minorHAnsi"/>
      <w:bCs w:val="0"/>
      <w:sz w:val="22"/>
      <w:szCs w:val="20"/>
      <w:lang w:eastAsia="ru-RU"/>
    </w:rPr>
  </w:style>
  <w:style w:type="character" w:customStyle="1" w:styleId="afa">
    <w:name w:val="Нум. список Знак"/>
    <w:basedOn w:val="af9"/>
    <w:link w:val="a0"/>
    <w:rsid w:val="003217F4"/>
    <w:rPr>
      <w:rFonts w:asciiTheme="minorHAnsi" w:eastAsia="Times New Roman" w:hAnsiTheme="minorHAnsi" w:cstheme="minorHAnsi"/>
      <w:bCs w:val="0"/>
      <w:sz w:val="22"/>
      <w:szCs w:val="20"/>
      <w:lang w:eastAsia="ru-RU"/>
    </w:rPr>
  </w:style>
  <w:style w:type="character" w:styleId="afb">
    <w:name w:val="Placeholder Text"/>
    <w:basedOn w:val="a4"/>
    <w:uiPriority w:val="99"/>
    <w:semiHidden/>
    <w:rsid w:val="00652249"/>
    <w:rPr>
      <w:color w:val="808080"/>
    </w:rPr>
  </w:style>
  <w:style w:type="paragraph" w:customStyle="1" w:styleId="afc">
    <w:name w:val="Табличный текст"/>
    <w:basedOn w:val="a3"/>
    <w:link w:val="afd"/>
    <w:qFormat/>
    <w:rsid w:val="00FB7E25"/>
    <w:pPr>
      <w:spacing w:before="60" w:after="60"/>
    </w:pPr>
    <w:rPr>
      <w:sz w:val="20"/>
    </w:rPr>
  </w:style>
  <w:style w:type="character" w:styleId="afe">
    <w:name w:val="FollowedHyperlink"/>
    <w:basedOn w:val="a4"/>
    <w:uiPriority w:val="99"/>
    <w:semiHidden/>
    <w:unhideWhenUsed/>
    <w:rsid w:val="00F214C2"/>
    <w:rPr>
      <w:color w:val="954F72" w:themeColor="followedHyperlink"/>
      <w:u w:val="single"/>
    </w:rPr>
  </w:style>
  <w:style w:type="character" w:customStyle="1" w:styleId="afd">
    <w:name w:val="Табличный текст Знак"/>
    <w:basedOn w:val="a4"/>
    <w:link w:val="afc"/>
    <w:rsid w:val="00FB7E25"/>
    <w:rPr>
      <w:rFonts w:asciiTheme="minorHAnsi" w:eastAsia="Times New Roman" w:hAnsiTheme="minorHAnsi" w:cstheme="minorHAnsi"/>
      <w:bCs w:val="0"/>
      <w:sz w:val="20"/>
      <w:szCs w:val="20"/>
      <w:lang w:eastAsia="ru-RU"/>
    </w:rPr>
  </w:style>
  <w:style w:type="paragraph" w:customStyle="1" w:styleId="aff">
    <w:name w:val="Малый подзаголовок"/>
    <w:basedOn w:val="af7"/>
    <w:next w:val="a3"/>
    <w:link w:val="aff0"/>
    <w:autoRedefine/>
    <w:qFormat/>
    <w:rsid w:val="009E0DC1"/>
    <w:rPr>
      <w:sz w:val="28"/>
    </w:rPr>
  </w:style>
  <w:style w:type="character" w:customStyle="1" w:styleId="aff0">
    <w:name w:val="Малый подзаголовок Знак"/>
    <w:basedOn w:val="af8"/>
    <w:link w:val="aff"/>
    <w:rsid w:val="009E0DC1"/>
    <w:rPr>
      <w:rFonts w:ascii="Tahoma" w:eastAsia="Times New Roman" w:hAnsi="Tahoma" w:cs="Tahoma"/>
      <w:bCs w:val="0"/>
      <w:sz w:val="28"/>
      <w:szCs w:val="20"/>
      <w:lang w:eastAsia="ru-RU"/>
    </w:rPr>
  </w:style>
  <w:style w:type="character" w:styleId="aff1">
    <w:name w:val="Strong"/>
    <w:uiPriority w:val="22"/>
    <w:qFormat/>
    <w:rsid w:val="00D23E40"/>
    <w:rPr>
      <w:b/>
      <w:bCs/>
    </w:rPr>
  </w:style>
  <w:style w:type="paragraph" w:customStyle="1" w:styleId="13">
    <w:name w:val="Обычная таблица1"/>
    <w:basedOn w:val="a3"/>
    <w:next w:val="a3"/>
    <w:rsid w:val="00123790"/>
    <w:pPr>
      <w:spacing w:before="60" w:after="60"/>
    </w:pPr>
    <w:rPr>
      <w:rFonts w:ascii="Verdana" w:hAnsi="Verdana" w:cs="Times New Roman"/>
      <w:sz w:val="20"/>
      <w:szCs w:val="24"/>
    </w:rPr>
  </w:style>
  <w:style w:type="paragraph" w:customStyle="1" w:styleId="NormalTableHeader">
    <w:name w:val="Normal Table Header"/>
    <w:basedOn w:val="13"/>
    <w:next w:val="a3"/>
    <w:autoRedefine/>
    <w:rsid w:val="00123790"/>
    <w:rPr>
      <w:b/>
    </w:rPr>
  </w:style>
  <w:style w:type="paragraph" w:styleId="2">
    <w:name w:val="List Number 2"/>
    <w:basedOn w:val="a3"/>
    <w:rsid w:val="00830816"/>
    <w:pPr>
      <w:numPr>
        <w:numId w:val="8"/>
      </w:numPr>
    </w:pPr>
    <w:rPr>
      <w:rFonts w:ascii="Verdana" w:hAnsi="Verdana" w:cs="Times New Roman"/>
      <w:sz w:val="20"/>
      <w:szCs w:val="24"/>
    </w:rPr>
  </w:style>
  <w:style w:type="paragraph" w:styleId="42">
    <w:name w:val="List Continue 4"/>
    <w:basedOn w:val="a3"/>
    <w:rsid w:val="00830816"/>
    <w:pPr>
      <w:ind w:left="1132"/>
    </w:pPr>
    <w:rPr>
      <w:rFonts w:ascii="Verdana" w:hAnsi="Verdana" w:cs="Times New Roman"/>
      <w:sz w:val="20"/>
      <w:szCs w:val="24"/>
    </w:rPr>
  </w:style>
  <w:style w:type="paragraph" w:styleId="a2">
    <w:name w:val="List Number"/>
    <w:basedOn w:val="a3"/>
    <w:rsid w:val="00830816"/>
    <w:pPr>
      <w:numPr>
        <w:numId w:val="7"/>
      </w:numPr>
    </w:pPr>
    <w:rPr>
      <w:rFonts w:ascii="Verdana" w:hAnsi="Verdana" w:cs="Times New Roman"/>
      <w:sz w:val="20"/>
      <w:szCs w:val="24"/>
    </w:rPr>
  </w:style>
  <w:style w:type="paragraph" w:styleId="a">
    <w:name w:val="List Bullet"/>
    <w:basedOn w:val="a3"/>
    <w:rsid w:val="00830816"/>
    <w:pPr>
      <w:numPr>
        <w:numId w:val="6"/>
      </w:numPr>
    </w:pPr>
    <w:rPr>
      <w:rFonts w:ascii="Verdana" w:hAnsi="Verdana" w:cs="Times New Roman"/>
      <w:sz w:val="20"/>
      <w:szCs w:val="24"/>
    </w:rPr>
  </w:style>
  <w:style w:type="character" w:styleId="aff2">
    <w:name w:val="Unresolved Mention"/>
    <w:basedOn w:val="a4"/>
    <w:uiPriority w:val="99"/>
    <w:semiHidden/>
    <w:unhideWhenUsed/>
    <w:rsid w:val="0059489E"/>
    <w:rPr>
      <w:color w:val="605E5C"/>
      <w:shd w:val="clear" w:color="auto" w:fill="E1DFDD"/>
    </w:rPr>
  </w:style>
  <w:style w:type="character" w:customStyle="1" w:styleId="60">
    <w:name w:val="Заголовок 6 Знак"/>
    <w:basedOn w:val="a4"/>
    <w:link w:val="6"/>
    <w:semiHidden/>
    <w:rsid w:val="009A42D1"/>
    <w:rPr>
      <w:rFonts w:ascii="Arial" w:eastAsiaTheme="majorEastAsia" w:hAnsi="Arial" w:cstheme="majorBidi"/>
      <w:bCs w:val="0"/>
      <w:color w:val="7F7F7F" w:themeColor="text1" w:themeTint="80"/>
      <w:sz w:val="20"/>
      <w:szCs w:val="24"/>
      <w:lang w:val="en-US"/>
    </w:rPr>
  </w:style>
  <w:style w:type="character" w:customStyle="1" w:styleId="70">
    <w:name w:val="Заголовок 7 Знак"/>
    <w:basedOn w:val="a4"/>
    <w:link w:val="7"/>
    <w:semiHidden/>
    <w:rsid w:val="009A42D1"/>
    <w:rPr>
      <w:rFonts w:ascii="Arial" w:eastAsiaTheme="majorEastAsia" w:hAnsi="Arial" w:cstheme="majorBidi"/>
      <w:bCs w:val="0"/>
      <w:color w:val="7F7F7F" w:themeColor="text1" w:themeTint="80"/>
      <w:sz w:val="20"/>
      <w:szCs w:val="24"/>
      <w:lang w:val="en-US"/>
    </w:rPr>
  </w:style>
  <w:style w:type="character" w:customStyle="1" w:styleId="80">
    <w:name w:val="Заголовок 8 Знак"/>
    <w:basedOn w:val="a4"/>
    <w:link w:val="8"/>
    <w:semiHidden/>
    <w:rsid w:val="009A42D1"/>
    <w:rPr>
      <w:rFonts w:ascii="Arial" w:eastAsiaTheme="majorEastAsia" w:hAnsi="Arial" w:cstheme="majorBidi"/>
      <w:bCs w:val="0"/>
      <w:color w:val="7F7F7F" w:themeColor="text1" w:themeTint="80"/>
      <w:sz w:val="20"/>
      <w:szCs w:val="21"/>
      <w:lang w:val="en-US"/>
    </w:rPr>
  </w:style>
  <w:style w:type="character" w:customStyle="1" w:styleId="90">
    <w:name w:val="Заголовок 9 Знак"/>
    <w:basedOn w:val="a4"/>
    <w:link w:val="9"/>
    <w:semiHidden/>
    <w:rsid w:val="009A42D1"/>
    <w:rPr>
      <w:rFonts w:ascii="Arial" w:eastAsiaTheme="majorEastAsia" w:hAnsi="Arial" w:cstheme="majorBidi"/>
      <w:bCs w:val="0"/>
      <w:color w:val="7F7F7F" w:themeColor="text1" w:themeTint="80"/>
      <w:sz w:val="20"/>
      <w:szCs w:val="21"/>
      <w:lang w:val="en-US"/>
    </w:rPr>
  </w:style>
  <w:style w:type="character" w:styleId="aff3">
    <w:name w:val="page number"/>
    <w:basedOn w:val="a4"/>
    <w:rsid w:val="009A42D1"/>
    <w:rPr>
      <w:rFonts w:ascii="Arial" w:hAnsi="Arial"/>
      <w:sz w:val="20"/>
    </w:rPr>
  </w:style>
  <w:style w:type="paragraph" w:styleId="61">
    <w:name w:val="toc 6"/>
    <w:basedOn w:val="a3"/>
    <w:next w:val="a3"/>
    <w:autoRedefine/>
    <w:uiPriority w:val="39"/>
    <w:rsid w:val="009A42D1"/>
    <w:pPr>
      <w:pBdr>
        <w:between w:val="double" w:sz="6" w:space="0" w:color="auto"/>
      </w:pBdr>
      <w:spacing w:after="0"/>
      <w:ind w:left="800"/>
      <w:jc w:val="left"/>
    </w:pPr>
    <w:rPr>
      <w:rFonts w:ascii="Arial" w:hAnsi="Arial" w:cs="Times New Roman"/>
      <w:sz w:val="20"/>
      <w:lang w:val="en-US" w:eastAsia="en-US"/>
    </w:rPr>
  </w:style>
  <w:style w:type="paragraph" w:styleId="71">
    <w:name w:val="toc 7"/>
    <w:basedOn w:val="a3"/>
    <w:next w:val="a3"/>
    <w:autoRedefine/>
    <w:uiPriority w:val="39"/>
    <w:rsid w:val="009A42D1"/>
    <w:pPr>
      <w:pBdr>
        <w:between w:val="double" w:sz="6" w:space="0" w:color="auto"/>
      </w:pBdr>
      <w:spacing w:after="0"/>
      <w:ind w:left="1000"/>
      <w:jc w:val="left"/>
    </w:pPr>
    <w:rPr>
      <w:rFonts w:ascii="Arial" w:hAnsi="Arial" w:cs="Times New Roman"/>
      <w:sz w:val="20"/>
      <w:lang w:val="en-US" w:eastAsia="en-US"/>
    </w:rPr>
  </w:style>
  <w:style w:type="paragraph" w:styleId="91">
    <w:name w:val="toc 9"/>
    <w:basedOn w:val="a3"/>
    <w:next w:val="a3"/>
    <w:autoRedefine/>
    <w:uiPriority w:val="39"/>
    <w:rsid w:val="009A42D1"/>
    <w:pPr>
      <w:pBdr>
        <w:between w:val="double" w:sz="6" w:space="0" w:color="auto"/>
      </w:pBdr>
      <w:spacing w:after="0"/>
      <w:ind w:left="1400"/>
      <w:jc w:val="left"/>
    </w:pPr>
    <w:rPr>
      <w:rFonts w:ascii="Arial" w:hAnsi="Arial" w:cs="Times New Roman"/>
      <w:sz w:val="18"/>
      <w:lang w:val="en-US" w:eastAsia="en-US"/>
    </w:rPr>
  </w:style>
  <w:style w:type="numbering" w:styleId="111111">
    <w:name w:val="Outline List 2"/>
    <w:rsid w:val="009A42D1"/>
    <w:pPr>
      <w:numPr>
        <w:numId w:val="12"/>
      </w:numPr>
    </w:pPr>
  </w:style>
  <w:style w:type="paragraph" w:styleId="aff4">
    <w:name w:val="Document Map"/>
    <w:basedOn w:val="a3"/>
    <w:link w:val="aff5"/>
    <w:rsid w:val="009A42D1"/>
    <w:pPr>
      <w:spacing w:after="0"/>
      <w:jc w:val="left"/>
    </w:pPr>
    <w:rPr>
      <w:rFonts w:ascii="Lucida Grande" w:hAnsi="Lucida Grande" w:cs="Times New Roman"/>
      <w:sz w:val="20"/>
      <w:szCs w:val="24"/>
      <w:lang w:val="en-US" w:eastAsia="en-US"/>
    </w:rPr>
  </w:style>
  <w:style w:type="character" w:customStyle="1" w:styleId="aff5">
    <w:name w:val="Схема документа Знак"/>
    <w:basedOn w:val="a4"/>
    <w:link w:val="aff4"/>
    <w:rsid w:val="009A42D1"/>
    <w:rPr>
      <w:rFonts w:ascii="Lucida Grande" w:eastAsia="Times New Roman" w:hAnsi="Lucida Grande"/>
      <w:bCs w:val="0"/>
      <w:sz w:val="20"/>
      <w:szCs w:val="24"/>
      <w:lang w:val="en-US"/>
    </w:rPr>
  </w:style>
  <w:style w:type="table" w:customStyle="1" w:styleId="ScrollSectionColumn">
    <w:name w:val="Scroll Section Column"/>
    <w:basedOn w:val="a5"/>
    <w:uiPriority w:val="99"/>
    <w:rsid w:val="009A42D1"/>
    <w:pPr>
      <w:jc w:val="left"/>
    </w:pPr>
    <w:rPr>
      <w:rFonts w:ascii="Arial" w:eastAsia="Times New Roman" w:hAnsi="Arial"/>
      <w:bCs w:val="0"/>
      <w:sz w:val="20"/>
      <w:szCs w:val="24"/>
      <w:lang w:val="en-US"/>
    </w:rPr>
    <w:tblPr/>
  </w:style>
  <w:style w:type="table" w:customStyle="1" w:styleId="ScrollTip">
    <w:name w:val="Scroll Tip"/>
    <w:basedOn w:val="a5"/>
    <w:uiPriority w:val="99"/>
    <w:qFormat/>
    <w:rsid w:val="009A42D1"/>
    <w:pPr>
      <w:ind w:left="173" w:right="259"/>
      <w:jc w:val="left"/>
    </w:pPr>
    <w:rPr>
      <w:rFonts w:ascii="Arial" w:eastAsia="Times New Roman" w:hAnsi="Arial"/>
      <w:bCs w:val="0"/>
      <w:sz w:val="20"/>
      <w:szCs w:val="24"/>
      <w:lang w:val="en-US"/>
    </w:rPr>
    <w:tblPr>
      <w:tblBorders>
        <w:top w:val="single" w:sz="4" w:space="0" w:color="9CC4A2"/>
        <w:left w:val="single" w:sz="4" w:space="0" w:color="9CC4A2"/>
        <w:bottom w:val="single" w:sz="4" w:space="0" w:color="9CC4A2"/>
        <w:right w:val="single" w:sz="4" w:space="0" w:color="9CC4A2"/>
      </w:tblBorders>
      <w:tblCellMar>
        <w:top w:w="173" w:type="dxa"/>
        <w:left w:w="58" w:type="dxa"/>
        <w:bottom w:w="259" w:type="dxa"/>
        <w:right w:w="58" w:type="dxa"/>
      </w:tblCellMar>
    </w:tblPr>
    <w:tcPr>
      <w:shd w:val="clear" w:color="auto" w:fill="DEFAE0"/>
    </w:tcPr>
  </w:style>
  <w:style w:type="table" w:customStyle="1" w:styleId="ScrollWarning">
    <w:name w:val="Scroll Warning"/>
    <w:basedOn w:val="a5"/>
    <w:uiPriority w:val="99"/>
    <w:qFormat/>
    <w:rsid w:val="009A42D1"/>
    <w:pPr>
      <w:ind w:left="173" w:right="259"/>
      <w:jc w:val="left"/>
    </w:pPr>
    <w:rPr>
      <w:rFonts w:ascii="Arial" w:eastAsia="Times New Roman" w:hAnsi="Arial"/>
      <w:bCs w:val="0"/>
      <w:sz w:val="20"/>
      <w:szCs w:val="24"/>
      <w:lang w:val="en-US"/>
    </w:rPr>
    <w:tblPr>
      <w:tblBorders>
        <w:top w:val="single" w:sz="4" w:space="0" w:color="E29898"/>
        <w:left w:val="single" w:sz="4" w:space="0" w:color="E29898"/>
        <w:bottom w:val="single" w:sz="4" w:space="0" w:color="E29898"/>
        <w:right w:val="single" w:sz="4" w:space="0" w:color="E29898"/>
      </w:tblBorders>
      <w:tblCellMar>
        <w:top w:w="173" w:type="dxa"/>
        <w:left w:w="58" w:type="dxa"/>
        <w:bottom w:w="259" w:type="dxa"/>
        <w:right w:w="58" w:type="dxa"/>
      </w:tblCellMar>
    </w:tblPr>
    <w:tcPr>
      <w:shd w:val="clear" w:color="auto" w:fill="FFE7E7"/>
    </w:tcPr>
  </w:style>
  <w:style w:type="table" w:customStyle="1" w:styleId="ScrollCode">
    <w:name w:val="Scroll Code"/>
    <w:basedOn w:val="a5"/>
    <w:uiPriority w:val="99"/>
    <w:qFormat/>
    <w:rsid w:val="009A42D1"/>
    <w:pPr>
      <w:ind w:left="173" w:right="259"/>
      <w:jc w:val="left"/>
    </w:pPr>
    <w:rPr>
      <w:rFonts w:ascii="Courier New" w:eastAsia="Times New Roman" w:hAnsi="Courier New"/>
      <w:bCs w:val="0"/>
      <w:sz w:val="18"/>
      <w:szCs w:val="24"/>
      <w:lang w:val="en-US"/>
    </w:rPr>
    <w:tblPr>
      <w:tblCellSpacing w:w="0" w:type="dxa"/>
      <w:tblBorders>
        <w:top w:val="dashed" w:sz="4" w:space="0" w:color="6199C9"/>
        <w:left w:val="dashed" w:sz="4" w:space="0" w:color="6199C9"/>
        <w:bottom w:val="dashed" w:sz="4" w:space="0" w:color="6199C9"/>
        <w:right w:val="dashed" w:sz="4" w:space="0" w:color="6199C9"/>
      </w:tblBorders>
      <w:tblCellMar>
        <w:top w:w="173" w:type="dxa"/>
        <w:left w:w="58" w:type="dxa"/>
        <w:bottom w:w="259" w:type="dxa"/>
        <w:right w:w="58" w:type="dxa"/>
      </w:tblCellMar>
    </w:tblPr>
    <w:trPr>
      <w:tblCellSpacing w:w="0" w:type="dxa"/>
    </w:trPr>
  </w:style>
  <w:style w:type="table" w:customStyle="1" w:styleId="ScrollInfo">
    <w:name w:val="Scroll Info"/>
    <w:basedOn w:val="a5"/>
    <w:uiPriority w:val="99"/>
    <w:qFormat/>
    <w:rsid w:val="009A42D1"/>
    <w:pPr>
      <w:ind w:left="173" w:right="259"/>
      <w:jc w:val="left"/>
    </w:pPr>
    <w:rPr>
      <w:rFonts w:ascii="Arial" w:eastAsia="Times New Roman" w:hAnsi="Arial"/>
      <w:bCs w:val="0"/>
      <w:sz w:val="20"/>
      <w:szCs w:val="24"/>
      <w:lang w:val="en-US"/>
    </w:rPr>
    <w:tblPr>
      <w:tblBorders>
        <w:top w:val="single" w:sz="4" w:space="0" w:color="9CA6D2"/>
        <w:left w:val="single" w:sz="4" w:space="0" w:color="9CA6D2"/>
        <w:bottom w:val="single" w:sz="4" w:space="0" w:color="9CA6D2"/>
        <w:right w:val="single" w:sz="4" w:space="0" w:color="9CA6D2"/>
      </w:tblBorders>
      <w:tblCellMar>
        <w:top w:w="173" w:type="dxa"/>
        <w:left w:w="58" w:type="dxa"/>
        <w:bottom w:w="259" w:type="dxa"/>
        <w:right w:w="58" w:type="dxa"/>
      </w:tblCellMar>
    </w:tblPr>
    <w:tcPr>
      <w:shd w:val="clear" w:color="auto" w:fill="DFEFFD"/>
    </w:tcPr>
  </w:style>
  <w:style w:type="table" w:customStyle="1" w:styleId="ScrollTableNormal">
    <w:name w:val="Scroll Table Normal"/>
    <w:basedOn w:val="a5"/>
    <w:uiPriority w:val="99"/>
    <w:qFormat/>
    <w:rsid w:val="009A42D1"/>
    <w:pPr>
      <w:spacing w:after="120"/>
      <w:jc w:val="left"/>
    </w:pPr>
    <w:rPr>
      <w:rFonts w:ascii="Arial" w:eastAsia="Times New Roman" w:hAnsi="Arial"/>
      <w:bCs w:val="0"/>
      <w:sz w:val="20"/>
      <w:szCs w:val="24"/>
      <w:lang w:val="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rFonts w:ascii="Arial" w:hAnsi="Arial"/>
        <w:b/>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themeColor="text1"/>
      </w:rPr>
    </w:tblStylePr>
  </w:style>
  <w:style w:type="table" w:customStyle="1" w:styleId="ScrollPanel">
    <w:name w:val="Scroll Panel"/>
    <w:basedOn w:val="a5"/>
    <w:uiPriority w:val="99"/>
    <w:qFormat/>
    <w:rsid w:val="009A42D1"/>
    <w:pPr>
      <w:ind w:left="173" w:right="259"/>
      <w:jc w:val="left"/>
    </w:pPr>
    <w:rPr>
      <w:rFonts w:ascii="Arial" w:eastAsia="Times New Roman" w:hAnsi="Arial"/>
      <w:bCs w:val="0"/>
      <w:sz w:val="20"/>
      <w:szCs w:val="24"/>
      <w:lang w:val="en-US"/>
    </w:rPr>
    <w:tblPr>
      <w:tblBorders>
        <w:top w:val="single" w:sz="4" w:space="0" w:color="BBBBBB"/>
        <w:left w:val="single" w:sz="4" w:space="0" w:color="BBBBBB"/>
        <w:bottom w:val="single" w:sz="4" w:space="0" w:color="BBBBBB"/>
        <w:right w:val="single" w:sz="4" w:space="0" w:color="BBBBBB"/>
      </w:tblBorders>
      <w:tblCellMar>
        <w:top w:w="173" w:type="dxa"/>
        <w:left w:w="58" w:type="dxa"/>
        <w:bottom w:w="259" w:type="dxa"/>
        <w:right w:w="58" w:type="dxa"/>
      </w:tblCellMar>
    </w:tblPr>
    <w:tcPr>
      <w:shd w:val="clear" w:color="auto" w:fill="F0F0F0"/>
    </w:tcPr>
  </w:style>
  <w:style w:type="table" w:customStyle="1" w:styleId="ScrollNote">
    <w:name w:val="Scroll Note"/>
    <w:basedOn w:val="a5"/>
    <w:uiPriority w:val="99"/>
    <w:qFormat/>
    <w:rsid w:val="009A42D1"/>
    <w:pPr>
      <w:ind w:left="173" w:right="259"/>
      <w:jc w:val="left"/>
    </w:pPr>
    <w:rPr>
      <w:rFonts w:ascii="Arial" w:eastAsia="Times New Roman" w:hAnsi="Arial"/>
      <w:bCs w:val="0"/>
      <w:sz w:val="20"/>
      <w:szCs w:val="24"/>
      <w:lang w:val="en-US"/>
    </w:rPr>
    <w:tblPr>
      <w:tblBorders>
        <w:top w:val="single" w:sz="4" w:space="0" w:color="F9DF99"/>
        <w:left w:val="single" w:sz="4" w:space="0" w:color="F9DF99"/>
        <w:bottom w:val="single" w:sz="4" w:space="0" w:color="F9DF99"/>
        <w:right w:val="single" w:sz="4" w:space="0" w:color="F9DF99"/>
      </w:tblBorders>
      <w:tblCellMar>
        <w:top w:w="173" w:type="dxa"/>
        <w:left w:w="58" w:type="dxa"/>
        <w:bottom w:w="259" w:type="dxa"/>
        <w:right w:w="58" w:type="dxa"/>
      </w:tblCellMar>
    </w:tblPr>
    <w:tcPr>
      <w:shd w:val="clear" w:color="auto" w:fill="FFFFE0"/>
    </w:tcPr>
  </w:style>
  <w:style w:type="table" w:customStyle="1" w:styleId="ScrollQuote">
    <w:name w:val="Scroll Quote"/>
    <w:basedOn w:val="a5"/>
    <w:uiPriority w:val="99"/>
    <w:qFormat/>
    <w:rsid w:val="009A42D1"/>
    <w:pPr>
      <w:ind w:left="173" w:right="259"/>
      <w:jc w:val="left"/>
    </w:pPr>
    <w:rPr>
      <w:rFonts w:ascii="Arial" w:eastAsia="Times New Roman" w:hAnsi="Arial"/>
      <w:bCs w:val="0"/>
      <w:i/>
      <w:sz w:val="20"/>
      <w:szCs w:val="24"/>
      <w:lang w:val="en-US"/>
    </w:rPr>
    <w:tblPr>
      <w:tblCellMar>
        <w:left w:w="58" w:type="dxa"/>
        <w:right w:w="58" w:type="dxa"/>
      </w:tblCellMar>
    </w:tblPr>
    <w:tblStylePr w:type="firstCol">
      <w:tblPr/>
      <w:tcPr>
        <w:tcBorders>
          <w:left w:val="single" w:sz="4" w:space="0" w:color="6199C9"/>
        </w:tcBorders>
      </w:tcPr>
    </w:tblStylePr>
  </w:style>
  <w:style w:type="paragraph" w:styleId="aff6">
    <w:name w:val="Plain Text"/>
    <w:basedOn w:val="a3"/>
    <w:link w:val="aff7"/>
    <w:rsid w:val="009A42D1"/>
    <w:pPr>
      <w:jc w:val="left"/>
    </w:pPr>
    <w:rPr>
      <w:rFonts w:ascii="Courier New" w:hAnsi="Courier New" w:cs="Courier New"/>
      <w:sz w:val="20"/>
      <w:lang w:val="en-US" w:eastAsia="en-US"/>
    </w:rPr>
  </w:style>
  <w:style w:type="character" w:customStyle="1" w:styleId="aff7">
    <w:name w:val="Текст Знак"/>
    <w:basedOn w:val="a4"/>
    <w:link w:val="aff6"/>
    <w:rsid w:val="009A42D1"/>
    <w:rPr>
      <w:rFonts w:ascii="Courier New" w:eastAsia="Times New Roman" w:hAnsi="Courier New" w:cs="Courier New"/>
      <w:bCs w:val="0"/>
      <w:sz w:val="20"/>
      <w:szCs w:val="20"/>
      <w:lang w:val="en-US"/>
    </w:rPr>
  </w:style>
  <w:style w:type="paragraph" w:customStyle="1" w:styleId="SublineHeader">
    <w:name w:val="Subline Header"/>
    <w:basedOn w:val="af5"/>
    <w:qFormat/>
    <w:rsid w:val="009A42D1"/>
    <w:pPr>
      <w:spacing w:before="120"/>
      <w:contextualSpacing w:val="0"/>
      <w:outlineLvl w:val="0"/>
    </w:pPr>
    <w:rPr>
      <w:rFonts w:ascii="Arial" w:eastAsia="Times New Roman" w:hAnsi="Arial" w:cs="Arial"/>
      <w:color w:val="A6A6A6" w:themeColor="background1" w:themeShade="A6"/>
      <w:sz w:val="28"/>
      <w:szCs w:val="32"/>
      <w:shd w:val="clear" w:color="auto" w:fill="FFFFFF"/>
      <w:lang w:val="en-US" w:eastAsia="en-US"/>
    </w:rPr>
  </w:style>
  <w:style w:type="paragraph" w:customStyle="1" w:styleId="SublineHeaderLevel2">
    <w:name w:val="SublineHeader Level2"/>
    <w:basedOn w:val="SublineHeader"/>
    <w:qFormat/>
    <w:rsid w:val="009A42D1"/>
    <w:rPr>
      <w:sz w:val="24"/>
      <w:szCs w:val="24"/>
    </w:rPr>
  </w:style>
  <w:style w:type="character" w:styleId="aff8">
    <w:name w:val="Intense Emphasis"/>
    <w:basedOn w:val="a4"/>
    <w:rsid w:val="009A42D1"/>
    <w:rPr>
      <w:i/>
      <w:iCs/>
      <w:color w:val="7F7F7F" w:themeColor="text1" w:themeTint="80"/>
    </w:rPr>
  </w:style>
  <w:style w:type="paragraph" w:styleId="aff9">
    <w:name w:val="Intense Quote"/>
    <w:basedOn w:val="a3"/>
    <w:next w:val="a3"/>
    <w:link w:val="affa"/>
    <w:rsid w:val="009A42D1"/>
    <w:pPr>
      <w:pBdr>
        <w:top w:val="single" w:sz="4" w:space="10" w:color="5B9BD5" w:themeColor="accent1"/>
        <w:bottom w:val="single" w:sz="4" w:space="10" w:color="5B9BD5" w:themeColor="accent1"/>
      </w:pBdr>
      <w:spacing w:before="360" w:after="360"/>
      <w:ind w:left="864" w:right="864"/>
      <w:jc w:val="center"/>
    </w:pPr>
    <w:rPr>
      <w:rFonts w:ascii="Arial" w:hAnsi="Arial" w:cs="Times New Roman"/>
      <w:i/>
      <w:iCs/>
      <w:color w:val="7F7F7F" w:themeColor="text1" w:themeTint="80"/>
      <w:sz w:val="20"/>
      <w:szCs w:val="24"/>
      <w:lang w:val="en-US" w:eastAsia="en-US"/>
    </w:rPr>
  </w:style>
  <w:style w:type="character" w:customStyle="1" w:styleId="affa">
    <w:name w:val="Выделенная цитата Знак"/>
    <w:basedOn w:val="a4"/>
    <w:link w:val="aff9"/>
    <w:rsid w:val="009A42D1"/>
    <w:rPr>
      <w:rFonts w:ascii="Arial" w:eastAsia="Times New Roman" w:hAnsi="Arial"/>
      <w:bCs w:val="0"/>
      <w:i/>
      <w:iCs/>
      <w:color w:val="7F7F7F" w:themeColor="text1" w:themeTint="80"/>
      <w:sz w:val="20"/>
      <w:szCs w:val="24"/>
      <w:lang w:val="en-US"/>
    </w:rPr>
  </w:style>
  <w:style w:type="character" w:styleId="affb">
    <w:name w:val="Intense Reference"/>
    <w:basedOn w:val="a4"/>
    <w:rsid w:val="009A42D1"/>
    <w:rPr>
      <w:b/>
      <w:bCs w:val="0"/>
      <w:smallCaps/>
      <w:color w:val="7F7F7F" w:themeColor="text1" w:themeTint="80"/>
      <w:spacing w:val="5"/>
    </w:rPr>
  </w:style>
  <w:style w:type="table" w:styleId="14">
    <w:name w:val="Plain Table 1"/>
    <w:basedOn w:val="a5"/>
    <w:rsid w:val="009A42D1"/>
    <w:pPr>
      <w:jc w:val="left"/>
    </w:pPr>
    <w:rPr>
      <w:rFonts w:ascii="Arial" w:eastAsia="Times New Roman" w:hAnsi="Arial"/>
      <w:bCs w:val="0"/>
      <w:sz w:val="20"/>
      <w:szCs w:val="24"/>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4">
    <w:name w:val="Plain Table 2"/>
    <w:basedOn w:val="a5"/>
    <w:rsid w:val="009A42D1"/>
    <w:pPr>
      <w:jc w:val="left"/>
    </w:pPr>
    <w:rPr>
      <w:rFonts w:ascii="Arial" w:eastAsia="Times New Roman" w:hAnsi="Arial"/>
      <w:bCs w:val="0"/>
      <w:sz w:val="20"/>
      <w:szCs w:val="24"/>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tyle1">
    <w:name w:val="Style1"/>
    <w:basedOn w:val="a5"/>
    <w:uiPriority w:val="99"/>
    <w:rsid w:val="009A42D1"/>
    <w:pPr>
      <w:jc w:val="left"/>
    </w:pPr>
    <w:rPr>
      <w:rFonts w:ascii="Arial" w:eastAsia="Times New Roman" w:hAnsi="Arial"/>
      <w:bCs w:val="0"/>
      <w:sz w:val="20"/>
      <w:szCs w:val="24"/>
      <w:lang w:val="en-US"/>
    </w:rPr>
    <w:tblPr/>
  </w:style>
  <w:style w:type="character" w:customStyle="1" w:styleId="ScrollInlineCode">
    <w:name w:val="Scroll Inline Code"/>
    <w:basedOn w:val="a4"/>
    <w:uiPriority w:val="1"/>
    <w:qFormat/>
    <w:rsid w:val="009A42D1"/>
    <w:rPr>
      <w:rFonts w:ascii="Courier New" w:hAnsi="Courier New"/>
      <w:bdr w:val="none" w:sz="0" w:space="0" w:color="auto"/>
      <w:shd w:val="clear" w:color="auto" w:fill="F4F5F7"/>
    </w:rPr>
  </w:style>
  <w:style w:type="table" w:customStyle="1" w:styleId="ScrollCustomPanel">
    <w:name w:val="Scroll Custom Panel"/>
    <w:basedOn w:val="a5"/>
    <w:uiPriority w:val="99"/>
    <w:qFormat/>
    <w:rsid w:val="009A42D1"/>
    <w:pPr>
      <w:ind w:left="173" w:right="259"/>
      <w:jc w:val="left"/>
    </w:pPr>
    <w:rPr>
      <w:rFonts w:ascii="Arial" w:eastAsia="Times New Roman" w:hAnsi="Arial"/>
      <w:bCs w:val="0"/>
      <w:sz w:val="20"/>
      <w:szCs w:val="24"/>
      <w:lang w:val="en-US"/>
    </w:rPr>
    <w:tblPr>
      <w:tblCellMar>
        <w:top w:w="173" w:type="dxa"/>
        <w:left w:w="58" w:type="dxa"/>
        <w:bottom w:w="259" w:type="dxa"/>
        <w:right w:w="58" w:type="dxa"/>
      </w:tblCellMar>
    </w:tblPr>
    <w:tcPr>
      <w:shd w:val="clear" w:color="auto" w:fill="DEEBFF"/>
    </w:tcPr>
  </w:style>
  <w:style w:type="table" w:customStyle="1" w:styleId="ScrollNoteCloud">
    <w:name w:val="Scroll Note Cloud"/>
    <w:basedOn w:val="a5"/>
    <w:uiPriority w:val="99"/>
    <w:rsid w:val="009A42D1"/>
    <w:pPr>
      <w:ind w:left="176" w:right="261"/>
      <w:jc w:val="left"/>
    </w:pPr>
    <w:rPr>
      <w:rFonts w:ascii="Arial" w:eastAsia="Times New Roman" w:hAnsi="Arial"/>
      <w:bCs w:val="0"/>
      <w:sz w:val="20"/>
      <w:szCs w:val="24"/>
      <w:lang w:val="en-US"/>
    </w:rPr>
    <w:tblPr>
      <w:tblCellMar>
        <w:top w:w="173" w:type="dxa"/>
        <w:left w:w="58" w:type="dxa"/>
        <w:bottom w:w="259" w:type="dxa"/>
        <w:right w:w="58" w:type="dxa"/>
      </w:tblCellMar>
    </w:tblPr>
    <w:tcPr>
      <w:shd w:val="clear" w:color="auto" w:fill="EAE6FF"/>
    </w:tcPr>
  </w:style>
  <w:style w:type="character" w:styleId="affc">
    <w:name w:val="annotation reference"/>
    <w:basedOn w:val="a4"/>
    <w:uiPriority w:val="99"/>
    <w:semiHidden/>
    <w:unhideWhenUsed/>
    <w:rsid w:val="00F30872"/>
    <w:rPr>
      <w:sz w:val="16"/>
      <w:szCs w:val="16"/>
    </w:rPr>
  </w:style>
  <w:style w:type="paragraph" w:styleId="affd">
    <w:name w:val="annotation text"/>
    <w:basedOn w:val="a3"/>
    <w:link w:val="affe"/>
    <w:uiPriority w:val="99"/>
    <w:unhideWhenUsed/>
    <w:rsid w:val="00F30872"/>
    <w:rPr>
      <w:sz w:val="20"/>
    </w:rPr>
  </w:style>
  <w:style w:type="character" w:customStyle="1" w:styleId="affe">
    <w:name w:val="Текст примечания Знак"/>
    <w:basedOn w:val="a4"/>
    <w:link w:val="affd"/>
    <w:uiPriority w:val="99"/>
    <w:rsid w:val="00F30872"/>
    <w:rPr>
      <w:rFonts w:asciiTheme="minorHAnsi" w:eastAsia="Times New Roman" w:hAnsiTheme="minorHAnsi" w:cstheme="minorHAnsi"/>
      <w:bCs w:val="0"/>
      <w:sz w:val="20"/>
      <w:szCs w:val="20"/>
      <w:lang w:eastAsia="ru-RU"/>
    </w:rPr>
  </w:style>
  <w:style w:type="paragraph" w:styleId="afff">
    <w:name w:val="annotation subject"/>
    <w:basedOn w:val="affd"/>
    <w:next w:val="affd"/>
    <w:link w:val="afff0"/>
    <w:uiPriority w:val="99"/>
    <w:semiHidden/>
    <w:unhideWhenUsed/>
    <w:rsid w:val="00F30872"/>
    <w:rPr>
      <w:b/>
      <w:bCs/>
    </w:rPr>
  </w:style>
  <w:style w:type="character" w:customStyle="1" w:styleId="afff0">
    <w:name w:val="Тема примечания Знак"/>
    <w:basedOn w:val="affe"/>
    <w:link w:val="afff"/>
    <w:uiPriority w:val="99"/>
    <w:semiHidden/>
    <w:rsid w:val="00F30872"/>
    <w:rPr>
      <w:rFonts w:asciiTheme="minorHAnsi" w:eastAsia="Times New Roman" w:hAnsiTheme="minorHAnsi" w:cstheme="minorHAnsi"/>
      <w:b/>
      <w:bCs/>
      <w:sz w:val="20"/>
      <w:szCs w:val="20"/>
      <w:lang w:eastAsia="ru-RU"/>
    </w:rPr>
  </w:style>
  <w:style w:type="paragraph" w:styleId="afff1">
    <w:name w:val="Balloon Text"/>
    <w:basedOn w:val="a3"/>
    <w:link w:val="afff2"/>
    <w:uiPriority w:val="99"/>
    <w:semiHidden/>
    <w:unhideWhenUsed/>
    <w:rsid w:val="00F30872"/>
    <w:pPr>
      <w:spacing w:after="0"/>
    </w:pPr>
    <w:rPr>
      <w:rFonts w:ascii="Segoe UI" w:hAnsi="Segoe UI" w:cs="Segoe UI"/>
      <w:sz w:val="18"/>
      <w:szCs w:val="18"/>
    </w:rPr>
  </w:style>
  <w:style w:type="character" w:customStyle="1" w:styleId="afff2">
    <w:name w:val="Текст выноски Знак"/>
    <w:basedOn w:val="a4"/>
    <w:link w:val="afff1"/>
    <w:uiPriority w:val="99"/>
    <w:semiHidden/>
    <w:rsid w:val="00F30872"/>
    <w:rPr>
      <w:rFonts w:ascii="Segoe UI" w:eastAsia="Times New Roman" w:hAnsi="Segoe UI" w:cs="Segoe UI"/>
      <w:bCs w:val="0"/>
      <w:sz w:val="18"/>
      <w:szCs w:val="18"/>
      <w:lang w:eastAsia="ru-RU"/>
    </w:rPr>
  </w:style>
  <w:style w:type="paragraph" w:styleId="afff3">
    <w:name w:val="Revision"/>
    <w:hidden/>
    <w:uiPriority w:val="99"/>
    <w:semiHidden/>
    <w:rsid w:val="009A70C4"/>
    <w:pPr>
      <w:jc w:val="left"/>
    </w:pPr>
    <w:rPr>
      <w:rFonts w:asciiTheme="minorHAnsi" w:eastAsia="Times New Roman" w:hAnsiTheme="minorHAnsi" w:cstheme="minorHAnsi"/>
      <w:bCs w:val="0"/>
      <w:sz w:val="22"/>
      <w:szCs w:val="20"/>
      <w:lang w:eastAsia="ru-RU"/>
    </w:rPr>
  </w:style>
  <w:style w:type="paragraph" w:customStyle="1" w:styleId="pf0">
    <w:name w:val="pf0"/>
    <w:basedOn w:val="a3"/>
    <w:rsid w:val="00787AB0"/>
    <w:pPr>
      <w:spacing w:before="100" w:beforeAutospacing="1" w:after="100" w:afterAutospacing="1"/>
      <w:jc w:val="left"/>
    </w:pPr>
    <w:rPr>
      <w:rFonts w:ascii="Times New Roman" w:hAnsi="Times New Roman" w:cs="Times New Roman"/>
      <w:sz w:val="24"/>
      <w:szCs w:val="24"/>
      <w:lang w:val="en-US" w:eastAsia="en-US"/>
    </w:rPr>
  </w:style>
  <w:style w:type="character" w:customStyle="1" w:styleId="cf01">
    <w:name w:val="cf01"/>
    <w:basedOn w:val="a4"/>
    <w:rsid w:val="00787AB0"/>
    <w:rPr>
      <w:rFonts w:ascii="Segoe UI" w:hAnsi="Segoe UI" w:cs="Segoe UI" w:hint="default"/>
      <w:sz w:val="18"/>
      <w:szCs w:val="18"/>
    </w:rPr>
  </w:style>
  <w:style w:type="character" w:customStyle="1" w:styleId="ui-provider">
    <w:name w:val="ui-provider"/>
    <w:basedOn w:val="a4"/>
    <w:rsid w:val="005C4AE3"/>
  </w:style>
  <w:style w:type="paragraph" w:styleId="afff4">
    <w:name w:val="Normal (Web)"/>
    <w:basedOn w:val="a3"/>
    <w:uiPriority w:val="99"/>
    <w:semiHidden/>
    <w:unhideWhenUsed/>
    <w:rsid w:val="004A3BF7"/>
    <w:pPr>
      <w:spacing w:before="100" w:beforeAutospacing="1" w:after="100" w:afterAutospacing="1"/>
      <w:jc w:val="left"/>
    </w:pPr>
    <w:rPr>
      <w:rFonts w:ascii="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54279">
      <w:bodyDiv w:val="1"/>
      <w:marLeft w:val="0"/>
      <w:marRight w:val="0"/>
      <w:marTop w:val="0"/>
      <w:marBottom w:val="0"/>
      <w:divBdr>
        <w:top w:val="none" w:sz="0" w:space="0" w:color="auto"/>
        <w:left w:val="none" w:sz="0" w:space="0" w:color="auto"/>
        <w:bottom w:val="none" w:sz="0" w:space="0" w:color="auto"/>
        <w:right w:val="none" w:sz="0" w:space="0" w:color="auto"/>
      </w:divBdr>
      <w:divsChild>
        <w:div w:id="1075395142">
          <w:marLeft w:val="0"/>
          <w:marRight w:val="0"/>
          <w:marTop w:val="150"/>
          <w:marBottom w:val="0"/>
          <w:divBdr>
            <w:top w:val="none" w:sz="0" w:space="0" w:color="auto"/>
            <w:left w:val="none" w:sz="0" w:space="0" w:color="auto"/>
            <w:bottom w:val="none" w:sz="0" w:space="0" w:color="auto"/>
            <w:right w:val="none" w:sz="0" w:space="0" w:color="auto"/>
          </w:divBdr>
        </w:div>
        <w:div w:id="916287202">
          <w:marLeft w:val="0"/>
          <w:marRight w:val="0"/>
          <w:marTop w:val="150"/>
          <w:marBottom w:val="0"/>
          <w:divBdr>
            <w:top w:val="none" w:sz="0" w:space="0" w:color="auto"/>
            <w:left w:val="none" w:sz="0" w:space="0" w:color="auto"/>
            <w:bottom w:val="none" w:sz="0" w:space="0" w:color="auto"/>
            <w:right w:val="none" w:sz="0" w:space="0" w:color="auto"/>
          </w:divBdr>
        </w:div>
      </w:divsChild>
    </w:div>
    <w:div w:id="73364128">
      <w:bodyDiv w:val="1"/>
      <w:marLeft w:val="0"/>
      <w:marRight w:val="0"/>
      <w:marTop w:val="0"/>
      <w:marBottom w:val="0"/>
      <w:divBdr>
        <w:top w:val="none" w:sz="0" w:space="0" w:color="auto"/>
        <w:left w:val="none" w:sz="0" w:space="0" w:color="auto"/>
        <w:bottom w:val="none" w:sz="0" w:space="0" w:color="auto"/>
        <w:right w:val="none" w:sz="0" w:space="0" w:color="auto"/>
      </w:divBdr>
    </w:div>
    <w:div w:id="76562172">
      <w:bodyDiv w:val="1"/>
      <w:marLeft w:val="0"/>
      <w:marRight w:val="0"/>
      <w:marTop w:val="0"/>
      <w:marBottom w:val="0"/>
      <w:divBdr>
        <w:top w:val="none" w:sz="0" w:space="0" w:color="auto"/>
        <w:left w:val="none" w:sz="0" w:space="0" w:color="auto"/>
        <w:bottom w:val="none" w:sz="0" w:space="0" w:color="auto"/>
        <w:right w:val="none" w:sz="0" w:space="0" w:color="auto"/>
      </w:divBdr>
    </w:div>
    <w:div w:id="758797978">
      <w:bodyDiv w:val="1"/>
      <w:marLeft w:val="0"/>
      <w:marRight w:val="0"/>
      <w:marTop w:val="0"/>
      <w:marBottom w:val="0"/>
      <w:divBdr>
        <w:top w:val="none" w:sz="0" w:space="0" w:color="auto"/>
        <w:left w:val="none" w:sz="0" w:space="0" w:color="auto"/>
        <w:bottom w:val="none" w:sz="0" w:space="0" w:color="auto"/>
        <w:right w:val="none" w:sz="0" w:space="0" w:color="auto"/>
      </w:divBdr>
      <w:divsChild>
        <w:div w:id="1852529681">
          <w:marLeft w:val="0"/>
          <w:marRight w:val="0"/>
          <w:marTop w:val="150"/>
          <w:marBottom w:val="0"/>
          <w:divBdr>
            <w:top w:val="none" w:sz="0" w:space="0" w:color="auto"/>
            <w:left w:val="none" w:sz="0" w:space="0" w:color="auto"/>
            <w:bottom w:val="none" w:sz="0" w:space="0" w:color="auto"/>
            <w:right w:val="none" w:sz="0" w:space="0" w:color="auto"/>
          </w:divBdr>
        </w:div>
      </w:divsChild>
    </w:div>
    <w:div w:id="1659267045">
      <w:bodyDiv w:val="1"/>
      <w:marLeft w:val="0"/>
      <w:marRight w:val="0"/>
      <w:marTop w:val="0"/>
      <w:marBottom w:val="0"/>
      <w:divBdr>
        <w:top w:val="none" w:sz="0" w:space="0" w:color="auto"/>
        <w:left w:val="none" w:sz="0" w:space="0" w:color="auto"/>
        <w:bottom w:val="none" w:sz="0" w:space="0" w:color="auto"/>
        <w:right w:val="none" w:sz="0" w:space="0" w:color="auto"/>
      </w:divBdr>
    </w:div>
    <w:div w:id="1833108506">
      <w:bodyDiv w:val="1"/>
      <w:marLeft w:val="0"/>
      <w:marRight w:val="0"/>
      <w:marTop w:val="0"/>
      <w:marBottom w:val="0"/>
      <w:divBdr>
        <w:top w:val="none" w:sz="0" w:space="0" w:color="auto"/>
        <w:left w:val="none" w:sz="0" w:space="0" w:color="auto"/>
        <w:bottom w:val="none" w:sz="0" w:space="0" w:color="auto"/>
        <w:right w:val="none" w:sz="0" w:space="0" w:color="auto"/>
      </w:divBdr>
    </w:div>
    <w:div w:id="2081292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tran@rzd.ru" TargetMode="External"/><Relationship Id="rId18" Type="http://schemas.openxmlformats.org/officeDocument/2006/relationships/hyperlink" Target="https://wiki.ntsmail.ru/download/attachments/143096324/%D0%A4%D0%B0%D0%B9%D0%BB%20%D1%81%20%D0%B2%D0%B8%D0%B7%D1%83%D0%B0%D0%BB%D0%B8%D0%B7%D0%B0%D1%86%D0%B8%D0%B5%D0%B9%20%D0%AD%D0%9F.docx?api=v2&amp;modificationDate=1686931230177&amp;version=1" TargetMode="External"/><Relationship Id="rId26" Type="http://schemas.openxmlformats.org/officeDocument/2006/relationships/image" Target="media/image11.png"/><Relationship Id="rId39" Type="http://schemas.openxmlformats.org/officeDocument/2006/relationships/image" Target="media/image24.png"/><Relationship Id="rId21" Type="http://schemas.microsoft.com/office/2011/relationships/commentsExtended" Target="commentsExtended.xm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s://wiki.ntsmail.ru/pages/viewpage.action?pageId=144876270" TargetMode="External"/><Relationship Id="rId50" Type="http://schemas.openxmlformats.org/officeDocument/2006/relationships/image" Target="media/image32.png"/><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sv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6.svg"/><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ntstrans.ru/" TargetMode="External"/><Relationship Id="rId14" Type="http://schemas.openxmlformats.org/officeDocument/2006/relationships/image" Target="media/image5.png"/><Relationship Id="rId22" Type="http://schemas.microsoft.com/office/2016/09/relationships/commentsIds" Target="commentsIds.xml"/><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wiki.ntsmail.ru/pages/viewpage.action?pageId=144876270"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hyperlink" Target="https://wiki.ntsmail.ru/download/attachments/143096324/%D0%9F%D1%80%D0%B8%D0%BC%D0%B5%D1%80%20%D0%B7%D0%B0%D0%BF%D0%BE%D0%BB%D0%BD%D0%B5%D0%BD%D0%BD%D0%BE%D0%B3%D0%BE%20%D1%88%D0%B0%D0%B1%D0%BB%D0%BE%D0%BD%D0%B0.docx?api=v2&amp;modificationDate=1686931196930&amp;version=1" TargetMode="External"/><Relationship Id="rId25" Type="http://schemas.openxmlformats.org/officeDocument/2006/relationships/image" Target="media/image10.sv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comments" Target="comments.xml"/><Relationship Id="rId41" Type="http://schemas.openxmlformats.org/officeDocument/2006/relationships/image" Target="media/image26.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svg"/><Relationship Id="rId23" Type="http://schemas.microsoft.com/office/2018/08/relationships/commentsExtensible" Target="commentsExtensible.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yperlink" Target="https://wiki.ntsmail.ru/download/attachments/147424018/%D0%A1%D0%BE%D0%B1%D1%8B%D1%82%D0%B8%D1%8F%20%D0%A1%D0%9F%D0%90%D0%A0%D0%9A%20%D0%BF%D0%BE%20%D0%BA%D0%BE%D0%BD%D1%82%D1%80%D0%B0%D0%B3%D0%B5%D0%BD%D1%82%D0%B0%D0%BC%28%D1%8E%D1%80%D0%B8%D1%81%D1%82%D1%8B%29.xlsx?api=v2&amp;modificationDate=1689848603480&amp;version=1"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9C55B383026435D9C8925D824E62E75"/>
        <w:category>
          <w:name w:val="Общие"/>
          <w:gallery w:val="placeholder"/>
        </w:category>
        <w:types>
          <w:type w:val="bbPlcHdr"/>
        </w:types>
        <w:behaviors>
          <w:behavior w:val="content"/>
        </w:behaviors>
        <w:guid w:val="{03FB23A9-A181-4290-967C-E6708A4E484E}"/>
      </w:docPartPr>
      <w:docPartBody>
        <w:p w:rsidR="00BA2E4E" w:rsidRDefault="00BA2E4E">
          <w:pPr>
            <w:pStyle w:val="39C55B383026435D9C8925D824E62E75"/>
          </w:pPr>
          <w:r w:rsidRPr="00C977D6">
            <w:rPr>
              <w:rStyle w:val="a3"/>
            </w:rPr>
            <w:t>Место для ввода текста.</w:t>
          </w:r>
        </w:p>
      </w:docPartBody>
    </w:docPart>
    <w:docPart>
      <w:docPartPr>
        <w:name w:val="84E0347A364043C3A801DCEAD5B3CCA5"/>
        <w:category>
          <w:name w:val="Общие"/>
          <w:gallery w:val="placeholder"/>
        </w:category>
        <w:types>
          <w:type w:val="bbPlcHdr"/>
        </w:types>
        <w:behaviors>
          <w:behavior w:val="content"/>
        </w:behaviors>
        <w:guid w:val="{17D2EB14-4866-4F35-AEB6-8E7022CB3562}"/>
      </w:docPartPr>
      <w:docPartBody>
        <w:p w:rsidR="00BA2E4E" w:rsidRDefault="00BA2E4E">
          <w:pPr>
            <w:pStyle w:val="84E0347A364043C3A801DCEAD5B3CCA5"/>
          </w:pPr>
          <w:r w:rsidRPr="00C977D6">
            <w:rPr>
              <w:rStyle w:val="a3"/>
            </w:rPr>
            <w:t>Место для ввода текста.</w:t>
          </w:r>
        </w:p>
      </w:docPartBody>
    </w:docPart>
    <w:docPart>
      <w:docPartPr>
        <w:name w:val="F9AE3AAE010040879B4F31805579A462"/>
        <w:category>
          <w:name w:val="Общие"/>
          <w:gallery w:val="placeholder"/>
        </w:category>
        <w:types>
          <w:type w:val="bbPlcHdr"/>
        </w:types>
        <w:behaviors>
          <w:behavior w:val="content"/>
        </w:behaviors>
        <w:guid w:val="{9D0182F6-0923-4845-8645-D240DB2A38BE}"/>
      </w:docPartPr>
      <w:docPartBody>
        <w:p w:rsidR="00BA2E4E" w:rsidRDefault="00BA2E4E">
          <w:pPr>
            <w:pStyle w:val="F9AE3AAE010040879B4F31805579A462"/>
          </w:pPr>
          <w:r w:rsidRPr="00DD4C37">
            <w:rPr>
              <w:rStyle w:val="a3"/>
            </w:rPr>
            <w:t>Место для ввода текста.</w:t>
          </w:r>
        </w:p>
      </w:docPartBody>
    </w:docPart>
    <w:docPart>
      <w:docPartPr>
        <w:name w:val="2856273222D84B1DBA28E6815B008CD2"/>
        <w:category>
          <w:name w:val="Общие"/>
          <w:gallery w:val="placeholder"/>
        </w:category>
        <w:types>
          <w:type w:val="bbPlcHdr"/>
        </w:types>
        <w:behaviors>
          <w:behavior w:val="content"/>
        </w:behaviors>
        <w:guid w:val="{A6D4EDDF-1E49-4F12-B6C5-9F8E97C0C3FE}"/>
      </w:docPartPr>
      <w:docPartBody>
        <w:p w:rsidR="007A0D5A" w:rsidRDefault="007A0D5A" w:rsidP="007A0D5A">
          <w:pPr>
            <w:pStyle w:val="2856273222D84B1DBA28E6815B008CD2"/>
          </w:pPr>
          <w:r w:rsidRPr="00DD4C37">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irce Light">
    <w:altName w:val="Calibri"/>
    <w:charset w:val="CC"/>
    <w:family w:val="swiss"/>
    <w:pitch w:val="variable"/>
    <w:sig w:usb0="A00002FF" w:usb1="5000604B" w:usb2="00000000" w:usb3="00000000" w:csb0="00000097"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E4E"/>
    <w:rsid w:val="00010C0D"/>
    <w:rsid w:val="000239E2"/>
    <w:rsid w:val="000E3DE8"/>
    <w:rsid w:val="0013147E"/>
    <w:rsid w:val="001F39A3"/>
    <w:rsid w:val="00256633"/>
    <w:rsid w:val="00321773"/>
    <w:rsid w:val="00396AE1"/>
    <w:rsid w:val="004C0382"/>
    <w:rsid w:val="00525A3B"/>
    <w:rsid w:val="00536E5F"/>
    <w:rsid w:val="005F705E"/>
    <w:rsid w:val="00652488"/>
    <w:rsid w:val="006A7EDE"/>
    <w:rsid w:val="006C6490"/>
    <w:rsid w:val="00715E2C"/>
    <w:rsid w:val="007A0D5A"/>
    <w:rsid w:val="00843B50"/>
    <w:rsid w:val="009E0390"/>
    <w:rsid w:val="00B047F6"/>
    <w:rsid w:val="00BA2E4E"/>
    <w:rsid w:val="00BE59FB"/>
    <w:rsid w:val="00C6165C"/>
    <w:rsid w:val="00CF05DB"/>
    <w:rsid w:val="00D430F6"/>
    <w:rsid w:val="00D47F0F"/>
    <w:rsid w:val="00D81608"/>
    <w:rsid w:val="00EA5CD7"/>
    <w:rsid w:val="00F6140E"/>
    <w:rsid w:val="00FD4B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7A0D5A"/>
    <w:rPr>
      <w:color w:val="808080"/>
    </w:rPr>
  </w:style>
  <w:style w:type="paragraph" w:customStyle="1" w:styleId="39C55B383026435D9C8925D824E62E75">
    <w:name w:val="39C55B383026435D9C8925D824E62E75"/>
  </w:style>
  <w:style w:type="paragraph" w:customStyle="1" w:styleId="84E0347A364043C3A801DCEAD5B3CCA5">
    <w:name w:val="84E0347A364043C3A801DCEAD5B3CCA5"/>
  </w:style>
  <w:style w:type="paragraph" w:customStyle="1" w:styleId="F9AE3AAE010040879B4F31805579A462">
    <w:name w:val="F9AE3AAE010040879B4F31805579A462"/>
  </w:style>
  <w:style w:type="paragraph" w:customStyle="1" w:styleId="2856273222D84B1DBA28E6815B008CD2">
    <w:name w:val="2856273222D84B1DBA28E6815B008CD2"/>
    <w:rsid w:val="007A0D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63CE02-08A1-49FE-BB5D-8FF614726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277</Pages>
  <Words>88068</Words>
  <Characters>501992</Characters>
  <Application>Microsoft Office Word</Application>
  <DocSecurity>0</DocSecurity>
  <Lines>4183</Lines>
  <Paragraphs>1177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VictorS</dc:creator>
  <cp:keywords/>
  <dc:description/>
  <cp:lastModifiedBy>Голов Дмитрий Викторович</cp:lastModifiedBy>
  <cp:revision>20</cp:revision>
  <dcterms:created xsi:type="dcterms:W3CDTF">2023-07-28T06:41:00Z</dcterms:created>
  <dcterms:modified xsi:type="dcterms:W3CDTF">2023-08-03T11:41:00Z</dcterms:modified>
  <cp:contentStatus/>
</cp:coreProperties>
</file>